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7BE9" w:rsidRPr="00526871" w:rsidRDefault="005A3FF2" w:rsidP="00512A35">
      <w:pPr>
        <w:jc w:val="left"/>
        <w:rPr>
          <w:rFonts w:cs="Arial"/>
          <w:b/>
          <w:sz w:val="28"/>
          <w:szCs w:val="28"/>
          <w:lang w:val="en-AU"/>
        </w:rPr>
        <w:sectPr w:rsidR="00727BE9" w:rsidRPr="00526871" w:rsidSect="001857A5">
          <w:headerReference w:type="default" r:id="rId9"/>
          <w:footerReference w:type="default" r:id="rId10"/>
          <w:pgSz w:w="11906" w:h="16838" w:code="9"/>
          <w:pgMar w:top="0" w:right="0" w:bottom="0" w:left="0" w:header="0" w:footer="0" w:gutter="0"/>
          <w:pgNumType w:fmt="lowerRoman" w:start="1"/>
          <w:cols w:space="708"/>
          <w:docGrid w:linePitch="360"/>
        </w:sectPr>
      </w:pPr>
      <w:r w:rsidRPr="00526871">
        <w:rPr>
          <w:rFonts w:cs="Arial"/>
          <w:noProof/>
          <w:lang w:val="en-AU" w:eastAsia="en-AU"/>
        </w:rPr>
        <mc:AlternateContent>
          <mc:Choice Requires="wps">
            <w:drawing>
              <wp:anchor distT="0" distB="0" distL="114300" distR="114300" simplePos="0" relativeHeight="251724288" behindDoc="0" locked="0" layoutInCell="0" allowOverlap="1" wp14:anchorId="5A40B754" wp14:editId="7FC5F145">
                <wp:simplePos x="0" y="0"/>
                <wp:positionH relativeFrom="margin">
                  <wp:posOffset>5399405</wp:posOffset>
                </wp:positionH>
                <wp:positionV relativeFrom="margin">
                  <wp:posOffset>8935720</wp:posOffset>
                </wp:positionV>
                <wp:extent cx="2501900" cy="508000"/>
                <wp:effectExtent l="0" t="0" r="0" b="6350"/>
                <wp:wrapNone/>
                <wp:docPr id="5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50800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1ACD" w:rsidRPr="0016486D" w:rsidRDefault="00BA1ACD">
                            <w:pPr>
                              <w:rPr>
                                <w:rFonts w:ascii="Segoe UI Semibold" w:hAnsi="Segoe UI Semibold"/>
                                <w:color w:val="FFFFFF" w:themeColor="background1"/>
                                <w:sz w:val="64"/>
                                <w:szCs w:val="64"/>
                              </w:rPr>
                            </w:pPr>
                            <w:r>
                              <w:rPr>
                                <w:rFonts w:ascii="Segoe UI Semibold" w:hAnsi="Segoe UI Semibold"/>
                                <w:color w:val="FFFFFF" w:themeColor="background1"/>
                                <w:sz w:val="64"/>
                                <w:szCs w:val="64"/>
                              </w:rPr>
                              <w:t>2012</w:t>
                            </w:r>
                            <w:r>
                              <w:rPr>
                                <w:rFonts w:ascii="Segoe UI Semibold" w:hAnsi="Segoe UI Semibold"/>
                                <w:color w:val="FFFFFF" w:themeColor="background1"/>
                                <w:sz w:val="64"/>
                                <w:szCs w:val="64"/>
                              </w:rPr>
                              <w:noBreakHyphen/>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 o:spid="_x0000_s1026" type="#_x0000_t202" style="position:absolute;margin-left:425.15pt;margin-top:703.6pt;width:197pt;height:40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" o:allowincell="f" filled="f" fillcolor="silver" stroked="f">
                <v:fill opacity="32896f"/>
                <v:textbox>
                  <w:txbxContent>
                    <w:p w:rsidR="00BA1ACD" w:rsidRPr="0016486D" w:rsidRDefault="00BA1ACD">
                      <w:pPr>
                        <w:rPr>
                          <w:rFonts w:ascii="Segoe UI Semibold" w:hAnsi="Segoe UI Semibold"/>
                          <w:color w:val="FFFFFF" w:themeColor="background1"/>
                          <w:sz w:val="64"/>
                          <w:szCs w:val="64"/>
                        </w:rPr>
                      </w:pPr>
                      <w:r>
                        <w:rPr>
                          <w:rFonts w:ascii="Segoe UI Semibold" w:hAnsi="Segoe UI Semibold"/>
                          <w:color w:val="FFFFFF" w:themeColor="background1"/>
                          <w:sz w:val="64"/>
                          <w:szCs w:val="64"/>
                        </w:rPr>
                        <w:t>2012</w:t>
                      </w:r>
                      <w:r>
                        <w:rPr>
                          <w:rFonts w:ascii="Segoe UI Semibold" w:hAnsi="Segoe UI Semibold"/>
                          <w:color w:val="FFFFFF" w:themeColor="background1"/>
                          <w:sz w:val="64"/>
                          <w:szCs w:val="64"/>
                        </w:rPr>
                        <w:noBreakHyphen/>
                        <w:t>13</w:t>
                      </w:r>
                    </w:p>
                  </w:txbxContent>
                </v:textbox>
                <w10:wrap anchorx="margin" anchory="margin"/>
              </v:shape>
            </w:pict>
          </mc:Fallback>
        </mc:AlternateContent>
      </w:r>
      <w:r w:rsidRPr="00526871">
        <w:rPr>
          <w:rFonts w:cs="Arial"/>
          <w:b/>
          <w:noProof/>
          <w:sz w:val="28"/>
          <w:szCs w:val="28"/>
          <w:lang w:val="en-AU" w:eastAsia="en-AU"/>
        </w:rPr>
        <w:drawing>
          <wp:anchor distT="0" distB="0" distL="114300" distR="114300" simplePos="0" relativeHeight="251711998" behindDoc="0" locked="0" layoutInCell="1" allowOverlap="1" wp14:anchorId="67C5E983" wp14:editId="2E9C33C3">
            <wp:simplePos x="0" y="0"/>
            <wp:positionH relativeFrom="margin">
              <wp:posOffset>-66675</wp:posOffset>
            </wp:positionH>
            <wp:positionV relativeFrom="margin">
              <wp:posOffset>-160655</wp:posOffset>
            </wp:positionV>
            <wp:extent cx="7656830" cy="10828655"/>
            <wp:effectExtent l="0" t="0" r="1270" b="0"/>
            <wp:wrapNone/>
            <wp:docPr id="3" name="Picture 3" descr="The front page of the document shows the title:  Reef Rescue Marine Monitoring Program Quality Assurance and Quality Control Manual 2012-13. This page of the manual displays six pictures - these pictures show an aerial shot of the coastline; a passive sampler monitoring marine water presticide concentrations; a wetlabs fluorometer water quality logger; two men in the shallows carrying out seagrass monitoring and a scuba diver monitoring coral." title="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Rescue_MMPQA_QCMCover12-13_12_8_14 .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56830" cy="10828655"/>
                    </a:xfrm>
                    <a:prstGeom prst="rect">
                      <a:avLst/>
                    </a:prstGeom>
                  </pic:spPr>
                </pic:pic>
              </a:graphicData>
            </a:graphic>
            <wp14:sizeRelH relativeFrom="margin">
              <wp14:pctWidth>0</wp14:pctWidth>
            </wp14:sizeRelH>
            <wp14:sizeRelV relativeFrom="margin">
              <wp14:pctHeight>0</wp14:pctHeight>
            </wp14:sizeRelV>
          </wp:anchor>
        </w:drawing>
      </w:r>
      <w:r w:rsidR="00E200D8" w:rsidRPr="00526871">
        <w:rPr>
          <w:rFonts w:cs="Arial"/>
          <w:noProof/>
          <w:lang w:val="en-AU" w:eastAsia="en-AU"/>
        </w:rPr>
        <mc:AlternateContent>
          <mc:Choice Requires="wps">
            <w:drawing>
              <wp:anchor distT="0" distB="0" distL="114300" distR="114300" simplePos="0" relativeHeight="251723264" behindDoc="0" locked="0" layoutInCell="0" allowOverlap="1" wp14:anchorId="397A8C44" wp14:editId="2D63F109">
                <wp:simplePos x="0" y="0"/>
                <wp:positionH relativeFrom="margin">
                  <wp:posOffset>4292600</wp:posOffset>
                </wp:positionH>
                <wp:positionV relativeFrom="margin">
                  <wp:posOffset>1642745</wp:posOffset>
                </wp:positionV>
                <wp:extent cx="2962275" cy="2108200"/>
                <wp:effectExtent l="0" t="3175" r="3175" b="3175"/>
                <wp:wrapNone/>
                <wp:docPr id="5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10820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1ACD" w:rsidRPr="0016486D" w:rsidRDefault="00BA1ACD" w:rsidP="00463E17">
                            <w:pPr>
                              <w:spacing w:line="204" w:lineRule="auto"/>
                              <w:jc w:val="right"/>
                              <w:rPr>
                                <w:rFonts w:ascii="Segoe UI Semibold" w:hAnsi="Segoe UI Semibold"/>
                                <w:b/>
                                <w:color w:val="215868" w:themeColor="accent5" w:themeShade="80"/>
                                <w:sz w:val="52"/>
                                <w:szCs w:val="52"/>
                              </w:rPr>
                            </w:pPr>
                            <w:r w:rsidRPr="0016486D">
                              <w:rPr>
                                <w:rFonts w:ascii="Segoe UI Semibold" w:hAnsi="Segoe UI Semibold"/>
                                <w:b/>
                                <w:color w:val="215868" w:themeColor="accent5" w:themeShade="80"/>
                                <w:sz w:val="52"/>
                                <w:szCs w:val="52"/>
                              </w:rPr>
                              <w:t>REEF RESCUE</w:t>
                            </w:r>
                          </w:p>
                          <w:p w:rsidR="00BA1ACD" w:rsidRPr="0016486D" w:rsidRDefault="00BA1ACD" w:rsidP="00463E17">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Marine Monitoring</w:t>
                            </w:r>
                          </w:p>
                          <w:p w:rsidR="00BA1ACD" w:rsidRPr="0016486D" w:rsidRDefault="00BA1ACD" w:rsidP="00463E17">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Program</w:t>
                            </w:r>
                          </w:p>
                          <w:p w:rsidR="00BA1ACD" w:rsidRPr="0016486D" w:rsidRDefault="00BA1ACD" w:rsidP="00463E17">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Quality Assurance</w:t>
                            </w:r>
                          </w:p>
                          <w:p w:rsidR="00BA1ACD" w:rsidRPr="0016486D" w:rsidRDefault="00BA1ACD" w:rsidP="00463E17">
                            <w:pPr>
                              <w:spacing w:line="204" w:lineRule="auto"/>
                              <w:jc w:val="right"/>
                              <w:rPr>
                                <w:rFonts w:ascii="Segoe UI Semibold" w:hAnsi="Segoe UI Semibold"/>
                                <w:b/>
                                <w:color w:val="215868" w:themeColor="accent5" w:themeShade="80"/>
                                <w:sz w:val="46"/>
                                <w:szCs w:val="46"/>
                              </w:rPr>
                            </w:pPr>
                            <w:proofErr w:type="gramStart"/>
                            <w:r w:rsidRPr="0016486D">
                              <w:rPr>
                                <w:rFonts w:ascii="Segoe UI Semibold" w:hAnsi="Segoe UI Semibold"/>
                                <w:b/>
                                <w:color w:val="215868" w:themeColor="accent5" w:themeShade="80"/>
                                <w:sz w:val="46"/>
                                <w:szCs w:val="46"/>
                              </w:rPr>
                              <w:t>and</w:t>
                            </w:r>
                            <w:proofErr w:type="gramEnd"/>
                            <w:r w:rsidRPr="0016486D">
                              <w:rPr>
                                <w:rFonts w:ascii="Segoe UI Semibold" w:hAnsi="Segoe UI Semibold"/>
                                <w:b/>
                                <w:color w:val="215868" w:themeColor="accent5" w:themeShade="80"/>
                                <w:sz w:val="46"/>
                                <w:szCs w:val="46"/>
                              </w:rPr>
                              <w:t xml:space="preserve"> Quality Control </w:t>
                            </w:r>
                            <w:r w:rsidRPr="0016486D">
                              <w:rPr>
                                <w:rFonts w:ascii="Segoe UI Semibold" w:hAnsi="Segoe UI Semibold"/>
                                <w:b/>
                                <w:color w:val="215868" w:themeColor="accent5" w:themeShade="80"/>
                                <w:sz w:val="46"/>
                                <w:szCs w:val="46"/>
                              </w:rPr>
                              <w:br/>
                              <w:t>Manual</w:t>
                            </w:r>
                          </w:p>
                          <w:p w:rsidR="00BA1ACD" w:rsidRDefault="00BA1A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27" type="#_x0000_t202" style="position:absolute;margin-left:338pt;margin-top:129.35pt;width:233.25pt;height:166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" o:allowincell="f" filled="f" fillcolor="silver" stroked="f">
                <v:fill opacity="32896f"/>
                <v:textbox>
                  <w:txbxContent>
                    <w:p w:rsidR="00BA1ACD" w:rsidRPr="0016486D" w:rsidRDefault="00BA1ACD" w:rsidP="00463E17">
                      <w:pPr>
                        <w:spacing w:line="204" w:lineRule="auto"/>
                        <w:jc w:val="right"/>
                        <w:rPr>
                          <w:rFonts w:ascii="Segoe UI Semibold" w:hAnsi="Segoe UI Semibold"/>
                          <w:b/>
                          <w:color w:val="215868" w:themeColor="accent5" w:themeShade="80"/>
                          <w:sz w:val="52"/>
                          <w:szCs w:val="52"/>
                        </w:rPr>
                      </w:pPr>
                      <w:r w:rsidRPr="0016486D">
                        <w:rPr>
                          <w:rFonts w:ascii="Segoe UI Semibold" w:hAnsi="Segoe UI Semibold"/>
                          <w:b/>
                          <w:color w:val="215868" w:themeColor="accent5" w:themeShade="80"/>
                          <w:sz w:val="52"/>
                          <w:szCs w:val="52"/>
                        </w:rPr>
                        <w:t>REEF RESCUE</w:t>
                      </w:r>
                    </w:p>
                    <w:p w:rsidR="00BA1ACD" w:rsidRPr="0016486D" w:rsidRDefault="00BA1ACD" w:rsidP="00463E17">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Marine Monitoring</w:t>
                      </w:r>
                    </w:p>
                    <w:p w:rsidR="00BA1ACD" w:rsidRPr="0016486D" w:rsidRDefault="00BA1ACD" w:rsidP="00463E17">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Program</w:t>
                      </w:r>
                    </w:p>
                    <w:p w:rsidR="00BA1ACD" w:rsidRPr="0016486D" w:rsidRDefault="00BA1ACD" w:rsidP="00463E17">
                      <w:pPr>
                        <w:spacing w:line="204" w:lineRule="auto"/>
                        <w:jc w:val="right"/>
                        <w:rPr>
                          <w:rFonts w:ascii="Segoe UI Semibold" w:hAnsi="Segoe UI Semibold"/>
                          <w:b/>
                          <w:color w:val="215868" w:themeColor="accent5" w:themeShade="80"/>
                          <w:sz w:val="46"/>
                          <w:szCs w:val="46"/>
                        </w:rPr>
                      </w:pPr>
                      <w:r w:rsidRPr="0016486D">
                        <w:rPr>
                          <w:rFonts w:ascii="Segoe UI Semibold" w:hAnsi="Segoe UI Semibold"/>
                          <w:b/>
                          <w:color w:val="215868" w:themeColor="accent5" w:themeShade="80"/>
                          <w:sz w:val="46"/>
                          <w:szCs w:val="46"/>
                        </w:rPr>
                        <w:t>Quality Assurance</w:t>
                      </w:r>
                    </w:p>
                    <w:p w:rsidR="00BA1ACD" w:rsidRPr="0016486D" w:rsidRDefault="00BA1ACD" w:rsidP="00463E17">
                      <w:pPr>
                        <w:spacing w:line="204" w:lineRule="auto"/>
                        <w:jc w:val="right"/>
                        <w:rPr>
                          <w:rFonts w:ascii="Segoe UI Semibold" w:hAnsi="Segoe UI Semibold"/>
                          <w:b/>
                          <w:color w:val="215868" w:themeColor="accent5" w:themeShade="80"/>
                          <w:sz w:val="46"/>
                          <w:szCs w:val="46"/>
                        </w:rPr>
                      </w:pPr>
                      <w:proofErr w:type="gramStart"/>
                      <w:r w:rsidRPr="0016486D">
                        <w:rPr>
                          <w:rFonts w:ascii="Segoe UI Semibold" w:hAnsi="Segoe UI Semibold"/>
                          <w:b/>
                          <w:color w:val="215868" w:themeColor="accent5" w:themeShade="80"/>
                          <w:sz w:val="46"/>
                          <w:szCs w:val="46"/>
                        </w:rPr>
                        <w:t>and</w:t>
                      </w:r>
                      <w:proofErr w:type="gramEnd"/>
                      <w:r w:rsidRPr="0016486D">
                        <w:rPr>
                          <w:rFonts w:ascii="Segoe UI Semibold" w:hAnsi="Segoe UI Semibold"/>
                          <w:b/>
                          <w:color w:val="215868" w:themeColor="accent5" w:themeShade="80"/>
                          <w:sz w:val="46"/>
                          <w:szCs w:val="46"/>
                        </w:rPr>
                        <w:t xml:space="preserve"> Quality Control </w:t>
                      </w:r>
                      <w:r w:rsidRPr="0016486D">
                        <w:rPr>
                          <w:rFonts w:ascii="Segoe UI Semibold" w:hAnsi="Segoe UI Semibold"/>
                          <w:b/>
                          <w:color w:val="215868" w:themeColor="accent5" w:themeShade="80"/>
                          <w:sz w:val="46"/>
                          <w:szCs w:val="46"/>
                        </w:rPr>
                        <w:br/>
                        <w:t>Manual</w:t>
                      </w:r>
                    </w:p>
                    <w:p w:rsidR="00BA1ACD" w:rsidRDefault="00BA1ACD"/>
                  </w:txbxContent>
                </v:textbox>
                <w10:wrap anchorx="margin" anchory="margin"/>
              </v:shape>
            </w:pict>
          </mc:Fallback>
        </mc:AlternateContent>
      </w:r>
    </w:p>
    <w:p w:rsidR="00CB5D39" w:rsidRPr="00526871" w:rsidRDefault="00B23072" w:rsidP="00512A35">
      <w:pPr>
        <w:jc w:val="left"/>
        <w:rPr>
          <w:rFonts w:cs="Arial"/>
          <w:b/>
          <w:sz w:val="28"/>
          <w:szCs w:val="28"/>
          <w:lang w:val="en-AU"/>
        </w:rPr>
      </w:pPr>
      <w:r w:rsidRPr="00526871">
        <w:rPr>
          <w:rFonts w:cs="Arial"/>
          <w:b/>
          <w:sz w:val="28"/>
          <w:szCs w:val="28"/>
          <w:lang w:val="en-AU"/>
        </w:rPr>
        <w:lastRenderedPageBreak/>
        <w:br w:type="page"/>
      </w:r>
    </w:p>
    <w:p w:rsidR="00B23072" w:rsidRPr="00526871" w:rsidRDefault="00B23072" w:rsidP="00B23072">
      <w:pPr>
        <w:spacing w:after="240"/>
        <w:rPr>
          <w:rFonts w:cs="Arial"/>
          <w:b/>
          <w:sz w:val="28"/>
          <w:szCs w:val="28"/>
          <w:lang w:val="en-AU"/>
        </w:rPr>
        <w:sectPr w:rsidR="00B23072" w:rsidRPr="00526871" w:rsidSect="001857A5">
          <w:headerReference w:type="default" r:id="rId12"/>
          <w:footerReference w:type="default" r:id="rId13"/>
          <w:pgSz w:w="11906" w:h="16838" w:code="9"/>
          <w:pgMar w:top="0" w:right="0" w:bottom="0" w:left="0" w:header="0" w:footer="0" w:gutter="0"/>
          <w:pgNumType w:fmt="lowerRoman" w:start="1"/>
          <w:cols w:space="708"/>
          <w:docGrid w:linePitch="360"/>
        </w:sectPr>
      </w:pPr>
    </w:p>
    <w:p w:rsidR="002E0D5D" w:rsidRPr="00526871" w:rsidRDefault="005D06D8" w:rsidP="002E0D5D">
      <w:pPr>
        <w:rPr>
          <w:rFonts w:cs="Arial"/>
          <w:sz w:val="28"/>
          <w:szCs w:val="28"/>
          <w:lang w:val="en-AU"/>
        </w:rPr>
      </w:pPr>
      <w:r w:rsidRPr="00526871">
        <w:rPr>
          <w:rFonts w:cs="Arial"/>
          <w:noProof/>
          <w:sz w:val="28"/>
          <w:szCs w:val="28"/>
          <w:lang w:val="en-AU" w:eastAsia="en-AU"/>
        </w:rPr>
        <w:lastRenderedPageBreak/>
        <w:drawing>
          <wp:anchor distT="0" distB="0" distL="114300" distR="114300" simplePos="0" relativeHeight="251713023" behindDoc="1" locked="0" layoutInCell="1" allowOverlap="1" wp14:anchorId="6E22A20F" wp14:editId="41B017B4">
            <wp:simplePos x="0" y="0"/>
            <wp:positionH relativeFrom="margin">
              <wp:posOffset>-1000125</wp:posOffset>
            </wp:positionH>
            <wp:positionV relativeFrom="margin">
              <wp:posOffset>-1099185</wp:posOffset>
            </wp:positionV>
            <wp:extent cx="7657200" cy="10828800"/>
            <wp:effectExtent l="0" t="0" r="1270" b="0"/>
            <wp:wrapNone/>
            <wp:docPr id="2" name="Picture 2" descr="Page Two of this document shows the title of the document and the logos of the following governments and institutions who contributed to the compilation and publication.  The logos are:  the Australian government, the Queensland government, the Australian institute of Marine Science, James Cook University, CSIRO, University of Queensland and ENTOX." title="Reef Rescue Marine Monitoring Program Quality Assurance and Quality Control Manual 20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fRescue_MMPQA_QCMTitlePgLogos12-1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57200" cy="10828800"/>
                    </a:xfrm>
                    <a:prstGeom prst="rect">
                      <a:avLst/>
                    </a:prstGeom>
                  </pic:spPr>
                </pic:pic>
              </a:graphicData>
            </a:graphic>
            <wp14:sizeRelH relativeFrom="margin">
              <wp14:pctWidth>0</wp14:pctWidth>
            </wp14:sizeRelH>
            <wp14:sizeRelV relativeFrom="margin">
              <wp14:pctHeight>0</wp14:pctHeight>
            </wp14:sizeRelV>
          </wp:anchor>
        </w:drawing>
      </w: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2E0D5D" w:rsidP="002E0D5D">
      <w:pPr>
        <w:rPr>
          <w:rFonts w:cs="Arial"/>
          <w:sz w:val="28"/>
          <w:szCs w:val="28"/>
          <w:lang w:val="en-AU"/>
        </w:rPr>
      </w:pPr>
    </w:p>
    <w:p w:rsidR="002E0D5D" w:rsidRPr="00526871" w:rsidRDefault="005D06D8" w:rsidP="002E0D5D">
      <w:pPr>
        <w:rPr>
          <w:rFonts w:cs="Arial"/>
          <w:sz w:val="28"/>
          <w:szCs w:val="28"/>
          <w:lang w:val="en-AU"/>
        </w:rPr>
      </w:pPr>
      <w:r w:rsidRPr="00526871">
        <w:rPr>
          <w:rFonts w:cs="Arial"/>
          <w:noProof/>
          <w:lang w:val="en-AU" w:eastAsia="en-AU"/>
        </w:rPr>
        <mc:AlternateContent>
          <mc:Choice Requires="wps">
            <w:drawing>
              <wp:anchor distT="0" distB="0" distL="114300" distR="114300" simplePos="0" relativeHeight="251722240" behindDoc="0" locked="0" layoutInCell="1" allowOverlap="1" wp14:anchorId="1B8A30C8" wp14:editId="1F7E1AB6">
                <wp:simplePos x="0" y="0"/>
                <wp:positionH relativeFrom="column">
                  <wp:posOffset>796925</wp:posOffset>
                </wp:positionH>
                <wp:positionV relativeFrom="paragraph">
                  <wp:posOffset>172720</wp:posOffset>
                </wp:positionV>
                <wp:extent cx="4740275" cy="1790700"/>
                <wp:effectExtent l="0" t="0" r="3175"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0275" cy="1790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1ACD" w:rsidRPr="0016486D" w:rsidRDefault="00BA1ACD" w:rsidP="002E0D5D">
                            <w:pPr>
                              <w:jc w:val="right"/>
                              <w:rPr>
                                <w:rFonts w:ascii="Segoe UI Semibold" w:hAnsi="Segoe UI Semibold"/>
                                <w:color w:val="215868" w:themeColor="accent5" w:themeShade="80"/>
                                <w:sz w:val="52"/>
                                <w:szCs w:val="52"/>
                              </w:rPr>
                            </w:pPr>
                            <w:r w:rsidRPr="0016486D">
                              <w:rPr>
                                <w:rFonts w:ascii="Segoe UI Semibold" w:hAnsi="Segoe UI Semibold"/>
                                <w:color w:val="215868" w:themeColor="accent5" w:themeShade="80"/>
                                <w:sz w:val="52"/>
                                <w:szCs w:val="52"/>
                              </w:rPr>
                              <w:t>REEF RESCUE</w:t>
                            </w:r>
                          </w:p>
                          <w:p w:rsidR="00BA1ACD" w:rsidRPr="0016486D" w:rsidRDefault="00BA1ACD" w:rsidP="0016486D">
                            <w:pPr>
                              <w:jc w:val="right"/>
                              <w:rPr>
                                <w:rFonts w:ascii="Segoe UI Semibold" w:hAnsi="Segoe UI Semibold"/>
                                <w:color w:val="215868" w:themeColor="accent5" w:themeShade="80"/>
                                <w:sz w:val="46"/>
                                <w:szCs w:val="46"/>
                              </w:rPr>
                            </w:pPr>
                            <w:r w:rsidRPr="0016486D">
                              <w:rPr>
                                <w:rFonts w:ascii="Segoe UI Semibold" w:hAnsi="Segoe UI Semibold"/>
                                <w:color w:val="215868" w:themeColor="accent5" w:themeShade="80"/>
                                <w:sz w:val="46"/>
                                <w:szCs w:val="46"/>
                              </w:rPr>
                              <w:t>Marine Monitoring Program</w:t>
                            </w:r>
                          </w:p>
                          <w:p w:rsidR="00BA1ACD" w:rsidRPr="0016486D" w:rsidRDefault="00BA1ACD" w:rsidP="002E0D5D">
                            <w:pPr>
                              <w:jc w:val="right"/>
                              <w:rPr>
                                <w:rFonts w:ascii="Segoe UI Semibold" w:hAnsi="Segoe UI Semibold"/>
                                <w:color w:val="215868" w:themeColor="accent5" w:themeShade="80"/>
                                <w:sz w:val="46"/>
                                <w:szCs w:val="46"/>
                              </w:rPr>
                            </w:pPr>
                            <w:r w:rsidRPr="0016486D">
                              <w:rPr>
                                <w:rFonts w:ascii="Segoe UI Semibold" w:hAnsi="Segoe UI Semibold"/>
                                <w:color w:val="215868" w:themeColor="accent5" w:themeShade="80"/>
                                <w:sz w:val="46"/>
                                <w:szCs w:val="46"/>
                              </w:rPr>
                              <w:t>Quality Assurance</w:t>
                            </w:r>
                          </w:p>
                          <w:p w:rsidR="00BA1ACD" w:rsidRPr="0016486D" w:rsidRDefault="00BA1ACD" w:rsidP="002E0D5D">
                            <w:pPr>
                              <w:jc w:val="right"/>
                              <w:rPr>
                                <w:rFonts w:ascii="Segoe UI Semibold" w:hAnsi="Segoe UI Semibold"/>
                                <w:color w:val="215868" w:themeColor="accent5" w:themeShade="80"/>
                                <w:sz w:val="46"/>
                                <w:szCs w:val="46"/>
                              </w:rPr>
                            </w:pPr>
                            <w:proofErr w:type="gramStart"/>
                            <w:r w:rsidRPr="0016486D">
                              <w:rPr>
                                <w:rFonts w:ascii="Segoe UI Semibold" w:hAnsi="Segoe UI Semibold"/>
                                <w:color w:val="215868" w:themeColor="accent5" w:themeShade="80"/>
                                <w:sz w:val="46"/>
                                <w:szCs w:val="46"/>
                              </w:rPr>
                              <w:t>and</w:t>
                            </w:r>
                            <w:proofErr w:type="gramEnd"/>
                            <w:r w:rsidRPr="0016486D">
                              <w:rPr>
                                <w:rFonts w:ascii="Segoe UI Semibold" w:hAnsi="Segoe UI Semibold"/>
                                <w:color w:val="215868" w:themeColor="accent5" w:themeShade="80"/>
                                <w:sz w:val="46"/>
                                <w:szCs w:val="46"/>
                              </w:rPr>
                              <w:t xml:space="preserve"> Quality Control Manual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left:0;text-align:left;margin-left:62.75pt;margin-top:13.6pt;width:373.25pt;height:141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" stroked="f">
                <v:textbox>
                  <w:txbxContent>
                    <w:p w:rsidR="00BA1ACD" w:rsidRPr="0016486D" w:rsidRDefault="00BA1ACD" w:rsidP="002E0D5D">
                      <w:pPr>
                        <w:jc w:val="right"/>
                        <w:rPr>
                          <w:rFonts w:ascii="Segoe UI Semibold" w:hAnsi="Segoe UI Semibold"/>
                          <w:color w:val="215868" w:themeColor="accent5" w:themeShade="80"/>
                          <w:sz w:val="52"/>
                          <w:szCs w:val="52"/>
                        </w:rPr>
                      </w:pPr>
                      <w:r w:rsidRPr="0016486D">
                        <w:rPr>
                          <w:rFonts w:ascii="Segoe UI Semibold" w:hAnsi="Segoe UI Semibold"/>
                          <w:color w:val="215868" w:themeColor="accent5" w:themeShade="80"/>
                          <w:sz w:val="52"/>
                          <w:szCs w:val="52"/>
                        </w:rPr>
                        <w:t>REEF RESCUE</w:t>
                      </w:r>
                    </w:p>
                    <w:p w:rsidR="00BA1ACD" w:rsidRPr="0016486D" w:rsidRDefault="00BA1ACD" w:rsidP="0016486D">
                      <w:pPr>
                        <w:jc w:val="right"/>
                        <w:rPr>
                          <w:rFonts w:ascii="Segoe UI Semibold" w:hAnsi="Segoe UI Semibold"/>
                          <w:color w:val="215868" w:themeColor="accent5" w:themeShade="80"/>
                          <w:sz w:val="46"/>
                          <w:szCs w:val="46"/>
                        </w:rPr>
                      </w:pPr>
                      <w:r w:rsidRPr="0016486D">
                        <w:rPr>
                          <w:rFonts w:ascii="Segoe UI Semibold" w:hAnsi="Segoe UI Semibold"/>
                          <w:color w:val="215868" w:themeColor="accent5" w:themeShade="80"/>
                          <w:sz w:val="46"/>
                          <w:szCs w:val="46"/>
                        </w:rPr>
                        <w:t>Marine Monitoring Program</w:t>
                      </w:r>
                    </w:p>
                    <w:p w:rsidR="00BA1ACD" w:rsidRPr="0016486D" w:rsidRDefault="00BA1ACD" w:rsidP="002E0D5D">
                      <w:pPr>
                        <w:jc w:val="right"/>
                        <w:rPr>
                          <w:rFonts w:ascii="Segoe UI Semibold" w:hAnsi="Segoe UI Semibold"/>
                          <w:color w:val="215868" w:themeColor="accent5" w:themeShade="80"/>
                          <w:sz w:val="46"/>
                          <w:szCs w:val="46"/>
                        </w:rPr>
                      </w:pPr>
                      <w:r w:rsidRPr="0016486D">
                        <w:rPr>
                          <w:rFonts w:ascii="Segoe UI Semibold" w:hAnsi="Segoe UI Semibold"/>
                          <w:color w:val="215868" w:themeColor="accent5" w:themeShade="80"/>
                          <w:sz w:val="46"/>
                          <w:szCs w:val="46"/>
                        </w:rPr>
                        <w:t>Quality Assurance</w:t>
                      </w:r>
                    </w:p>
                    <w:p w:rsidR="00BA1ACD" w:rsidRPr="0016486D" w:rsidRDefault="00BA1ACD" w:rsidP="002E0D5D">
                      <w:pPr>
                        <w:jc w:val="right"/>
                        <w:rPr>
                          <w:rFonts w:ascii="Segoe UI Semibold" w:hAnsi="Segoe UI Semibold"/>
                          <w:color w:val="215868" w:themeColor="accent5" w:themeShade="80"/>
                          <w:sz w:val="46"/>
                          <w:szCs w:val="46"/>
                        </w:rPr>
                      </w:pPr>
                      <w:proofErr w:type="gramStart"/>
                      <w:r w:rsidRPr="0016486D">
                        <w:rPr>
                          <w:rFonts w:ascii="Segoe UI Semibold" w:hAnsi="Segoe UI Semibold"/>
                          <w:color w:val="215868" w:themeColor="accent5" w:themeShade="80"/>
                          <w:sz w:val="46"/>
                          <w:szCs w:val="46"/>
                        </w:rPr>
                        <w:t>and</w:t>
                      </w:r>
                      <w:proofErr w:type="gramEnd"/>
                      <w:r w:rsidRPr="0016486D">
                        <w:rPr>
                          <w:rFonts w:ascii="Segoe UI Semibold" w:hAnsi="Segoe UI Semibold"/>
                          <w:color w:val="215868" w:themeColor="accent5" w:themeShade="80"/>
                          <w:sz w:val="46"/>
                          <w:szCs w:val="46"/>
                        </w:rPr>
                        <w:t xml:space="preserve"> Quality Control Manual</w:t>
                      </w:r>
                    </w:p>
                  </w:txbxContent>
                </v:textbox>
              </v:shape>
            </w:pict>
          </mc:Fallback>
        </mc:AlternateContent>
      </w:r>
    </w:p>
    <w:p w:rsidR="002E0D5D" w:rsidRPr="00526871" w:rsidRDefault="002E0D5D" w:rsidP="002E0D5D">
      <w:pPr>
        <w:rPr>
          <w:rFonts w:cs="Arial"/>
          <w:sz w:val="28"/>
          <w:szCs w:val="28"/>
          <w:lang w:val="en-AU"/>
        </w:rPr>
      </w:pPr>
    </w:p>
    <w:p w:rsidR="002E0D5D" w:rsidRPr="00526871" w:rsidRDefault="002E0D5D" w:rsidP="002E0D5D">
      <w:pPr>
        <w:tabs>
          <w:tab w:val="left" w:pos="5840"/>
        </w:tabs>
        <w:rPr>
          <w:rFonts w:cs="Arial"/>
          <w:sz w:val="28"/>
          <w:szCs w:val="28"/>
          <w:lang w:val="en-AU"/>
        </w:rPr>
      </w:pPr>
      <w:r w:rsidRPr="00526871">
        <w:rPr>
          <w:rFonts w:cs="Arial"/>
          <w:sz w:val="28"/>
          <w:szCs w:val="28"/>
          <w:lang w:val="en-AU"/>
        </w:rPr>
        <w:tab/>
      </w:r>
    </w:p>
    <w:p w:rsidR="002E0D5D" w:rsidRPr="00526871" w:rsidRDefault="00E200D8" w:rsidP="002E0D5D">
      <w:pPr>
        <w:rPr>
          <w:rFonts w:cs="Arial"/>
          <w:sz w:val="28"/>
          <w:szCs w:val="28"/>
          <w:lang w:val="en-AU"/>
        </w:rPr>
      </w:pPr>
      <w:r w:rsidRPr="00526871">
        <w:rPr>
          <w:rFonts w:cs="Arial"/>
          <w:noProof/>
          <w:sz w:val="28"/>
          <w:szCs w:val="28"/>
          <w:lang w:val="en-AU" w:eastAsia="en-AU"/>
        </w:rPr>
        <mc:AlternateContent>
          <mc:Choice Requires="wps">
            <w:drawing>
              <wp:anchor distT="0" distB="0" distL="114300" distR="114300" simplePos="0" relativeHeight="251725312" behindDoc="0" locked="0" layoutInCell="0" allowOverlap="1" wp14:anchorId="43D3787B" wp14:editId="22C1E1A6">
                <wp:simplePos x="0" y="0"/>
                <wp:positionH relativeFrom="margin">
                  <wp:posOffset>3548380</wp:posOffset>
                </wp:positionH>
                <wp:positionV relativeFrom="margin">
                  <wp:posOffset>5200015</wp:posOffset>
                </wp:positionV>
                <wp:extent cx="2568575" cy="495300"/>
                <wp:effectExtent l="0" t="0" r="0" b="0"/>
                <wp:wrapNone/>
                <wp:docPr id="5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8575" cy="49530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1ACD" w:rsidRPr="0016486D" w:rsidRDefault="00BA1ACD">
                            <w:pPr>
                              <w:rPr>
                                <w:rFonts w:ascii="Segoe UI Semibold" w:hAnsi="Segoe UI Semibold"/>
                                <w:color w:val="FFFFFF" w:themeColor="background1"/>
                                <w:sz w:val="60"/>
                                <w:szCs w:val="60"/>
                              </w:rPr>
                            </w:pPr>
                            <w:r>
                              <w:rPr>
                                <w:rFonts w:ascii="Segoe UI Semibold" w:hAnsi="Segoe UI Semibold"/>
                                <w:color w:val="FFFFFF" w:themeColor="background1"/>
                                <w:sz w:val="60"/>
                                <w:szCs w:val="60"/>
                              </w:rPr>
                              <w:t>2012</w:t>
                            </w:r>
                            <w:r w:rsidRPr="0016486D">
                              <w:rPr>
                                <w:rFonts w:ascii="Segoe UI Semibold" w:hAnsi="Segoe UI Semibold"/>
                                <w:color w:val="FFFFFF" w:themeColor="background1"/>
                                <w:sz w:val="60"/>
                                <w:szCs w:val="60"/>
                              </w:rPr>
                              <w:noBreakHyphen/>
                              <w:t>1</w:t>
                            </w:r>
                            <w:r>
                              <w:rPr>
                                <w:rFonts w:ascii="Segoe UI Semibold" w:hAnsi="Segoe UI Semibold"/>
                                <w:color w:val="FFFFFF" w:themeColor="background1"/>
                                <w:sz w:val="60"/>
                                <w:szCs w:val="6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29" type="#_x0000_t202" style="position:absolute;left:0;text-align:left;margin-left:279.4pt;margin-top:409.45pt;width:202.25pt;height:39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" o:allowincell="f" filled="f" fillcolor="silver" stroked="f">
                <v:fill opacity="32896f"/>
                <v:textbox>
                  <w:txbxContent>
                    <w:p w:rsidR="00BA1ACD" w:rsidRPr="0016486D" w:rsidRDefault="00BA1ACD">
                      <w:pPr>
                        <w:rPr>
                          <w:rFonts w:ascii="Segoe UI Semibold" w:hAnsi="Segoe UI Semibold"/>
                          <w:color w:val="FFFFFF" w:themeColor="background1"/>
                          <w:sz w:val="60"/>
                          <w:szCs w:val="60"/>
                        </w:rPr>
                      </w:pPr>
                      <w:r>
                        <w:rPr>
                          <w:rFonts w:ascii="Segoe UI Semibold" w:hAnsi="Segoe UI Semibold"/>
                          <w:color w:val="FFFFFF" w:themeColor="background1"/>
                          <w:sz w:val="60"/>
                          <w:szCs w:val="60"/>
                        </w:rPr>
                        <w:t>2012</w:t>
                      </w:r>
                      <w:r w:rsidRPr="0016486D">
                        <w:rPr>
                          <w:rFonts w:ascii="Segoe UI Semibold" w:hAnsi="Segoe UI Semibold"/>
                          <w:color w:val="FFFFFF" w:themeColor="background1"/>
                          <w:sz w:val="60"/>
                          <w:szCs w:val="60"/>
                        </w:rPr>
                        <w:noBreakHyphen/>
                        <w:t>1</w:t>
                      </w:r>
                      <w:r>
                        <w:rPr>
                          <w:rFonts w:ascii="Segoe UI Semibold" w:hAnsi="Segoe UI Semibold"/>
                          <w:color w:val="FFFFFF" w:themeColor="background1"/>
                          <w:sz w:val="60"/>
                          <w:szCs w:val="60"/>
                        </w:rPr>
                        <w:t>3</w:t>
                      </w:r>
                    </w:p>
                  </w:txbxContent>
                </v:textbox>
                <w10:wrap anchorx="margin" anchory="margin"/>
              </v:shape>
            </w:pict>
          </mc:Fallback>
        </mc:AlternateContent>
      </w:r>
    </w:p>
    <w:p w:rsidR="001857A5" w:rsidRPr="00526871" w:rsidRDefault="001857A5" w:rsidP="002E0D5D">
      <w:pPr>
        <w:rPr>
          <w:rFonts w:cs="Arial"/>
          <w:sz w:val="28"/>
          <w:szCs w:val="28"/>
          <w:lang w:val="en-AU"/>
        </w:rPr>
        <w:sectPr w:rsidR="001857A5" w:rsidRPr="00526871" w:rsidSect="00FC41A4">
          <w:headerReference w:type="default" r:id="rId15"/>
          <w:footerReference w:type="default" r:id="rId16"/>
          <w:pgSz w:w="11906" w:h="16838"/>
          <w:pgMar w:top="1701" w:right="2267" w:bottom="1440" w:left="1440" w:header="708" w:footer="708" w:gutter="0"/>
          <w:pgNumType w:start="1"/>
          <w:cols w:space="708"/>
          <w:docGrid w:linePitch="360"/>
        </w:sectPr>
      </w:pPr>
    </w:p>
    <w:p w:rsidR="001857A5" w:rsidRPr="00526871" w:rsidRDefault="00E200D8" w:rsidP="00FA571F">
      <w:pPr>
        <w:spacing w:before="120" w:after="120"/>
        <w:ind w:right="-1"/>
        <w:jc w:val="left"/>
        <w:rPr>
          <w:rFonts w:cs="Arial"/>
          <w:b/>
          <w:sz w:val="28"/>
          <w:szCs w:val="28"/>
          <w:lang w:val="en-AU"/>
        </w:rPr>
        <w:sectPr w:rsidR="001857A5" w:rsidRPr="00526871" w:rsidSect="00FA571F">
          <w:footerReference w:type="default" r:id="rId17"/>
          <w:pgSz w:w="11906" w:h="16838"/>
          <w:pgMar w:top="1701" w:right="991" w:bottom="1440" w:left="993" w:header="708" w:footer="708" w:gutter="0"/>
          <w:pgNumType w:start="1"/>
          <w:cols w:space="708"/>
          <w:docGrid w:linePitch="360"/>
        </w:sectPr>
      </w:pPr>
      <w:r w:rsidRPr="00526871">
        <w:rPr>
          <w:rFonts w:cs="Arial"/>
          <w:b/>
          <w:noProof/>
          <w:sz w:val="28"/>
          <w:szCs w:val="28"/>
          <w:lang w:val="en-AU" w:eastAsia="en-AU"/>
        </w:rPr>
        <w:lastRenderedPageBreak/>
        <mc:AlternateContent>
          <mc:Choice Requires="wps">
            <w:drawing>
              <wp:anchor distT="0" distB="0" distL="114300" distR="114300" simplePos="0" relativeHeight="251727360" behindDoc="0" locked="0" layoutInCell="0" allowOverlap="1" wp14:anchorId="02FA646A" wp14:editId="5AEAF872">
                <wp:simplePos x="0" y="0"/>
                <wp:positionH relativeFrom="margin">
                  <wp:posOffset>-43815</wp:posOffset>
                </wp:positionH>
                <wp:positionV relativeFrom="margin">
                  <wp:posOffset>-570865</wp:posOffset>
                </wp:positionV>
                <wp:extent cx="6715760" cy="9726930"/>
                <wp:effectExtent l="0" t="4445" r="3175" b="3175"/>
                <wp:wrapNone/>
                <wp:docPr id="5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760" cy="9726930"/>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1ACD" w:rsidRPr="005F4EA6" w:rsidRDefault="00BA1ACD" w:rsidP="0016486D">
                            <w:pPr>
                              <w:pStyle w:val="BasicParagraph"/>
                              <w:rPr>
                                <w:rFonts w:ascii="Segoe UI" w:hAnsi="Segoe UI" w:cs="Segoe UI"/>
                                <w:sz w:val="20"/>
                                <w:szCs w:val="20"/>
                              </w:rPr>
                            </w:pPr>
                            <w:r>
                              <w:rPr>
                                <w:rFonts w:ascii="Segoe UI" w:hAnsi="Segoe UI" w:cs="Segoe UI"/>
                                <w:sz w:val="20"/>
                                <w:szCs w:val="20"/>
                              </w:rPr>
                              <w:t>© Commonwealth of Australia 2014</w:t>
                            </w:r>
                            <w:r w:rsidRPr="005F4EA6">
                              <w:rPr>
                                <w:rFonts w:ascii="Segoe UI" w:hAnsi="Segoe UI" w:cs="Segoe UI"/>
                                <w:sz w:val="20"/>
                                <w:szCs w:val="20"/>
                              </w:rPr>
                              <w:t xml:space="preserve">  </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0"/>
                                <w:szCs w:val="1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Published by the Great Barrier Reef Marine Park Authority</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2"/>
                                <w:szCs w:val="12"/>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roofErr w:type="gramStart"/>
                            <w:r w:rsidRPr="00C2137E">
                              <w:rPr>
                                <w:rFonts w:ascii="Segoe UI" w:hAnsi="Segoe UI" w:cs="Segoe UI"/>
                                <w:color w:val="000000"/>
                                <w:sz w:val="20"/>
                                <w:szCs w:val="20"/>
                                <w:lang w:val="en-GB"/>
                              </w:rPr>
                              <w:t>ISSN  2200</w:t>
                            </w:r>
                            <w:proofErr w:type="gramEnd"/>
                            <w:r w:rsidRPr="00C2137E">
                              <w:rPr>
                                <w:rFonts w:ascii="Segoe UI" w:hAnsi="Segoe UI" w:cs="Segoe UI"/>
                                <w:color w:val="000000"/>
                                <w:sz w:val="20"/>
                                <w:szCs w:val="20"/>
                                <w:lang w:val="en-GB"/>
                              </w:rPr>
                              <w:t xml:space="preserve"> 4084  </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2"/>
                                <w:szCs w:val="12"/>
                                <w:lang w:val="en-GB"/>
                              </w:rPr>
                            </w:pPr>
                          </w:p>
                          <w:p w:rsidR="00BA1ACD" w:rsidRPr="008F19CC"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roofErr w:type="gramStart"/>
                            <w:r w:rsidRPr="008F19CC">
                              <w:rPr>
                                <w:rFonts w:ascii="Segoe UI" w:hAnsi="Segoe UI" w:cs="Segoe UI"/>
                                <w:color w:val="000000"/>
                                <w:sz w:val="20"/>
                                <w:szCs w:val="20"/>
                                <w:lang w:val="en-GB"/>
                              </w:rPr>
                              <w:t xml:space="preserve">ISBN  </w:t>
                            </w:r>
                            <w:r w:rsidRPr="007643E0">
                              <w:rPr>
                                <w:rFonts w:ascii="Segoe UI" w:hAnsi="Segoe UI" w:cs="Segoe UI"/>
                                <w:bCs/>
                                <w:sz w:val="20"/>
                                <w:szCs w:val="20"/>
                                <w:lang w:eastAsia="en-AU"/>
                              </w:rPr>
                              <w:t>978</w:t>
                            </w:r>
                            <w:proofErr w:type="gramEnd"/>
                            <w:r w:rsidRPr="007643E0">
                              <w:rPr>
                                <w:rFonts w:ascii="Segoe UI" w:hAnsi="Segoe UI" w:cs="Segoe UI"/>
                                <w:bCs/>
                                <w:sz w:val="20"/>
                                <w:szCs w:val="20"/>
                                <w:lang w:eastAsia="en-AU"/>
                              </w:rPr>
                              <w:t xml:space="preserve"> 1 922126 54 2 </w:t>
                            </w:r>
                            <w:r w:rsidRPr="007643E0">
                              <w:rPr>
                                <w:rFonts w:ascii="Segoe UI" w:hAnsi="Segoe UI" w:cs="Segoe UI"/>
                                <w:sz w:val="20"/>
                                <w:szCs w:val="20"/>
                                <w:lang w:val="en-GB"/>
                              </w:rPr>
                              <w:t xml:space="preserve"> </w:t>
                            </w:r>
                            <w:r w:rsidRPr="008F19CC">
                              <w:rPr>
                                <w:rFonts w:ascii="Segoe UI" w:hAnsi="Segoe UI" w:cs="Segoe UI"/>
                                <w:color w:val="000000"/>
                                <w:sz w:val="20"/>
                                <w:szCs w:val="20"/>
                                <w:lang w:val="en-GB"/>
                              </w:rPr>
                              <w:t>(</w:t>
                            </w:r>
                            <w:proofErr w:type="spellStart"/>
                            <w:r w:rsidRPr="008F19CC">
                              <w:rPr>
                                <w:rFonts w:ascii="Segoe UI" w:hAnsi="Segoe UI" w:cs="Segoe UI"/>
                                <w:color w:val="000000"/>
                                <w:sz w:val="20"/>
                                <w:szCs w:val="20"/>
                                <w:lang w:val="en-GB"/>
                              </w:rPr>
                              <w:t>ebook</w:t>
                            </w:r>
                            <w:proofErr w:type="spellEnd"/>
                            <w:r w:rsidRPr="008F19CC">
                              <w:rPr>
                                <w:rFonts w:ascii="Segoe UI" w:hAnsi="Segoe UI" w:cs="Segoe UI"/>
                                <w:color w:val="000000"/>
                                <w:sz w:val="20"/>
                                <w:szCs w:val="20"/>
                                <w:lang w:val="en-GB"/>
                              </w:rPr>
                              <w:t>; pdf)</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2"/>
                                <w:szCs w:val="12"/>
                                <w:lang w:val="en-GB"/>
                              </w:rPr>
                            </w:pP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 xml:space="preserve">This work is copyright. Apart from any use as permitted under the </w:t>
                            </w:r>
                            <w:r w:rsidRPr="00C2137E">
                              <w:rPr>
                                <w:rFonts w:ascii="Segoe UI" w:hAnsi="Segoe UI" w:cs="Segoe UI"/>
                                <w:i/>
                                <w:iCs/>
                                <w:color w:val="000000"/>
                                <w:sz w:val="20"/>
                                <w:szCs w:val="20"/>
                                <w:lang w:val="en-GB"/>
                              </w:rPr>
                              <w:t>Copyright Act 1968</w:t>
                            </w:r>
                            <w:proofErr w:type="gramStart"/>
                            <w:r w:rsidRPr="00C2137E">
                              <w:rPr>
                                <w:rFonts w:ascii="Segoe UI" w:hAnsi="Segoe UI" w:cs="Segoe UI"/>
                                <w:color w:val="000000"/>
                                <w:sz w:val="20"/>
                                <w:szCs w:val="20"/>
                                <w:lang w:val="en-GB"/>
                              </w:rPr>
                              <w:t xml:space="preserve">,  </w:t>
                            </w:r>
                            <w:proofErr w:type="gramEnd"/>
                            <w:r w:rsidRPr="00C2137E">
                              <w:rPr>
                                <w:rFonts w:ascii="Segoe UI" w:hAnsi="Segoe UI" w:cs="Segoe UI"/>
                                <w:color w:val="000000"/>
                                <w:sz w:val="20"/>
                                <w:szCs w:val="20"/>
                                <w:lang w:val="en-GB"/>
                              </w:rPr>
                              <w:br/>
                              <w:t xml:space="preserve">no part may be reproduced by any process without the prior written permission of the  </w:t>
                            </w:r>
                            <w:r w:rsidRPr="00C2137E">
                              <w:rPr>
                                <w:rFonts w:ascii="Segoe UI" w:hAnsi="Segoe UI" w:cs="Segoe UI"/>
                                <w:color w:val="000000"/>
                                <w:sz w:val="20"/>
                                <w:szCs w:val="20"/>
                                <w:lang w:val="en-GB"/>
                              </w:rPr>
                              <w:br/>
                              <w:t xml:space="preserve">Great Barrier Reef Marine Park Authority. </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6"/>
                                <w:szCs w:val="6"/>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b/>
                                <w:bCs/>
                                <w:color w:val="000000"/>
                                <w:sz w:val="20"/>
                                <w:szCs w:val="20"/>
                                <w:lang w:val="en-GB"/>
                              </w:rPr>
                            </w:pPr>
                            <w:r w:rsidRPr="00C2137E">
                              <w:rPr>
                                <w:rFonts w:ascii="Segoe UI" w:hAnsi="Segoe UI" w:cs="Segoe UI"/>
                                <w:b/>
                                <w:bCs/>
                                <w:color w:val="000000"/>
                                <w:sz w:val="20"/>
                                <w:szCs w:val="20"/>
                                <w:lang w:val="en-GB"/>
                              </w:rPr>
                              <w:t>National Library of Australia Cataloguing-in-Publication entry</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Reef rescue marine monitoring program quality assurance and quality co</w:t>
                            </w:r>
                            <w:r>
                              <w:rPr>
                                <w:rFonts w:ascii="Segoe UI" w:hAnsi="Segoe UI" w:cs="Segoe UI"/>
                                <w:color w:val="000000"/>
                                <w:sz w:val="20"/>
                                <w:szCs w:val="20"/>
                                <w:lang w:val="en-GB"/>
                              </w:rPr>
                              <w:t xml:space="preserve">ntrol manual. </w:t>
                            </w:r>
                            <w:proofErr w:type="gramStart"/>
                            <w:r>
                              <w:rPr>
                                <w:rFonts w:ascii="Segoe UI" w:hAnsi="Segoe UI" w:cs="Segoe UI"/>
                                <w:color w:val="000000"/>
                                <w:sz w:val="20"/>
                                <w:szCs w:val="20"/>
                                <w:lang w:val="en-GB"/>
                              </w:rPr>
                              <w:t>2012/13</w:t>
                            </w:r>
                            <w:r w:rsidRPr="00C2137E">
                              <w:rPr>
                                <w:rFonts w:ascii="Segoe UI" w:hAnsi="Segoe UI" w:cs="Segoe UI"/>
                                <w:color w:val="000000"/>
                                <w:sz w:val="20"/>
                                <w:szCs w:val="20"/>
                                <w:lang w:val="en-GB"/>
                              </w:rPr>
                              <w:t xml:space="preserve"> </w:t>
                            </w:r>
                            <w:r w:rsidRPr="00C2137E">
                              <w:rPr>
                                <w:rFonts w:ascii="Segoe UI" w:hAnsi="Segoe UI" w:cs="Segoe UI"/>
                                <w:color w:val="000000"/>
                                <w:sz w:val="20"/>
                                <w:szCs w:val="20"/>
                                <w:lang w:val="en-GB"/>
                              </w:rPr>
                              <w:br/>
                              <w:t>[electronic resource] / Great Barrier Reef Marine Park Authority.</w:t>
                            </w:r>
                            <w:proofErr w:type="gramEnd"/>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8F19CC"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roofErr w:type="gramStart"/>
                            <w:r w:rsidRPr="008F19CC">
                              <w:rPr>
                                <w:rFonts w:ascii="Segoe UI" w:hAnsi="Segoe UI" w:cs="Segoe UI"/>
                                <w:color w:val="000000"/>
                                <w:sz w:val="20"/>
                                <w:szCs w:val="20"/>
                                <w:lang w:val="en-GB"/>
                              </w:rPr>
                              <w:t>ISBN  978</w:t>
                            </w:r>
                            <w:proofErr w:type="gramEnd"/>
                            <w:r w:rsidRPr="008F19CC">
                              <w:rPr>
                                <w:rFonts w:ascii="Segoe UI" w:hAnsi="Segoe UI" w:cs="Segoe UI"/>
                                <w:color w:val="000000"/>
                                <w:sz w:val="20"/>
                                <w:szCs w:val="20"/>
                                <w:lang w:val="en-GB"/>
                              </w:rPr>
                              <w:t xml:space="preserve"> 1 921682 85 8 (</w:t>
                            </w:r>
                            <w:proofErr w:type="spellStart"/>
                            <w:r w:rsidRPr="008F19CC">
                              <w:rPr>
                                <w:rFonts w:ascii="Segoe UI" w:hAnsi="Segoe UI" w:cs="Segoe UI"/>
                                <w:color w:val="000000"/>
                                <w:sz w:val="20"/>
                                <w:szCs w:val="20"/>
                                <w:lang w:val="en-GB"/>
                              </w:rPr>
                              <w:t>ebook</w:t>
                            </w:r>
                            <w:proofErr w:type="spellEnd"/>
                            <w:r w:rsidRPr="008F19CC">
                              <w:rPr>
                                <w:rFonts w:ascii="Segoe UI" w:hAnsi="Segoe UI" w:cs="Segoe UI"/>
                                <w:color w:val="000000"/>
                                <w:sz w:val="20"/>
                                <w:szCs w:val="20"/>
                                <w:lang w:val="en-GB"/>
                              </w:rPr>
                              <w:t>; pdf)</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Environmental monitoring--Queensland--Great Barrier Reef</w:t>
                            </w: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Great Barrier Reef (</w:t>
                            </w:r>
                            <w:proofErr w:type="spellStart"/>
                            <w:r w:rsidRPr="00C2137E">
                              <w:rPr>
                                <w:rFonts w:ascii="Segoe UI" w:hAnsi="Segoe UI" w:cs="Segoe UI"/>
                                <w:color w:val="000000"/>
                                <w:sz w:val="20"/>
                                <w:szCs w:val="20"/>
                                <w:lang w:val="en-GB"/>
                              </w:rPr>
                              <w:t>Qld</w:t>
                            </w:r>
                            <w:proofErr w:type="spellEnd"/>
                            <w:r w:rsidRPr="00C2137E">
                              <w:rPr>
                                <w:rFonts w:ascii="Segoe UI" w:hAnsi="Segoe UI" w:cs="Segoe UI"/>
                                <w:color w:val="000000"/>
                                <w:sz w:val="20"/>
                                <w:szCs w:val="20"/>
                                <w:lang w:val="en-GB"/>
                              </w:rPr>
                              <w:t>.)--Environmental aspects.</w:t>
                            </w: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Great Barrier Reef Marine Park (</w:t>
                            </w:r>
                            <w:proofErr w:type="spellStart"/>
                            <w:r w:rsidRPr="00C2137E">
                              <w:rPr>
                                <w:rFonts w:ascii="Segoe UI" w:hAnsi="Segoe UI" w:cs="Segoe UI"/>
                                <w:color w:val="000000"/>
                                <w:sz w:val="20"/>
                                <w:szCs w:val="20"/>
                                <w:lang w:val="en-GB"/>
                              </w:rPr>
                              <w:t>Qld</w:t>
                            </w:r>
                            <w:proofErr w:type="spellEnd"/>
                            <w:r w:rsidRPr="00C2137E">
                              <w:rPr>
                                <w:rFonts w:ascii="Segoe UI" w:hAnsi="Segoe UI" w:cs="Segoe UI"/>
                                <w:color w:val="000000"/>
                                <w:sz w:val="20"/>
                                <w:szCs w:val="20"/>
                                <w:lang w:val="en-GB"/>
                              </w:rPr>
                              <w:t>.)--Management.</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roofErr w:type="gramStart"/>
                            <w:r w:rsidRPr="00C2137E">
                              <w:rPr>
                                <w:rFonts w:ascii="Segoe UI" w:hAnsi="Segoe UI" w:cs="Segoe UI"/>
                                <w:color w:val="000000"/>
                                <w:sz w:val="20"/>
                                <w:szCs w:val="20"/>
                                <w:lang w:val="en-GB"/>
                              </w:rPr>
                              <w:t>Great Barrier Reef Marine Park Authority.</w:t>
                            </w:r>
                            <w:proofErr w:type="gramEnd"/>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577.78909943</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6"/>
                                <w:szCs w:val="6"/>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The Great Barrier Reef Marine Park Authority gratefully acknowledges the contributions of the M</w:t>
                            </w:r>
                            <w:r>
                              <w:rPr>
                                <w:rFonts w:ascii="Segoe UI" w:hAnsi="Segoe UI" w:cs="Segoe UI"/>
                                <w:color w:val="000000"/>
                                <w:sz w:val="20"/>
                                <w:szCs w:val="20"/>
                                <w:lang w:val="en-GB"/>
                              </w:rPr>
                              <w:t xml:space="preserve">arine </w:t>
                            </w:r>
                            <w:r w:rsidRPr="00C2137E">
                              <w:rPr>
                                <w:rFonts w:ascii="Segoe UI" w:hAnsi="Segoe UI" w:cs="Segoe UI"/>
                                <w:color w:val="000000"/>
                                <w:sz w:val="20"/>
                                <w:szCs w:val="20"/>
                                <w:lang w:val="en-GB"/>
                              </w:rPr>
                              <w:t>M</w:t>
                            </w:r>
                            <w:r>
                              <w:rPr>
                                <w:rFonts w:ascii="Segoe UI" w:hAnsi="Segoe UI" w:cs="Segoe UI"/>
                                <w:color w:val="000000"/>
                                <w:sz w:val="20"/>
                                <w:szCs w:val="20"/>
                                <w:lang w:val="en-GB"/>
                              </w:rPr>
                              <w:t xml:space="preserve">onitoring </w:t>
                            </w:r>
                            <w:r w:rsidRPr="00C2137E">
                              <w:rPr>
                                <w:rFonts w:ascii="Segoe UI" w:hAnsi="Segoe UI" w:cs="Segoe UI"/>
                                <w:color w:val="000000"/>
                                <w:sz w:val="20"/>
                                <w:szCs w:val="20"/>
                                <w:lang w:val="en-GB"/>
                              </w:rPr>
                              <w:t>P</w:t>
                            </w:r>
                            <w:r>
                              <w:rPr>
                                <w:rFonts w:ascii="Segoe UI" w:hAnsi="Segoe UI" w:cs="Segoe UI"/>
                                <w:color w:val="000000"/>
                                <w:sz w:val="20"/>
                                <w:szCs w:val="20"/>
                                <w:lang w:val="en-GB"/>
                              </w:rPr>
                              <w:t>rogram</w:t>
                            </w:r>
                            <w:r w:rsidRPr="00C2137E">
                              <w:rPr>
                                <w:rFonts w:ascii="Segoe UI" w:hAnsi="Segoe UI" w:cs="Segoe UI"/>
                                <w:color w:val="000000"/>
                                <w:sz w:val="20"/>
                                <w:szCs w:val="20"/>
                                <w:lang w:val="en-GB"/>
                              </w:rPr>
                              <w:t xml:space="preserve"> providers and their institutions to the Marine Monitoring Program Quality Assurance and Quality Control Manual.</w:t>
                            </w:r>
                          </w:p>
                          <w:p w:rsidR="00BA1ACD" w:rsidRPr="00C2137E" w:rsidRDefault="00BA1ACD" w:rsidP="0016486D">
                            <w:pPr>
                              <w:autoSpaceDE w:val="0"/>
                              <w:autoSpaceDN w:val="0"/>
                              <w:adjustRightInd w:val="0"/>
                              <w:spacing w:after="170"/>
                              <w:jc w:val="left"/>
                              <w:textAlignment w:val="center"/>
                              <w:rPr>
                                <w:rFonts w:ascii="Segoe UI" w:hAnsi="Segoe UI" w:cs="Segoe UI"/>
                                <w:color w:val="000000"/>
                                <w:sz w:val="6"/>
                                <w:szCs w:val="6"/>
                                <w:lang w:val="en-GB"/>
                              </w:rPr>
                            </w:pP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18"/>
                                <w:szCs w:val="18"/>
                                <w:lang w:val="en-GB"/>
                              </w:rPr>
                              <w:t xml:space="preserve">Cover photographs courtesy of: </w:t>
                            </w:r>
                            <w:r w:rsidRPr="00C2137E">
                              <w:rPr>
                                <w:rFonts w:ascii="Segoe UI" w:hAnsi="Segoe UI" w:cs="Segoe UI"/>
                                <w:i/>
                                <w:iCs/>
                                <w:color w:val="000000"/>
                                <w:sz w:val="18"/>
                                <w:szCs w:val="18"/>
                                <w:lang w:val="en-GB"/>
                              </w:rPr>
                              <w:t>far left</w:t>
                            </w:r>
                            <w:r w:rsidRPr="00C2137E">
                              <w:rPr>
                                <w:rFonts w:ascii="Segoe UI" w:hAnsi="Segoe UI" w:cs="Segoe UI"/>
                                <w:color w:val="000000"/>
                                <w:sz w:val="18"/>
                                <w:szCs w:val="18"/>
                                <w:lang w:val="en-GB"/>
                              </w:rPr>
                              <w:t xml:space="preserve">, James Cook University (credited to NASA), </w:t>
                            </w:r>
                            <w:r w:rsidRPr="00C2137E">
                              <w:rPr>
                                <w:rFonts w:ascii="Segoe UI" w:hAnsi="Segoe UI" w:cs="Segoe UI"/>
                                <w:i/>
                                <w:iCs/>
                                <w:color w:val="000000"/>
                                <w:sz w:val="18"/>
                                <w:szCs w:val="18"/>
                                <w:lang w:val="en-GB"/>
                              </w:rPr>
                              <w:t>top</w:t>
                            </w:r>
                            <w:r w:rsidRPr="00C2137E">
                              <w:rPr>
                                <w:rFonts w:ascii="Segoe UI" w:hAnsi="Segoe UI" w:cs="Segoe UI"/>
                                <w:color w:val="000000"/>
                                <w:sz w:val="18"/>
                                <w:szCs w:val="18"/>
                                <w:lang w:val="en-GB"/>
                              </w:rPr>
                              <w:t xml:space="preserve"> AIMS, </w:t>
                            </w:r>
                            <w:r w:rsidRPr="00C2137E">
                              <w:rPr>
                                <w:rFonts w:ascii="Segoe UI" w:hAnsi="Segoe UI" w:cs="Segoe UI"/>
                                <w:i/>
                                <w:iCs/>
                                <w:color w:val="000000"/>
                                <w:sz w:val="18"/>
                                <w:szCs w:val="18"/>
                                <w:lang w:val="en-GB"/>
                              </w:rPr>
                              <w:t>2nd down</w:t>
                            </w:r>
                            <w:r w:rsidRPr="00C2137E">
                              <w:rPr>
                                <w:rFonts w:ascii="Segoe UI" w:hAnsi="Segoe UI" w:cs="Segoe UI"/>
                                <w:color w:val="000000"/>
                                <w:sz w:val="18"/>
                                <w:szCs w:val="18"/>
                                <w:lang w:val="en-GB"/>
                              </w:rPr>
                              <w:t xml:space="preserve"> Queensland </w:t>
                            </w:r>
                            <w:r w:rsidRPr="00C2137E">
                              <w:rPr>
                                <w:rFonts w:ascii="Segoe UI" w:hAnsi="Segoe UI" w:cs="Segoe UI"/>
                                <w:color w:val="000000"/>
                                <w:sz w:val="18"/>
                                <w:szCs w:val="18"/>
                                <w:lang w:val="en-GB"/>
                              </w:rPr>
                              <w:br/>
                              <w:t xml:space="preserve">Government </w:t>
                            </w:r>
                            <w:r w:rsidRPr="00C2137E">
                              <w:rPr>
                                <w:rFonts w:ascii="Segoe UI" w:hAnsi="Segoe UI" w:cs="Segoe UI"/>
                                <w:i/>
                                <w:iCs/>
                                <w:color w:val="000000"/>
                                <w:sz w:val="18"/>
                                <w:szCs w:val="18"/>
                                <w:lang w:val="en-GB"/>
                              </w:rPr>
                              <w:t>3rd down</w:t>
                            </w:r>
                            <w:r w:rsidRPr="00C2137E">
                              <w:rPr>
                                <w:rFonts w:ascii="Segoe UI" w:hAnsi="Segoe UI" w:cs="Segoe UI"/>
                                <w:color w:val="000000"/>
                                <w:sz w:val="18"/>
                                <w:szCs w:val="18"/>
                                <w:lang w:val="en-GB"/>
                              </w:rPr>
                              <w:t xml:space="preserve"> AIMS, </w:t>
                            </w:r>
                            <w:r w:rsidRPr="00C2137E">
                              <w:rPr>
                                <w:rFonts w:ascii="Segoe UI" w:hAnsi="Segoe UI" w:cs="Segoe UI"/>
                                <w:i/>
                                <w:iCs/>
                                <w:color w:val="000000"/>
                                <w:sz w:val="18"/>
                                <w:szCs w:val="18"/>
                                <w:lang w:val="en-GB"/>
                              </w:rPr>
                              <w:t>bottom</w:t>
                            </w:r>
                            <w:r w:rsidRPr="00C2137E">
                              <w:rPr>
                                <w:rFonts w:ascii="Segoe UI" w:hAnsi="Segoe UI" w:cs="Segoe UI"/>
                                <w:color w:val="000000"/>
                                <w:sz w:val="18"/>
                                <w:szCs w:val="18"/>
                                <w:lang w:val="en-GB"/>
                              </w:rPr>
                              <w:t xml:space="preserve"> CSIRO, </w:t>
                            </w:r>
                            <w:r w:rsidRPr="00C2137E">
                              <w:rPr>
                                <w:rFonts w:ascii="Segoe UI" w:hAnsi="Segoe UI" w:cs="Segoe UI"/>
                                <w:i/>
                                <w:iCs/>
                                <w:color w:val="000000"/>
                                <w:sz w:val="18"/>
                                <w:szCs w:val="18"/>
                                <w:lang w:val="en-GB"/>
                              </w:rPr>
                              <w:t>background</w:t>
                            </w:r>
                            <w:r w:rsidRPr="00C2137E">
                              <w:rPr>
                                <w:rFonts w:ascii="Segoe UI" w:hAnsi="Segoe UI" w:cs="Segoe UI"/>
                                <w:color w:val="000000"/>
                                <w:sz w:val="18"/>
                                <w:szCs w:val="18"/>
                                <w:lang w:val="en-GB"/>
                              </w:rPr>
                              <w:t xml:space="preserve"> ENTOX (UQ).  </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0"/>
                                <w:szCs w:val="1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b/>
                                <w:bCs/>
                                <w:color w:val="000000"/>
                                <w:sz w:val="20"/>
                                <w:szCs w:val="20"/>
                                <w:lang w:val="en-GB"/>
                              </w:rPr>
                            </w:pPr>
                            <w:r w:rsidRPr="00C2137E">
                              <w:rPr>
                                <w:rFonts w:ascii="Segoe UI" w:hAnsi="Segoe UI" w:cs="Segoe UI"/>
                                <w:b/>
                                <w:bCs/>
                                <w:color w:val="000000"/>
                                <w:sz w:val="20"/>
                                <w:szCs w:val="20"/>
                                <w:lang w:val="en-GB"/>
                              </w:rPr>
                              <w:t>This publication should be cited as:</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Great Barrier Reef Marine Park Authority 201</w:t>
                            </w:r>
                            <w:r>
                              <w:rPr>
                                <w:rFonts w:ascii="Segoe UI" w:hAnsi="Segoe UI" w:cs="Segoe UI"/>
                                <w:color w:val="000000"/>
                                <w:sz w:val="20"/>
                                <w:szCs w:val="20"/>
                                <w:lang w:val="en-GB"/>
                              </w:rPr>
                              <w:t>4</w:t>
                            </w:r>
                            <w:r w:rsidRPr="00C2137E">
                              <w:rPr>
                                <w:rFonts w:ascii="Segoe UI" w:hAnsi="Segoe UI" w:cs="Segoe UI"/>
                                <w:color w:val="000000"/>
                                <w:sz w:val="20"/>
                                <w:szCs w:val="20"/>
                                <w:lang w:val="en-GB"/>
                              </w:rPr>
                              <w:t xml:space="preserve">, Reef rescue marine monitoring program quality assurance </w:t>
                            </w:r>
                            <w:r>
                              <w:rPr>
                                <w:rFonts w:ascii="Segoe UI" w:hAnsi="Segoe UI" w:cs="Segoe UI"/>
                                <w:color w:val="000000"/>
                                <w:sz w:val="20"/>
                                <w:szCs w:val="20"/>
                                <w:lang w:val="en-GB"/>
                              </w:rPr>
                              <w:t xml:space="preserve">and quality control manual. </w:t>
                            </w:r>
                            <w:proofErr w:type="gramStart"/>
                            <w:r>
                              <w:rPr>
                                <w:rFonts w:ascii="Segoe UI" w:hAnsi="Segoe UI" w:cs="Segoe UI"/>
                                <w:color w:val="000000"/>
                                <w:sz w:val="20"/>
                                <w:szCs w:val="20"/>
                                <w:lang w:val="en-GB"/>
                              </w:rPr>
                              <w:t>2012/13</w:t>
                            </w:r>
                            <w:r w:rsidRPr="00C2137E">
                              <w:rPr>
                                <w:rFonts w:ascii="Segoe UI" w:hAnsi="Segoe UI" w:cs="Segoe UI"/>
                                <w:color w:val="000000"/>
                                <w:sz w:val="20"/>
                                <w:szCs w:val="20"/>
                                <w:lang w:val="en-GB"/>
                              </w:rPr>
                              <w:t>, GBRMPA, Townsville.</w:t>
                            </w:r>
                            <w:proofErr w:type="gramEnd"/>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b/>
                                <w:bCs/>
                                <w:color w:val="000000"/>
                                <w:sz w:val="20"/>
                                <w:szCs w:val="20"/>
                                <w:lang w:val="en-GB"/>
                              </w:rPr>
                              <w:t xml:space="preserve">Requests and inquiries concerning reproduction and rights should be addressed to: </w:t>
                            </w:r>
                            <w:r w:rsidRPr="00C2137E">
                              <w:rPr>
                                <w:rFonts w:ascii="Segoe UI" w:hAnsi="Segoe UI" w:cs="Segoe UI"/>
                                <w:b/>
                                <w:bCs/>
                                <w:color w:val="000000"/>
                                <w:sz w:val="20"/>
                                <w:szCs w:val="20"/>
                                <w:lang w:val="en-GB"/>
                              </w:rPr>
                              <w:tab/>
                            </w:r>
                            <w:r w:rsidRPr="00C2137E">
                              <w:rPr>
                                <w:rFonts w:ascii="Segoe UI" w:hAnsi="Segoe UI" w:cs="Segoe UI"/>
                                <w:b/>
                                <w:bCs/>
                                <w:color w:val="000000"/>
                                <w:sz w:val="20"/>
                                <w:szCs w:val="20"/>
                                <w:lang w:val="en-GB"/>
                              </w:rPr>
                              <w:tab/>
                              <w:t xml:space="preserve">   </w:t>
                            </w:r>
                            <w:r w:rsidRPr="00C2137E">
                              <w:rPr>
                                <w:rFonts w:ascii="Segoe UI" w:hAnsi="Segoe UI" w:cs="Segoe UI"/>
                                <w:b/>
                                <w:bCs/>
                                <w:color w:val="000000"/>
                                <w:sz w:val="20"/>
                                <w:szCs w:val="20"/>
                                <w:lang w:val="en-GB"/>
                              </w:rPr>
                              <w:tab/>
                            </w:r>
                            <w:r w:rsidRPr="00C2137E">
                              <w:rPr>
                                <w:rFonts w:ascii="Segoe UI" w:hAnsi="Segoe UI" w:cs="Segoe UI"/>
                                <w:color w:val="000000"/>
                                <w:sz w:val="20"/>
                                <w:szCs w:val="20"/>
                                <w:lang w:val="en-GB"/>
                              </w:rPr>
                              <w:tab/>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Pr>
                                <w:rFonts w:ascii="Segoe UI" w:hAnsi="Segoe UI" w:cs="Segoe UI"/>
                                <w:noProof/>
                                <w:color w:val="000000"/>
                                <w:sz w:val="20"/>
                                <w:szCs w:val="20"/>
                                <w:lang w:val="en-AU" w:eastAsia="en-AU"/>
                              </w:rPr>
                              <w:drawing>
                                <wp:inline distT="0" distB="0" distL="0" distR="0" wp14:anchorId="5D73E42D" wp14:editId="42058118">
                                  <wp:extent cx="2184400" cy="672123"/>
                                  <wp:effectExtent l="0" t="0" r="6350" b="0"/>
                                  <wp:docPr id="13" name="Picture 13"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18">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rsidR="00BA1ACD" w:rsidRPr="00C2137E" w:rsidRDefault="00BA1ACD" w:rsidP="0016486D">
                            <w:pPr>
                              <w:tabs>
                                <w:tab w:val="left" w:pos="1220"/>
                              </w:tabs>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ab/>
                              <w:t xml:space="preserve">Director, Communication and Education Group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2-68 Flinders Street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PO Box 1379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TOWNSVILLE QLD 4810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Australia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Phone: (0</w:t>
                            </w:r>
                            <w:bookmarkStart w:id="0" w:name="_GoBack"/>
                            <w:r w:rsidRPr="00C2137E">
                              <w:rPr>
                                <w:rFonts w:ascii="Segoe UI" w:hAnsi="Segoe UI" w:cs="Segoe UI"/>
                                <w:color w:val="000000"/>
                                <w:sz w:val="20"/>
                                <w:szCs w:val="20"/>
                                <w:lang w:val="en-GB"/>
                              </w:rPr>
                              <w:t>7) 475</w:t>
                            </w:r>
                            <w:bookmarkEnd w:id="0"/>
                            <w:r w:rsidRPr="00C2137E">
                              <w:rPr>
                                <w:rFonts w:ascii="Segoe UI" w:hAnsi="Segoe UI" w:cs="Segoe UI"/>
                                <w:color w:val="000000"/>
                                <w:sz w:val="20"/>
                                <w:szCs w:val="20"/>
                                <w:lang w:val="en-GB"/>
                              </w:rPr>
                              <w:t xml:space="preserve">0 0700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Fax: (07) 4772 6093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info@gbrmpa.gov.au </w:t>
                            </w:r>
                          </w:p>
                          <w:p w:rsidR="00BA1ACD" w:rsidRPr="00C2137E" w:rsidRDefault="00BA1ACD" w:rsidP="0016486D">
                            <w:pPr>
                              <w:tabs>
                                <w:tab w:val="left" w:pos="1220"/>
                              </w:tabs>
                              <w:autoSpaceDE w:val="0"/>
                              <w:autoSpaceDN w:val="0"/>
                              <w:adjustRightInd w:val="0"/>
                              <w:spacing w:line="288" w:lineRule="auto"/>
                              <w:jc w:val="left"/>
                              <w:textAlignment w:val="center"/>
                              <w:rPr>
                                <w:rFonts w:ascii="Segoe UI" w:hAnsi="Segoe UI" w:cs="Segoe UI"/>
                                <w:color w:val="000000"/>
                                <w:sz w:val="8"/>
                                <w:szCs w:val="8"/>
                                <w:lang w:val="en-GB"/>
                              </w:rPr>
                            </w:pPr>
                            <w:r w:rsidRPr="00C2137E">
                              <w:rPr>
                                <w:rFonts w:ascii="Segoe UI" w:hAnsi="Segoe UI" w:cs="Segoe UI"/>
                                <w:color w:val="000000"/>
                                <w:sz w:val="8"/>
                                <w:szCs w:val="8"/>
                                <w:lang w:val="en-GB"/>
                              </w:rPr>
                              <w:t xml:space="preserve"> </w:t>
                            </w:r>
                          </w:p>
                          <w:p w:rsidR="00BA1ACD" w:rsidRPr="00C2137E" w:rsidRDefault="00BA1ACD" w:rsidP="0016486D">
                            <w:pPr>
                              <w:tabs>
                                <w:tab w:val="left" w:pos="1220"/>
                              </w:tabs>
                              <w:autoSpaceDE w:val="0"/>
                              <w:autoSpaceDN w:val="0"/>
                              <w:adjustRightInd w:val="0"/>
                              <w:spacing w:line="288" w:lineRule="auto"/>
                              <w:jc w:val="left"/>
                              <w:textAlignment w:val="center"/>
                              <w:rPr>
                                <w:rFonts w:ascii="Segoe UI" w:hAnsi="Segoe UI" w:cs="Segoe UI"/>
                                <w:b/>
                                <w:bCs/>
                                <w:color w:val="000000"/>
                                <w:sz w:val="20"/>
                                <w:szCs w:val="20"/>
                                <w:lang w:val="en-GB"/>
                              </w:rPr>
                            </w:pPr>
                            <w:r w:rsidRPr="00C2137E">
                              <w:rPr>
                                <w:rFonts w:ascii="Segoe UI" w:hAnsi="Segoe UI" w:cs="Segoe UI"/>
                                <w:b/>
                                <w:bCs/>
                                <w:color w:val="000000"/>
                                <w:sz w:val="20"/>
                                <w:szCs w:val="20"/>
                                <w:lang w:val="en-GB"/>
                              </w:rPr>
                              <w:t xml:space="preserve">Comments and inquiries on this document are welcome and should be addressed to:  </w:t>
                            </w:r>
                            <w:r w:rsidRPr="00C2137E">
                              <w:rPr>
                                <w:rFonts w:ascii="Segoe UI" w:hAnsi="Segoe UI" w:cs="Segoe UI"/>
                                <w:b/>
                                <w:bCs/>
                                <w:color w:val="000000"/>
                                <w:sz w:val="20"/>
                                <w:szCs w:val="20"/>
                                <w:lang w:val="en-GB"/>
                              </w:rPr>
                              <w:tab/>
                            </w:r>
                          </w:p>
                          <w:p w:rsidR="00BA1ACD" w:rsidRPr="00C2137E" w:rsidRDefault="00BA1ACD" w:rsidP="0016486D">
                            <w:pPr>
                              <w:tabs>
                                <w:tab w:val="left" w:pos="1220"/>
                              </w:tabs>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ab/>
                              <w:t xml:space="preserve">Director, Coastal Ecosystems and Water Quality Group </w:t>
                            </w:r>
                            <w:r w:rsidRPr="00C2137E">
                              <w:rPr>
                                <w:rFonts w:ascii="Segoe UI" w:hAnsi="Segoe UI" w:cs="Segoe UI"/>
                                <w:color w:val="000000"/>
                                <w:sz w:val="20"/>
                                <w:szCs w:val="20"/>
                                <w:lang w:val="en-GB"/>
                              </w:rPr>
                              <w:tab/>
                            </w:r>
                          </w:p>
                          <w:p w:rsidR="00BA1ACD" w:rsidRPr="00C2137E" w:rsidRDefault="00BA1ACD" w:rsidP="0016486D">
                            <w:pPr>
                              <w:tabs>
                                <w:tab w:val="left" w:pos="1220"/>
                              </w:tabs>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ab/>
                              <w:t xml:space="preserve">info@gbrmpa.gov.au  </w:t>
                            </w:r>
                            <w:r w:rsidRPr="00C2137E">
                              <w:rPr>
                                <w:rFonts w:ascii="Segoe UI" w:hAnsi="Segoe UI" w:cs="Segoe UI"/>
                                <w:color w:val="000000"/>
                                <w:sz w:val="20"/>
                                <w:szCs w:val="20"/>
                                <w:lang w:val="en-GB"/>
                              </w:rPr>
                              <w:tab/>
                            </w:r>
                          </w:p>
                          <w:p w:rsidR="00BA1ACD" w:rsidRPr="00C2137E" w:rsidRDefault="00BA1ACD" w:rsidP="0016486D">
                            <w:pPr>
                              <w:tabs>
                                <w:tab w:val="left" w:pos="1220"/>
                              </w:tabs>
                              <w:autoSpaceDE w:val="0"/>
                              <w:autoSpaceDN w:val="0"/>
                              <w:adjustRightInd w:val="0"/>
                              <w:spacing w:line="288" w:lineRule="auto"/>
                              <w:textAlignment w:val="center"/>
                              <w:rPr>
                                <w:rFonts w:ascii="Segoe UI" w:hAnsi="Segoe UI" w:cs="Segoe UI"/>
                                <w:color w:val="000000"/>
                                <w:sz w:val="8"/>
                                <w:szCs w:val="8"/>
                                <w:lang w:val="en-GB"/>
                              </w:rPr>
                            </w:pPr>
                          </w:p>
                          <w:p w:rsidR="00BA1ACD" w:rsidRPr="005F4EA6" w:rsidRDefault="00BA1ACD" w:rsidP="0016486D">
                            <w:r>
                              <w:rPr>
                                <w:rFonts w:ascii="Segoe UI" w:hAnsi="Segoe UI" w:cs="Segoe UI"/>
                                <w:b/>
                                <w:bCs/>
                                <w:color w:val="000000"/>
                                <w:sz w:val="20"/>
                                <w:szCs w:val="20"/>
                                <w:lang w:val="en-GB"/>
                              </w:rPr>
                              <w:t xml:space="preserve"> </w:t>
                            </w:r>
                            <w:r>
                              <w:rPr>
                                <w:rFonts w:ascii="Segoe UI" w:hAnsi="Segoe UI" w:cs="Segoe UI"/>
                                <w:b/>
                                <w:bCs/>
                                <w:color w:val="000000"/>
                                <w:sz w:val="20"/>
                                <w:szCs w:val="20"/>
                                <w:lang w:val="en-GB"/>
                              </w:rPr>
                              <w:tab/>
                              <w:t xml:space="preserve">        </w:t>
                            </w:r>
                            <w:r w:rsidRPr="005F4EA6">
                              <w:rPr>
                                <w:rFonts w:ascii="Segoe UI" w:hAnsi="Segoe UI" w:cs="Segoe UI"/>
                                <w:b/>
                                <w:bCs/>
                                <w:color w:val="000000"/>
                                <w:sz w:val="20"/>
                                <w:szCs w:val="20"/>
                                <w:lang w:val="en-GB"/>
                              </w:rPr>
                              <w:t>www.gbrmpa.gov.au</w:t>
                            </w:r>
                          </w:p>
                          <w:p w:rsidR="00BA1ACD" w:rsidRDefault="00BA1A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30" type="#_x0000_t202" style="position:absolute;margin-left:-3.45pt;margin-top:-44.95pt;width:528.8pt;height:765.9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" o:allowincell="f" filled="f" fillcolor="silver" stroked="f">
                <v:fill opacity="32896f"/>
                <v:textbox>
                  <w:txbxContent>
                    <w:p w:rsidR="00BA1ACD" w:rsidRPr="005F4EA6" w:rsidRDefault="00BA1ACD" w:rsidP="0016486D">
                      <w:pPr>
                        <w:pStyle w:val="BasicParagraph"/>
                        <w:rPr>
                          <w:rFonts w:ascii="Segoe UI" w:hAnsi="Segoe UI" w:cs="Segoe UI"/>
                          <w:sz w:val="20"/>
                          <w:szCs w:val="20"/>
                        </w:rPr>
                      </w:pPr>
                      <w:r>
                        <w:rPr>
                          <w:rFonts w:ascii="Segoe UI" w:hAnsi="Segoe UI" w:cs="Segoe UI"/>
                          <w:sz w:val="20"/>
                          <w:szCs w:val="20"/>
                        </w:rPr>
                        <w:t>© Commonwealth of Australia 2014</w:t>
                      </w:r>
                      <w:r w:rsidRPr="005F4EA6">
                        <w:rPr>
                          <w:rFonts w:ascii="Segoe UI" w:hAnsi="Segoe UI" w:cs="Segoe UI"/>
                          <w:sz w:val="20"/>
                          <w:szCs w:val="20"/>
                        </w:rPr>
                        <w:t xml:space="preserve">  </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0"/>
                          <w:szCs w:val="1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Published by the Great Barrier Reef Marine Park Authority</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2"/>
                          <w:szCs w:val="12"/>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roofErr w:type="gramStart"/>
                      <w:r w:rsidRPr="00C2137E">
                        <w:rPr>
                          <w:rFonts w:ascii="Segoe UI" w:hAnsi="Segoe UI" w:cs="Segoe UI"/>
                          <w:color w:val="000000"/>
                          <w:sz w:val="20"/>
                          <w:szCs w:val="20"/>
                          <w:lang w:val="en-GB"/>
                        </w:rPr>
                        <w:t>ISSN  2200</w:t>
                      </w:r>
                      <w:proofErr w:type="gramEnd"/>
                      <w:r w:rsidRPr="00C2137E">
                        <w:rPr>
                          <w:rFonts w:ascii="Segoe UI" w:hAnsi="Segoe UI" w:cs="Segoe UI"/>
                          <w:color w:val="000000"/>
                          <w:sz w:val="20"/>
                          <w:szCs w:val="20"/>
                          <w:lang w:val="en-GB"/>
                        </w:rPr>
                        <w:t xml:space="preserve"> 4084  </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2"/>
                          <w:szCs w:val="12"/>
                          <w:lang w:val="en-GB"/>
                        </w:rPr>
                      </w:pPr>
                    </w:p>
                    <w:p w:rsidR="00BA1ACD" w:rsidRPr="008F19CC"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roofErr w:type="gramStart"/>
                      <w:r w:rsidRPr="008F19CC">
                        <w:rPr>
                          <w:rFonts w:ascii="Segoe UI" w:hAnsi="Segoe UI" w:cs="Segoe UI"/>
                          <w:color w:val="000000"/>
                          <w:sz w:val="20"/>
                          <w:szCs w:val="20"/>
                          <w:lang w:val="en-GB"/>
                        </w:rPr>
                        <w:t xml:space="preserve">ISBN  </w:t>
                      </w:r>
                      <w:r w:rsidRPr="007643E0">
                        <w:rPr>
                          <w:rFonts w:ascii="Segoe UI" w:hAnsi="Segoe UI" w:cs="Segoe UI"/>
                          <w:bCs/>
                          <w:sz w:val="20"/>
                          <w:szCs w:val="20"/>
                          <w:lang w:eastAsia="en-AU"/>
                        </w:rPr>
                        <w:t>978</w:t>
                      </w:r>
                      <w:proofErr w:type="gramEnd"/>
                      <w:r w:rsidRPr="007643E0">
                        <w:rPr>
                          <w:rFonts w:ascii="Segoe UI" w:hAnsi="Segoe UI" w:cs="Segoe UI"/>
                          <w:bCs/>
                          <w:sz w:val="20"/>
                          <w:szCs w:val="20"/>
                          <w:lang w:eastAsia="en-AU"/>
                        </w:rPr>
                        <w:t xml:space="preserve"> 1 922126 54 2 </w:t>
                      </w:r>
                      <w:r w:rsidRPr="007643E0">
                        <w:rPr>
                          <w:rFonts w:ascii="Segoe UI" w:hAnsi="Segoe UI" w:cs="Segoe UI"/>
                          <w:sz w:val="20"/>
                          <w:szCs w:val="20"/>
                          <w:lang w:val="en-GB"/>
                        </w:rPr>
                        <w:t xml:space="preserve"> </w:t>
                      </w:r>
                      <w:r w:rsidRPr="008F19CC">
                        <w:rPr>
                          <w:rFonts w:ascii="Segoe UI" w:hAnsi="Segoe UI" w:cs="Segoe UI"/>
                          <w:color w:val="000000"/>
                          <w:sz w:val="20"/>
                          <w:szCs w:val="20"/>
                          <w:lang w:val="en-GB"/>
                        </w:rPr>
                        <w:t>(</w:t>
                      </w:r>
                      <w:proofErr w:type="spellStart"/>
                      <w:r w:rsidRPr="008F19CC">
                        <w:rPr>
                          <w:rFonts w:ascii="Segoe UI" w:hAnsi="Segoe UI" w:cs="Segoe UI"/>
                          <w:color w:val="000000"/>
                          <w:sz w:val="20"/>
                          <w:szCs w:val="20"/>
                          <w:lang w:val="en-GB"/>
                        </w:rPr>
                        <w:t>ebook</w:t>
                      </w:r>
                      <w:proofErr w:type="spellEnd"/>
                      <w:r w:rsidRPr="008F19CC">
                        <w:rPr>
                          <w:rFonts w:ascii="Segoe UI" w:hAnsi="Segoe UI" w:cs="Segoe UI"/>
                          <w:color w:val="000000"/>
                          <w:sz w:val="20"/>
                          <w:szCs w:val="20"/>
                          <w:lang w:val="en-GB"/>
                        </w:rPr>
                        <w:t>; pdf)</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2"/>
                          <w:szCs w:val="12"/>
                          <w:lang w:val="en-GB"/>
                        </w:rPr>
                      </w:pP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 xml:space="preserve">This work is copyright. Apart from any use as permitted under the </w:t>
                      </w:r>
                      <w:r w:rsidRPr="00C2137E">
                        <w:rPr>
                          <w:rFonts w:ascii="Segoe UI" w:hAnsi="Segoe UI" w:cs="Segoe UI"/>
                          <w:i/>
                          <w:iCs/>
                          <w:color w:val="000000"/>
                          <w:sz w:val="20"/>
                          <w:szCs w:val="20"/>
                          <w:lang w:val="en-GB"/>
                        </w:rPr>
                        <w:t>Copyright Act 1968</w:t>
                      </w:r>
                      <w:proofErr w:type="gramStart"/>
                      <w:r w:rsidRPr="00C2137E">
                        <w:rPr>
                          <w:rFonts w:ascii="Segoe UI" w:hAnsi="Segoe UI" w:cs="Segoe UI"/>
                          <w:color w:val="000000"/>
                          <w:sz w:val="20"/>
                          <w:szCs w:val="20"/>
                          <w:lang w:val="en-GB"/>
                        </w:rPr>
                        <w:t xml:space="preserve">,  </w:t>
                      </w:r>
                      <w:proofErr w:type="gramEnd"/>
                      <w:r w:rsidRPr="00C2137E">
                        <w:rPr>
                          <w:rFonts w:ascii="Segoe UI" w:hAnsi="Segoe UI" w:cs="Segoe UI"/>
                          <w:color w:val="000000"/>
                          <w:sz w:val="20"/>
                          <w:szCs w:val="20"/>
                          <w:lang w:val="en-GB"/>
                        </w:rPr>
                        <w:br/>
                        <w:t xml:space="preserve">no part may be reproduced by any process without the prior written permission of the  </w:t>
                      </w:r>
                      <w:r w:rsidRPr="00C2137E">
                        <w:rPr>
                          <w:rFonts w:ascii="Segoe UI" w:hAnsi="Segoe UI" w:cs="Segoe UI"/>
                          <w:color w:val="000000"/>
                          <w:sz w:val="20"/>
                          <w:szCs w:val="20"/>
                          <w:lang w:val="en-GB"/>
                        </w:rPr>
                        <w:br/>
                        <w:t xml:space="preserve">Great Barrier Reef Marine Park Authority. </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6"/>
                          <w:szCs w:val="6"/>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b/>
                          <w:bCs/>
                          <w:color w:val="000000"/>
                          <w:sz w:val="20"/>
                          <w:szCs w:val="20"/>
                          <w:lang w:val="en-GB"/>
                        </w:rPr>
                      </w:pPr>
                      <w:r w:rsidRPr="00C2137E">
                        <w:rPr>
                          <w:rFonts w:ascii="Segoe UI" w:hAnsi="Segoe UI" w:cs="Segoe UI"/>
                          <w:b/>
                          <w:bCs/>
                          <w:color w:val="000000"/>
                          <w:sz w:val="20"/>
                          <w:szCs w:val="20"/>
                          <w:lang w:val="en-GB"/>
                        </w:rPr>
                        <w:t>National Library of Australia Cataloguing-in-Publication entry</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Reef rescue marine monitoring program quality assurance and quality co</w:t>
                      </w:r>
                      <w:r>
                        <w:rPr>
                          <w:rFonts w:ascii="Segoe UI" w:hAnsi="Segoe UI" w:cs="Segoe UI"/>
                          <w:color w:val="000000"/>
                          <w:sz w:val="20"/>
                          <w:szCs w:val="20"/>
                          <w:lang w:val="en-GB"/>
                        </w:rPr>
                        <w:t xml:space="preserve">ntrol manual. </w:t>
                      </w:r>
                      <w:proofErr w:type="gramStart"/>
                      <w:r>
                        <w:rPr>
                          <w:rFonts w:ascii="Segoe UI" w:hAnsi="Segoe UI" w:cs="Segoe UI"/>
                          <w:color w:val="000000"/>
                          <w:sz w:val="20"/>
                          <w:szCs w:val="20"/>
                          <w:lang w:val="en-GB"/>
                        </w:rPr>
                        <w:t>2012/13</w:t>
                      </w:r>
                      <w:r w:rsidRPr="00C2137E">
                        <w:rPr>
                          <w:rFonts w:ascii="Segoe UI" w:hAnsi="Segoe UI" w:cs="Segoe UI"/>
                          <w:color w:val="000000"/>
                          <w:sz w:val="20"/>
                          <w:szCs w:val="20"/>
                          <w:lang w:val="en-GB"/>
                        </w:rPr>
                        <w:t xml:space="preserve"> </w:t>
                      </w:r>
                      <w:r w:rsidRPr="00C2137E">
                        <w:rPr>
                          <w:rFonts w:ascii="Segoe UI" w:hAnsi="Segoe UI" w:cs="Segoe UI"/>
                          <w:color w:val="000000"/>
                          <w:sz w:val="20"/>
                          <w:szCs w:val="20"/>
                          <w:lang w:val="en-GB"/>
                        </w:rPr>
                        <w:br/>
                        <w:t>[electronic resource] / Great Barrier Reef Marine Park Authority.</w:t>
                      </w:r>
                      <w:proofErr w:type="gramEnd"/>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8F19CC"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roofErr w:type="gramStart"/>
                      <w:r w:rsidRPr="008F19CC">
                        <w:rPr>
                          <w:rFonts w:ascii="Segoe UI" w:hAnsi="Segoe UI" w:cs="Segoe UI"/>
                          <w:color w:val="000000"/>
                          <w:sz w:val="20"/>
                          <w:szCs w:val="20"/>
                          <w:lang w:val="en-GB"/>
                        </w:rPr>
                        <w:t>ISBN  978</w:t>
                      </w:r>
                      <w:proofErr w:type="gramEnd"/>
                      <w:r w:rsidRPr="008F19CC">
                        <w:rPr>
                          <w:rFonts w:ascii="Segoe UI" w:hAnsi="Segoe UI" w:cs="Segoe UI"/>
                          <w:color w:val="000000"/>
                          <w:sz w:val="20"/>
                          <w:szCs w:val="20"/>
                          <w:lang w:val="en-GB"/>
                        </w:rPr>
                        <w:t xml:space="preserve"> 1 921682 85 8 (</w:t>
                      </w:r>
                      <w:proofErr w:type="spellStart"/>
                      <w:r w:rsidRPr="008F19CC">
                        <w:rPr>
                          <w:rFonts w:ascii="Segoe UI" w:hAnsi="Segoe UI" w:cs="Segoe UI"/>
                          <w:color w:val="000000"/>
                          <w:sz w:val="20"/>
                          <w:szCs w:val="20"/>
                          <w:lang w:val="en-GB"/>
                        </w:rPr>
                        <w:t>ebook</w:t>
                      </w:r>
                      <w:proofErr w:type="spellEnd"/>
                      <w:r w:rsidRPr="008F19CC">
                        <w:rPr>
                          <w:rFonts w:ascii="Segoe UI" w:hAnsi="Segoe UI" w:cs="Segoe UI"/>
                          <w:color w:val="000000"/>
                          <w:sz w:val="20"/>
                          <w:szCs w:val="20"/>
                          <w:lang w:val="en-GB"/>
                        </w:rPr>
                        <w:t>; pdf)</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Environmental monitoring--Queensland--Great Barrier Reef</w:t>
                      </w: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Great Barrier Reef (</w:t>
                      </w:r>
                      <w:proofErr w:type="spellStart"/>
                      <w:r w:rsidRPr="00C2137E">
                        <w:rPr>
                          <w:rFonts w:ascii="Segoe UI" w:hAnsi="Segoe UI" w:cs="Segoe UI"/>
                          <w:color w:val="000000"/>
                          <w:sz w:val="20"/>
                          <w:szCs w:val="20"/>
                          <w:lang w:val="en-GB"/>
                        </w:rPr>
                        <w:t>Qld</w:t>
                      </w:r>
                      <w:proofErr w:type="spellEnd"/>
                      <w:r w:rsidRPr="00C2137E">
                        <w:rPr>
                          <w:rFonts w:ascii="Segoe UI" w:hAnsi="Segoe UI" w:cs="Segoe UI"/>
                          <w:color w:val="000000"/>
                          <w:sz w:val="20"/>
                          <w:szCs w:val="20"/>
                          <w:lang w:val="en-GB"/>
                        </w:rPr>
                        <w:t>.)--Environmental aspects.</w:t>
                      </w: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Great Barrier Reef Marine Park (</w:t>
                      </w:r>
                      <w:proofErr w:type="spellStart"/>
                      <w:r w:rsidRPr="00C2137E">
                        <w:rPr>
                          <w:rFonts w:ascii="Segoe UI" w:hAnsi="Segoe UI" w:cs="Segoe UI"/>
                          <w:color w:val="000000"/>
                          <w:sz w:val="20"/>
                          <w:szCs w:val="20"/>
                          <w:lang w:val="en-GB"/>
                        </w:rPr>
                        <w:t>Qld</w:t>
                      </w:r>
                      <w:proofErr w:type="spellEnd"/>
                      <w:r w:rsidRPr="00C2137E">
                        <w:rPr>
                          <w:rFonts w:ascii="Segoe UI" w:hAnsi="Segoe UI" w:cs="Segoe UI"/>
                          <w:color w:val="000000"/>
                          <w:sz w:val="20"/>
                          <w:szCs w:val="20"/>
                          <w:lang w:val="en-GB"/>
                        </w:rPr>
                        <w:t>.)--Management.</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roofErr w:type="gramStart"/>
                      <w:r w:rsidRPr="00C2137E">
                        <w:rPr>
                          <w:rFonts w:ascii="Segoe UI" w:hAnsi="Segoe UI" w:cs="Segoe UI"/>
                          <w:color w:val="000000"/>
                          <w:sz w:val="20"/>
                          <w:szCs w:val="20"/>
                          <w:lang w:val="en-GB"/>
                        </w:rPr>
                        <w:t>Great Barrier Reef Marine Park Authority.</w:t>
                      </w:r>
                      <w:proofErr w:type="gramEnd"/>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4"/>
                          <w:szCs w:val="14"/>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577.78909943</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6"/>
                          <w:szCs w:val="6"/>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The Great Barrier Reef Marine Park Authority gratefully acknowledges the contributions of the M</w:t>
                      </w:r>
                      <w:r>
                        <w:rPr>
                          <w:rFonts w:ascii="Segoe UI" w:hAnsi="Segoe UI" w:cs="Segoe UI"/>
                          <w:color w:val="000000"/>
                          <w:sz w:val="20"/>
                          <w:szCs w:val="20"/>
                          <w:lang w:val="en-GB"/>
                        </w:rPr>
                        <w:t xml:space="preserve">arine </w:t>
                      </w:r>
                      <w:r w:rsidRPr="00C2137E">
                        <w:rPr>
                          <w:rFonts w:ascii="Segoe UI" w:hAnsi="Segoe UI" w:cs="Segoe UI"/>
                          <w:color w:val="000000"/>
                          <w:sz w:val="20"/>
                          <w:szCs w:val="20"/>
                          <w:lang w:val="en-GB"/>
                        </w:rPr>
                        <w:t>M</w:t>
                      </w:r>
                      <w:r>
                        <w:rPr>
                          <w:rFonts w:ascii="Segoe UI" w:hAnsi="Segoe UI" w:cs="Segoe UI"/>
                          <w:color w:val="000000"/>
                          <w:sz w:val="20"/>
                          <w:szCs w:val="20"/>
                          <w:lang w:val="en-GB"/>
                        </w:rPr>
                        <w:t xml:space="preserve">onitoring </w:t>
                      </w:r>
                      <w:r w:rsidRPr="00C2137E">
                        <w:rPr>
                          <w:rFonts w:ascii="Segoe UI" w:hAnsi="Segoe UI" w:cs="Segoe UI"/>
                          <w:color w:val="000000"/>
                          <w:sz w:val="20"/>
                          <w:szCs w:val="20"/>
                          <w:lang w:val="en-GB"/>
                        </w:rPr>
                        <w:t>P</w:t>
                      </w:r>
                      <w:r>
                        <w:rPr>
                          <w:rFonts w:ascii="Segoe UI" w:hAnsi="Segoe UI" w:cs="Segoe UI"/>
                          <w:color w:val="000000"/>
                          <w:sz w:val="20"/>
                          <w:szCs w:val="20"/>
                          <w:lang w:val="en-GB"/>
                        </w:rPr>
                        <w:t>rogram</w:t>
                      </w:r>
                      <w:r w:rsidRPr="00C2137E">
                        <w:rPr>
                          <w:rFonts w:ascii="Segoe UI" w:hAnsi="Segoe UI" w:cs="Segoe UI"/>
                          <w:color w:val="000000"/>
                          <w:sz w:val="20"/>
                          <w:szCs w:val="20"/>
                          <w:lang w:val="en-GB"/>
                        </w:rPr>
                        <w:t xml:space="preserve"> providers and their institutions to the Marine Monitoring Program Quality Assurance and Quality Control Manual.</w:t>
                      </w:r>
                    </w:p>
                    <w:p w:rsidR="00BA1ACD" w:rsidRPr="00C2137E" w:rsidRDefault="00BA1ACD" w:rsidP="0016486D">
                      <w:pPr>
                        <w:autoSpaceDE w:val="0"/>
                        <w:autoSpaceDN w:val="0"/>
                        <w:adjustRightInd w:val="0"/>
                        <w:spacing w:after="170"/>
                        <w:jc w:val="left"/>
                        <w:textAlignment w:val="center"/>
                        <w:rPr>
                          <w:rFonts w:ascii="Segoe UI" w:hAnsi="Segoe UI" w:cs="Segoe UI"/>
                          <w:color w:val="000000"/>
                          <w:sz w:val="6"/>
                          <w:szCs w:val="6"/>
                          <w:lang w:val="en-GB"/>
                        </w:rPr>
                      </w:pPr>
                    </w:p>
                    <w:p w:rsidR="00BA1ACD" w:rsidRPr="00C2137E" w:rsidRDefault="00BA1ACD" w:rsidP="0016486D">
                      <w:pPr>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18"/>
                          <w:szCs w:val="18"/>
                          <w:lang w:val="en-GB"/>
                        </w:rPr>
                        <w:t xml:space="preserve">Cover photographs courtesy of: </w:t>
                      </w:r>
                      <w:r w:rsidRPr="00C2137E">
                        <w:rPr>
                          <w:rFonts w:ascii="Segoe UI" w:hAnsi="Segoe UI" w:cs="Segoe UI"/>
                          <w:i/>
                          <w:iCs/>
                          <w:color w:val="000000"/>
                          <w:sz w:val="18"/>
                          <w:szCs w:val="18"/>
                          <w:lang w:val="en-GB"/>
                        </w:rPr>
                        <w:t>far left</w:t>
                      </w:r>
                      <w:r w:rsidRPr="00C2137E">
                        <w:rPr>
                          <w:rFonts w:ascii="Segoe UI" w:hAnsi="Segoe UI" w:cs="Segoe UI"/>
                          <w:color w:val="000000"/>
                          <w:sz w:val="18"/>
                          <w:szCs w:val="18"/>
                          <w:lang w:val="en-GB"/>
                        </w:rPr>
                        <w:t xml:space="preserve">, James Cook University (credited to NASA), </w:t>
                      </w:r>
                      <w:r w:rsidRPr="00C2137E">
                        <w:rPr>
                          <w:rFonts w:ascii="Segoe UI" w:hAnsi="Segoe UI" w:cs="Segoe UI"/>
                          <w:i/>
                          <w:iCs/>
                          <w:color w:val="000000"/>
                          <w:sz w:val="18"/>
                          <w:szCs w:val="18"/>
                          <w:lang w:val="en-GB"/>
                        </w:rPr>
                        <w:t>top</w:t>
                      </w:r>
                      <w:r w:rsidRPr="00C2137E">
                        <w:rPr>
                          <w:rFonts w:ascii="Segoe UI" w:hAnsi="Segoe UI" w:cs="Segoe UI"/>
                          <w:color w:val="000000"/>
                          <w:sz w:val="18"/>
                          <w:szCs w:val="18"/>
                          <w:lang w:val="en-GB"/>
                        </w:rPr>
                        <w:t xml:space="preserve"> AIMS, </w:t>
                      </w:r>
                      <w:r w:rsidRPr="00C2137E">
                        <w:rPr>
                          <w:rFonts w:ascii="Segoe UI" w:hAnsi="Segoe UI" w:cs="Segoe UI"/>
                          <w:i/>
                          <w:iCs/>
                          <w:color w:val="000000"/>
                          <w:sz w:val="18"/>
                          <w:szCs w:val="18"/>
                          <w:lang w:val="en-GB"/>
                        </w:rPr>
                        <w:t>2nd down</w:t>
                      </w:r>
                      <w:r w:rsidRPr="00C2137E">
                        <w:rPr>
                          <w:rFonts w:ascii="Segoe UI" w:hAnsi="Segoe UI" w:cs="Segoe UI"/>
                          <w:color w:val="000000"/>
                          <w:sz w:val="18"/>
                          <w:szCs w:val="18"/>
                          <w:lang w:val="en-GB"/>
                        </w:rPr>
                        <w:t xml:space="preserve"> Queensland </w:t>
                      </w:r>
                      <w:r w:rsidRPr="00C2137E">
                        <w:rPr>
                          <w:rFonts w:ascii="Segoe UI" w:hAnsi="Segoe UI" w:cs="Segoe UI"/>
                          <w:color w:val="000000"/>
                          <w:sz w:val="18"/>
                          <w:szCs w:val="18"/>
                          <w:lang w:val="en-GB"/>
                        </w:rPr>
                        <w:br/>
                        <w:t xml:space="preserve">Government </w:t>
                      </w:r>
                      <w:r w:rsidRPr="00C2137E">
                        <w:rPr>
                          <w:rFonts w:ascii="Segoe UI" w:hAnsi="Segoe UI" w:cs="Segoe UI"/>
                          <w:i/>
                          <w:iCs/>
                          <w:color w:val="000000"/>
                          <w:sz w:val="18"/>
                          <w:szCs w:val="18"/>
                          <w:lang w:val="en-GB"/>
                        </w:rPr>
                        <w:t>3rd down</w:t>
                      </w:r>
                      <w:r w:rsidRPr="00C2137E">
                        <w:rPr>
                          <w:rFonts w:ascii="Segoe UI" w:hAnsi="Segoe UI" w:cs="Segoe UI"/>
                          <w:color w:val="000000"/>
                          <w:sz w:val="18"/>
                          <w:szCs w:val="18"/>
                          <w:lang w:val="en-GB"/>
                        </w:rPr>
                        <w:t xml:space="preserve"> AIMS, </w:t>
                      </w:r>
                      <w:r w:rsidRPr="00C2137E">
                        <w:rPr>
                          <w:rFonts w:ascii="Segoe UI" w:hAnsi="Segoe UI" w:cs="Segoe UI"/>
                          <w:i/>
                          <w:iCs/>
                          <w:color w:val="000000"/>
                          <w:sz w:val="18"/>
                          <w:szCs w:val="18"/>
                          <w:lang w:val="en-GB"/>
                        </w:rPr>
                        <w:t>bottom</w:t>
                      </w:r>
                      <w:r w:rsidRPr="00C2137E">
                        <w:rPr>
                          <w:rFonts w:ascii="Segoe UI" w:hAnsi="Segoe UI" w:cs="Segoe UI"/>
                          <w:color w:val="000000"/>
                          <w:sz w:val="18"/>
                          <w:szCs w:val="18"/>
                          <w:lang w:val="en-GB"/>
                        </w:rPr>
                        <w:t xml:space="preserve"> CSIRO, </w:t>
                      </w:r>
                      <w:r w:rsidRPr="00C2137E">
                        <w:rPr>
                          <w:rFonts w:ascii="Segoe UI" w:hAnsi="Segoe UI" w:cs="Segoe UI"/>
                          <w:i/>
                          <w:iCs/>
                          <w:color w:val="000000"/>
                          <w:sz w:val="18"/>
                          <w:szCs w:val="18"/>
                          <w:lang w:val="en-GB"/>
                        </w:rPr>
                        <w:t>background</w:t>
                      </w:r>
                      <w:r w:rsidRPr="00C2137E">
                        <w:rPr>
                          <w:rFonts w:ascii="Segoe UI" w:hAnsi="Segoe UI" w:cs="Segoe UI"/>
                          <w:color w:val="000000"/>
                          <w:sz w:val="18"/>
                          <w:szCs w:val="18"/>
                          <w:lang w:val="en-GB"/>
                        </w:rPr>
                        <w:t xml:space="preserve"> ENTOX (UQ).  </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10"/>
                          <w:szCs w:val="1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b/>
                          <w:bCs/>
                          <w:color w:val="000000"/>
                          <w:sz w:val="20"/>
                          <w:szCs w:val="20"/>
                          <w:lang w:val="en-GB"/>
                        </w:rPr>
                      </w:pPr>
                      <w:r w:rsidRPr="00C2137E">
                        <w:rPr>
                          <w:rFonts w:ascii="Segoe UI" w:hAnsi="Segoe UI" w:cs="Segoe UI"/>
                          <w:b/>
                          <w:bCs/>
                          <w:color w:val="000000"/>
                          <w:sz w:val="20"/>
                          <w:szCs w:val="20"/>
                          <w:lang w:val="en-GB"/>
                        </w:rPr>
                        <w:t>This publication should be cited as:</w:t>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Great Barrier Reef Marine Park Authority 201</w:t>
                      </w:r>
                      <w:r>
                        <w:rPr>
                          <w:rFonts w:ascii="Segoe UI" w:hAnsi="Segoe UI" w:cs="Segoe UI"/>
                          <w:color w:val="000000"/>
                          <w:sz w:val="20"/>
                          <w:szCs w:val="20"/>
                          <w:lang w:val="en-GB"/>
                        </w:rPr>
                        <w:t>4</w:t>
                      </w:r>
                      <w:r w:rsidRPr="00C2137E">
                        <w:rPr>
                          <w:rFonts w:ascii="Segoe UI" w:hAnsi="Segoe UI" w:cs="Segoe UI"/>
                          <w:color w:val="000000"/>
                          <w:sz w:val="20"/>
                          <w:szCs w:val="20"/>
                          <w:lang w:val="en-GB"/>
                        </w:rPr>
                        <w:t xml:space="preserve">, Reef rescue marine monitoring program quality assurance </w:t>
                      </w:r>
                      <w:r>
                        <w:rPr>
                          <w:rFonts w:ascii="Segoe UI" w:hAnsi="Segoe UI" w:cs="Segoe UI"/>
                          <w:color w:val="000000"/>
                          <w:sz w:val="20"/>
                          <w:szCs w:val="20"/>
                          <w:lang w:val="en-GB"/>
                        </w:rPr>
                        <w:t xml:space="preserve">and quality control manual. </w:t>
                      </w:r>
                      <w:proofErr w:type="gramStart"/>
                      <w:r>
                        <w:rPr>
                          <w:rFonts w:ascii="Segoe UI" w:hAnsi="Segoe UI" w:cs="Segoe UI"/>
                          <w:color w:val="000000"/>
                          <w:sz w:val="20"/>
                          <w:szCs w:val="20"/>
                          <w:lang w:val="en-GB"/>
                        </w:rPr>
                        <w:t>2012/13</w:t>
                      </w:r>
                      <w:r w:rsidRPr="00C2137E">
                        <w:rPr>
                          <w:rFonts w:ascii="Segoe UI" w:hAnsi="Segoe UI" w:cs="Segoe UI"/>
                          <w:color w:val="000000"/>
                          <w:sz w:val="20"/>
                          <w:szCs w:val="20"/>
                          <w:lang w:val="en-GB"/>
                        </w:rPr>
                        <w:t>, GBRMPA, Townsville.</w:t>
                      </w:r>
                      <w:proofErr w:type="gramEnd"/>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b/>
                          <w:bCs/>
                          <w:color w:val="000000"/>
                          <w:sz w:val="20"/>
                          <w:szCs w:val="20"/>
                          <w:lang w:val="en-GB"/>
                        </w:rPr>
                        <w:t xml:space="preserve">Requests and inquiries concerning reproduction and rights should be addressed to: </w:t>
                      </w:r>
                      <w:r w:rsidRPr="00C2137E">
                        <w:rPr>
                          <w:rFonts w:ascii="Segoe UI" w:hAnsi="Segoe UI" w:cs="Segoe UI"/>
                          <w:b/>
                          <w:bCs/>
                          <w:color w:val="000000"/>
                          <w:sz w:val="20"/>
                          <w:szCs w:val="20"/>
                          <w:lang w:val="en-GB"/>
                        </w:rPr>
                        <w:tab/>
                      </w:r>
                      <w:r w:rsidRPr="00C2137E">
                        <w:rPr>
                          <w:rFonts w:ascii="Segoe UI" w:hAnsi="Segoe UI" w:cs="Segoe UI"/>
                          <w:b/>
                          <w:bCs/>
                          <w:color w:val="000000"/>
                          <w:sz w:val="20"/>
                          <w:szCs w:val="20"/>
                          <w:lang w:val="en-GB"/>
                        </w:rPr>
                        <w:tab/>
                        <w:t xml:space="preserve">   </w:t>
                      </w:r>
                      <w:r w:rsidRPr="00C2137E">
                        <w:rPr>
                          <w:rFonts w:ascii="Segoe UI" w:hAnsi="Segoe UI" w:cs="Segoe UI"/>
                          <w:b/>
                          <w:bCs/>
                          <w:color w:val="000000"/>
                          <w:sz w:val="20"/>
                          <w:szCs w:val="20"/>
                          <w:lang w:val="en-GB"/>
                        </w:rPr>
                        <w:tab/>
                      </w:r>
                      <w:r w:rsidRPr="00C2137E">
                        <w:rPr>
                          <w:rFonts w:ascii="Segoe UI" w:hAnsi="Segoe UI" w:cs="Segoe UI"/>
                          <w:color w:val="000000"/>
                          <w:sz w:val="20"/>
                          <w:szCs w:val="20"/>
                          <w:lang w:val="en-GB"/>
                        </w:rPr>
                        <w:tab/>
                      </w:r>
                    </w:p>
                    <w:p w:rsidR="00BA1ACD" w:rsidRPr="00C2137E" w:rsidRDefault="00BA1ACD" w:rsidP="0016486D">
                      <w:pPr>
                        <w:autoSpaceDE w:val="0"/>
                        <w:autoSpaceDN w:val="0"/>
                        <w:adjustRightInd w:val="0"/>
                        <w:spacing w:line="288" w:lineRule="auto"/>
                        <w:jc w:val="left"/>
                        <w:textAlignment w:val="center"/>
                        <w:rPr>
                          <w:rFonts w:ascii="Segoe UI" w:hAnsi="Segoe UI" w:cs="Segoe UI"/>
                          <w:color w:val="000000"/>
                          <w:sz w:val="20"/>
                          <w:szCs w:val="20"/>
                          <w:lang w:val="en-GB"/>
                        </w:rPr>
                      </w:pPr>
                      <w:r>
                        <w:rPr>
                          <w:rFonts w:ascii="Segoe UI" w:hAnsi="Segoe UI" w:cs="Segoe UI"/>
                          <w:noProof/>
                          <w:color w:val="000000"/>
                          <w:sz w:val="20"/>
                          <w:szCs w:val="20"/>
                          <w:lang w:val="en-AU" w:eastAsia="en-AU"/>
                        </w:rPr>
                        <w:drawing>
                          <wp:inline distT="0" distB="0" distL="0" distR="0" wp14:anchorId="5D73E42D" wp14:editId="42058118">
                            <wp:extent cx="2184400" cy="672123"/>
                            <wp:effectExtent l="0" t="0" r="6350" b="0"/>
                            <wp:docPr id="13" name="Picture 13" descr="This page shows the logo of the Great Barrier Reef Marine Park Authority" title="The 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inlineBnW.eps"/>
                                    <pic:cNvPicPr/>
                                  </pic:nvPicPr>
                                  <pic:blipFill>
                                    <a:blip r:embed="rId19">
                                      <a:extLst>
                                        <a:ext uri="{28A0092B-C50C-407E-A947-70E740481C1C}">
                                          <a14:useLocalDpi xmlns:a14="http://schemas.microsoft.com/office/drawing/2010/main" val="0"/>
                                        </a:ext>
                                      </a:extLst>
                                    </a:blip>
                                    <a:stretch>
                                      <a:fillRect/>
                                    </a:stretch>
                                  </pic:blipFill>
                                  <pic:spPr>
                                    <a:xfrm>
                                      <a:off x="0" y="0"/>
                                      <a:ext cx="2187695" cy="673137"/>
                                    </a:xfrm>
                                    <a:prstGeom prst="rect">
                                      <a:avLst/>
                                    </a:prstGeom>
                                  </pic:spPr>
                                </pic:pic>
                              </a:graphicData>
                            </a:graphic>
                          </wp:inline>
                        </w:drawing>
                      </w:r>
                    </w:p>
                    <w:p w:rsidR="00BA1ACD" w:rsidRPr="00C2137E" w:rsidRDefault="00BA1ACD" w:rsidP="0016486D">
                      <w:pPr>
                        <w:tabs>
                          <w:tab w:val="left" w:pos="1220"/>
                        </w:tabs>
                        <w:autoSpaceDE w:val="0"/>
                        <w:autoSpaceDN w:val="0"/>
                        <w:adjustRightInd w:val="0"/>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ab/>
                        <w:t xml:space="preserve">Director, Communication and Education Group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2-68 Flinders Street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PO Box 1379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TOWNSVILLE QLD 4810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Australia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Phone: (07) 4750 0700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Fax: (07) 4772 6093 </w:t>
                      </w:r>
                      <w:r w:rsidRPr="00C2137E">
                        <w:rPr>
                          <w:rFonts w:ascii="Segoe UI" w:hAnsi="Segoe UI" w:cs="Segoe UI"/>
                          <w:color w:val="000000"/>
                          <w:sz w:val="20"/>
                          <w:szCs w:val="20"/>
                          <w:lang w:val="en-GB"/>
                        </w:rPr>
                        <w:tab/>
                      </w:r>
                      <w:r w:rsidRPr="00C2137E">
                        <w:rPr>
                          <w:rFonts w:ascii="Segoe UI" w:hAnsi="Segoe UI" w:cs="Segoe UI"/>
                          <w:color w:val="000000"/>
                          <w:sz w:val="20"/>
                          <w:szCs w:val="20"/>
                          <w:lang w:val="en-GB"/>
                        </w:rPr>
                        <w:br/>
                      </w:r>
                      <w:r w:rsidRPr="00C2137E">
                        <w:rPr>
                          <w:rFonts w:ascii="Segoe UI" w:hAnsi="Segoe UI" w:cs="Segoe UI"/>
                          <w:color w:val="000000"/>
                          <w:sz w:val="20"/>
                          <w:szCs w:val="20"/>
                          <w:lang w:val="en-GB"/>
                        </w:rPr>
                        <w:tab/>
                        <w:t xml:space="preserve">info@gbrmpa.gov.au </w:t>
                      </w:r>
                    </w:p>
                    <w:p w:rsidR="00BA1ACD" w:rsidRPr="00C2137E" w:rsidRDefault="00BA1ACD" w:rsidP="0016486D">
                      <w:pPr>
                        <w:tabs>
                          <w:tab w:val="left" w:pos="1220"/>
                        </w:tabs>
                        <w:autoSpaceDE w:val="0"/>
                        <w:autoSpaceDN w:val="0"/>
                        <w:adjustRightInd w:val="0"/>
                        <w:spacing w:line="288" w:lineRule="auto"/>
                        <w:jc w:val="left"/>
                        <w:textAlignment w:val="center"/>
                        <w:rPr>
                          <w:rFonts w:ascii="Segoe UI" w:hAnsi="Segoe UI" w:cs="Segoe UI"/>
                          <w:color w:val="000000"/>
                          <w:sz w:val="8"/>
                          <w:szCs w:val="8"/>
                          <w:lang w:val="en-GB"/>
                        </w:rPr>
                      </w:pPr>
                      <w:r w:rsidRPr="00C2137E">
                        <w:rPr>
                          <w:rFonts w:ascii="Segoe UI" w:hAnsi="Segoe UI" w:cs="Segoe UI"/>
                          <w:color w:val="000000"/>
                          <w:sz w:val="8"/>
                          <w:szCs w:val="8"/>
                          <w:lang w:val="en-GB"/>
                        </w:rPr>
                        <w:t xml:space="preserve"> </w:t>
                      </w:r>
                    </w:p>
                    <w:p w:rsidR="00BA1ACD" w:rsidRPr="00C2137E" w:rsidRDefault="00BA1ACD" w:rsidP="0016486D">
                      <w:pPr>
                        <w:tabs>
                          <w:tab w:val="left" w:pos="1220"/>
                        </w:tabs>
                        <w:autoSpaceDE w:val="0"/>
                        <w:autoSpaceDN w:val="0"/>
                        <w:adjustRightInd w:val="0"/>
                        <w:spacing w:line="288" w:lineRule="auto"/>
                        <w:jc w:val="left"/>
                        <w:textAlignment w:val="center"/>
                        <w:rPr>
                          <w:rFonts w:ascii="Segoe UI" w:hAnsi="Segoe UI" w:cs="Segoe UI"/>
                          <w:b/>
                          <w:bCs/>
                          <w:color w:val="000000"/>
                          <w:sz w:val="20"/>
                          <w:szCs w:val="20"/>
                          <w:lang w:val="en-GB"/>
                        </w:rPr>
                      </w:pPr>
                      <w:r w:rsidRPr="00C2137E">
                        <w:rPr>
                          <w:rFonts w:ascii="Segoe UI" w:hAnsi="Segoe UI" w:cs="Segoe UI"/>
                          <w:b/>
                          <w:bCs/>
                          <w:color w:val="000000"/>
                          <w:sz w:val="20"/>
                          <w:szCs w:val="20"/>
                          <w:lang w:val="en-GB"/>
                        </w:rPr>
                        <w:t xml:space="preserve">Comments and inquiries on this document are welcome and should be addressed to:  </w:t>
                      </w:r>
                      <w:r w:rsidRPr="00C2137E">
                        <w:rPr>
                          <w:rFonts w:ascii="Segoe UI" w:hAnsi="Segoe UI" w:cs="Segoe UI"/>
                          <w:b/>
                          <w:bCs/>
                          <w:color w:val="000000"/>
                          <w:sz w:val="20"/>
                          <w:szCs w:val="20"/>
                          <w:lang w:val="en-GB"/>
                        </w:rPr>
                        <w:tab/>
                      </w:r>
                    </w:p>
                    <w:p w:rsidR="00BA1ACD" w:rsidRPr="00C2137E" w:rsidRDefault="00BA1ACD" w:rsidP="0016486D">
                      <w:pPr>
                        <w:tabs>
                          <w:tab w:val="left" w:pos="1220"/>
                        </w:tabs>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ab/>
                        <w:t xml:space="preserve">Director, Coastal Ecosystems and Water Quality Group </w:t>
                      </w:r>
                      <w:r w:rsidRPr="00C2137E">
                        <w:rPr>
                          <w:rFonts w:ascii="Segoe UI" w:hAnsi="Segoe UI" w:cs="Segoe UI"/>
                          <w:color w:val="000000"/>
                          <w:sz w:val="20"/>
                          <w:szCs w:val="20"/>
                          <w:lang w:val="en-GB"/>
                        </w:rPr>
                        <w:tab/>
                      </w:r>
                    </w:p>
                    <w:p w:rsidR="00BA1ACD" w:rsidRPr="00C2137E" w:rsidRDefault="00BA1ACD" w:rsidP="0016486D">
                      <w:pPr>
                        <w:tabs>
                          <w:tab w:val="left" w:pos="1220"/>
                        </w:tabs>
                        <w:autoSpaceDE w:val="0"/>
                        <w:autoSpaceDN w:val="0"/>
                        <w:adjustRightInd w:val="0"/>
                        <w:spacing w:line="288" w:lineRule="auto"/>
                        <w:jc w:val="left"/>
                        <w:textAlignment w:val="center"/>
                        <w:rPr>
                          <w:rFonts w:ascii="Segoe UI" w:hAnsi="Segoe UI" w:cs="Segoe UI"/>
                          <w:color w:val="000000"/>
                          <w:sz w:val="20"/>
                          <w:szCs w:val="20"/>
                          <w:lang w:val="en-GB"/>
                        </w:rPr>
                      </w:pPr>
                      <w:r w:rsidRPr="00C2137E">
                        <w:rPr>
                          <w:rFonts w:ascii="Segoe UI" w:hAnsi="Segoe UI" w:cs="Segoe UI"/>
                          <w:color w:val="000000"/>
                          <w:sz w:val="20"/>
                          <w:szCs w:val="20"/>
                          <w:lang w:val="en-GB"/>
                        </w:rPr>
                        <w:tab/>
                        <w:t xml:space="preserve">info@gbrmpa.gov.au  </w:t>
                      </w:r>
                      <w:r w:rsidRPr="00C2137E">
                        <w:rPr>
                          <w:rFonts w:ascii="Segoe UI" w:hAnsi="Segoe UI" w:cs="Segoe UI"/>
                          <w:color w:val="000000"/>
                          <w:sz w:val="20"/>
                          <w:szCs w:val="20"/>
                          <w:lang w:val="en-GB"/>
                        </w:rPr>
                        <w:tab/>
                      </w:r>
                    </w:p>
                    <w:p w:rsidR="00BA1ACD" w:rsidRPr="00C2137E" w:rsidRDefault="00BA1ACD" w:rsidP="0016486D">
                      <w:pPr>
                        <w:tabs>
                          <w:tab w:val="left" w:pos="1220"/>
                        </w:tabs>
                        <w:autoSpaceDE w:val="0"/>
                        <w:autoSpaceDN w:val="0"/>
                        <w:adjustRightInd w:val="0"/>
                        <w:spacing w:line="288" w:lineRule="auto"/>
                        <w:textAlignment w:val="center"/>
                        <w:rPr>
                          <w:rFonts w:ascii="Segoe UI" w:hAnsi="Segoe UI" w:cs="Segoe UI"/>
                          <w:color w:val="000000"/>
                          <w:sz w:val="8"/>
                          <w:szCs w:val="8"/>
                          <w:lang w:val="en-GB"/>
                        </w:rPr>
                      </w:pPr>
                    </w:p>
                    <w:p w:rsidR="00BA1ACD" w:rsidRPr="005F4EA6" w:rsidRDefault="00BA1ACD" w:rsidP="0016486D">
                      <w:r>
                        <w:rPr>
                          <w:rFonts w:ascii="Segoe UI" w:hAnsi="Segoe UI" w:cs="Segoe UI"/>
                          <w:b/>
                          <w:bCs/>
                          <w:color w:val="000000"/>
                          <w:sz w:val="20"/>
                          <w:szCs w:val="20"/>
                          <w:lang w:val="en-GB"/>
                        </w:rPr>
                        <w:t xml:space="preserve"> </w:t>
                      </w:r>
                      <w:r>
                        <w:rPr>
                          <w:rFonts w:ascii="Segoe UI" w:hAnsi="Segoe UI" w:cs="Segoe UI"/>
                          <w:b/>
                          <w:bCs/>
                          <w:color w:val="000000"/>
                          <w:sz w:val="20"/>
                          <w:szCs w:val="20"/>
                          <w:lang w:val="en-GB"/>
                        </w:rPr>
                        <w:tab/>
                        <w:t xml:space="preserve">        </w:t>
                      </w:r>
                      <w:r w:rsidRPr="005F4EA6">
                        <w:rPr>
                          <w:rFonts w:ascii="Segoe UI" w:hAnsi="Segoe UI" w:cs="Segoe UI"/>
                          <w:b/>
                          <w:bCs/>
                          <w:color w:val="000000"/>
                          <w:sz w:val="20"/>
                          <w:szCs w:val="20"/>
                          <w:lang w:val="en-GB"/>
                        </w:rPr>
                        <w:t>www.gbrmpa.gov.au</w:t>
                      </w:r>
                    </w:p>
                    <w:p w:rsidR="00BA1ACD" w:rsidRDefault="00BA1ACD"/>
                  </w:txbxContent>
                </v:textbox>
                <w10:wrap anchorx="margin" anchory="margin"/>
              </v:shape>
            </w:pict>
          </mc:Fallback>
        </mc:AlternateContent>
      </w:r>
    </w:p>
    <w:p w:rsidR="00EF44CF" w:rsidRPr="00526871" w:rsidRDefault="00B23072" w:rsidP="005477E2">
      <w:pPr>
        <w:spacing w:before="120" w:after="120"/>
        <w:jc w:val="left"/>
        <w:rPr>
          <w:rFonts w:cs="Arial"/>
          <w:b/>
          <w:color w:val="365F91" w:themeColor="accent1" w:themeShade="BF"/>
          <w:sz w:val="28"/>
          <w:szCs w:val="28"/>
          <w:lang w:val="en-AU"/>
        </w:rPr>
      </w:pPr>
      <w:r w:rsidRPr="00526871">
        <w:rPr>
          <w:rFonts w:cs="Arial"/>
          <w:b/>
          <w:color w:val="365F91" w:themeColor="accent1" w:themeShade="BF"/>
          <w:sz w:val="28"/>
          <w:szCs w:val="28"/>
          <w:lang w:val="en-AU"/>
        </w:rPr>
        <w:lastRenderedPageBreak/>
        <w:t>Contents</w:t>
      </w:r>
    </w:p>
    <w:p w:rsidR="00C807B8" w:rsidRDefault="0026488C">
      <w:pPr>
        <w:pStyle w:val="TOC1"/>
        <w:rPr>
          <w:rFonts w:asciiTheme="minorHAnsi" w:eastAsiaTheme="minorEastAsia" w:hAnsiTheme="minorHAnsi" w:cstheme="minorBidi"/>
          <w:b w:val="0"/>
          <w:lang w:val="en-AU" w:eastAsia="en-AU"/>
        </w:rPr>
      </w:pPr>
      <w:r w:rsidRPr="00526871">
        <w:rPr>
          <w:rFonts w:cs="Arial"/>
          <w:b w:val="0"/>
          <w:sz w:val="28"/>
          <w:szCs w:val="28"/>
          <w:lang w:val="en-AU"/>
        </w:rPr>
        <w:fldChar w:fldCharType="begin"/>
      </w:r>
      <w:r w:rsidR="00B23072" w:rsidRPr="00526871">
        <w:rPr>
          <w:rFonts w:cs="Arial"/>
          <w:b w:val="0"/>
          <w:sz w:val="28"/>
          <w:szCs w:val="28"/>
          <w:lang w:val="en-AU"/>
        </w:rPr>
        <w:instrText xml:space="preserve"> TOC \o "1-3" \h \z \u </w:instrText>
      </w:r>
      <w:r w:rsidRPr="00526871">
        <w:rPr>
          <w:rFonts w:cs="Arial"/>
          <w:b w:val="0"/>
          <w:sz w:val="28"/>
          <w:szCs w:val="28"/>
          <w:lang w:val="en-AU"/>
        </w:rPr>
        <w:fldChar w:fldCharType="separate"/>
      </w:r>
      <w:hyperlink w:anchor="_Toc396312076" w:history="1">
        <w:r w:rsidR="00C807B8" w:rsidRPr="00A77CB1">
          <w:rPr>
            <w:rStyle w:val="Hyperlink"/>
            <w:rFonts w:cs="Arial"/>
            <w:lang w:val="en-AU"/>
          </w:rPr>
          <w:t>1</w:t>
        </w:r>
        <w:r w:rsidR="00C807B8">
          <w:rPr>
            <w:rFonts w:asciiTheme="minorHAnsi" w:eastAsiaTheme="minorEastAsia" w:hAnsiTheme="minorHAnsi" w:cstheme="minorBidi"/>
            <w:b w:val="0"/>
            <w:lang w:val="en-AU" w:eastAsia="en-AU"/>
          </w:rPr>
          <w:tab/>
        </w:r>
        <w:r w:rsidR="00C807B8" w:rsidRPr="00A77CB1">
          <w:rPr>
            <w:rStyle w:val="Hyperlink"/>
            <w:rFonts w:cs="Arial"/>
            <w:lang w:val="en-AU"/>
          </w:rPr>
          <w:t>Introduction</w:t>
        </w:r>
        <w:r w:rsidR="00C807B8">
          <w:rPr>
            <w:webHidden/>
          </w:rPr>
          <w:tab/>
        </w:r>
        <w:r w:rsidR="00C807B8">
          <w:rPr>
            <w:webHidden/>
          </w:rPr>
          <w:fldChar w:fldCharType="begin"/>
        </w:r>
        <w:r w:rsidR="00C807B8">
          <w:rPr>
            <w:webHidden/>
          </w:rPr>
          <w:instrText xml:space="preserve"> PAGEREF _Toc396312076 \h </w:instrText>
        </w:r>
        <w:r w:rsidR="00C807B8">
          <w:rPr>
            <w:webHidden/>
          </w:rPr>
        </w:r>
        <w:r w:rsidR="00C807B8">
          <w:rPr>
            <w:webHidden/>
          </w:rPr>
          <w:fldChar w:fldCharType="separate"/>
        </w:r>
        <w:r w:rsidR="00C807B8">
          <w:rPr>
            <w:webHidden/>
          </w:rPr>
          <w:t>9</w:t>
        </w:r>
        <w:r w:rsidR="00C807B8">
          <w:rPr>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77" w:history="1">
        <w:r w:rsidR="00C807B8" w:rsidRPr="00A77CB1">
          <w:rPr>
            <w:rStyle w:val="Hyperlink"/>
            <w:rFonts w:cs="Arial"/>
            <w:noProof/>
            <w:lang w:val="en-AU"/>
          </w:rPr>
          <w:t>1.1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Threats to the Great Barrier Reef from poor water quality</w:t>
        </w:r>
        <w:r w:rsidR="00C807B8">
          <w:rPr>
            <w:noProof/>
            <w:webHidden/>
          </w:rPr>
          <w:tab/>
        </w:r>
        <w:r w:rsidR="00C807B8">
          <w:rPr>
            <w:noProof/>
            <w:webHidden/>
          </w:rPr>
          <w:fldChar w:fldCharType="begin"/>
        </w:r>
        <w:r w:rsidR="00C807B8">
          <w:rPr>
            <w:noProof/>
            <w:webHidden/>
          </w:rPr>
          <w:instrText xml:space="preserve"> PAGEREF _Toc396312077 \h </w:instrText>
        </w:r>
        <w:r w:rsidR="00C807B8">
          <w:rPr>
            <w:noProof/>
            <w:webHidden/>
          </w:rPr>
        </w:r>
        <w:r w:rsidR="00C807B8">
          <w:rPr>
            <w:noProof/>
            <w:webHidden/>
          </w:rPr>
          <w:fldChar w:fldCharType="separate"/>
        </w:r>
        <w:r w:rsidR="00C807B8">
          <w:rPr>
            <w:noProof/>
            <w:webHidden/>
          </w:rPr>
          <w:t>9</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78" w:history="1">
        <w:r w:rsidR="00C807B8" w:rsidRPr="00A77CB1">
          <w:rPr>
            <w:rStyle w:val="Hyperlink"/>
            <w:rFonts w:cs="Arial"/>
            <w:noProof/>
            <w:lang w:val="en-AU"/>
          </w:rPr>
          <w:t>1.2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Halting and reversing the decline in water quality</w:t>
        </w:r>
        <w:r w:rsidR="00C807B8">
          <w:rPr>
            <w:noProof/>
            <w:webHidden/>
          </w:rPr>
          <w:tab/>
        </w:r>
        <w:r w:rsidR="00C807B8">
          <w:rPr>
            <w:noProof/>
            <w:webHidden/>
          </w:rPr>
          <w:fldChar w:fldCharType="begin"/>
        </w:r>
        <w:r w:rsidR="00C807B8">
          <w:rPr>
            <w:noProof/>
            <w:webHidden/>
          </w:rPr>
          <w:instrText xml:space="preserve"> PAGEREF _Toc396312078 \h </w:instrText>
        </w:r>
        <w:r w:rsidR="00C807B8">
          <w:rPr>
            <w:noProof/>
            <w:webHidden/>
          </w:rPr>
        </w:r>
        <w:r w:rsidR="00C807B8">
          <w:rPr>
            <w:noProof/>
            <w:webHidden/>
          </w:rPr>
          <w:fldChar w:fldCharType="separate"/>
        </w:r>
        <w:r w:rsidR="00C807B8">
          <w:rPr>
            <w:noProof/>
            <w:webHidden/>
          </w:rPr>
          <w:t>9</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79" w:history="1">
        <w:r w:rsidR="00C807B8" w:rsidRPr="00A77CB1">
          <w:rPr>
            <w:rStyle w:val="Hyperlink"/>
            <w:rFonts w:cs="Arial"/>
            <w:noProof/>
            <w:lang w:val="en-AU"/>
          </w:rPr>
          <w:t>1.3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The Reef Rescue Marine Monitoring Program</w:t>
        </w:r>
        <w:r w:rsidR="00C807B8">
          <w:rPr>
            <w:noProof/>
            <w:webHidden/>
          </w:rPr>
          <w:tab/>
        </w:r>
        <w:r w:rsidR="00C807B8">
          <w:rPr>
            <w:noProof/>
            <w:webHidden/>
          </w:rPr>
          <w:fldChar w:fldCharType="begin"/>
        </w:r>
        <w:r w:rsidR="00C807B8">
          <w:rPr>
            <w:noProof/>
            <w:webHidden/>
          </w:rPr>
          <w:instrText xml:space="preserve"> PAGEREF _Toc396312079 \h </w:instrText>
        </w:r>
        <w:r w:rsidR="00C807B8">
          <w:rPr>
            <w:noProof/>
            <w:webHidden/>
          </w:rPr>
        </w:r>
        <w:r w:rsidR="00C807B8">
          <w:rPr>
            <w:noProof/>
            <w:webHidden/>
          </w:rPr>
          <w:fldChar w:fldCharType="separate"/>
        </w:r>
        <w:r w:rsidR="00C807B8">
          <w:rPr>
            <w:noProof/>
            <w:webHidden/>
          </w:rPr>
          <w:t>10</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80" w:history="1">
        <w:r w:rsidR="00C807B8" w:rsidRPr="00A77CB1">
          <w:rPr>
            <w:rStyle w:val="Hyperlink"/>
            <w:rFonts w:cs="Arial"/>
            <w:noProof/>
            <w:lang w:val="en-AU"/>
          </w:rPr>
          <w:t>1.3.1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Inshore Marine Water Quality Monitoring</w:t>
        </w:r>
        <w:r w:rsidR="00C807B8">
          <w:rPr>
            <w:noProof/>
            <w:webHidden/>
          </w:rPr>
          <w:tab/>
        </w:r>
        <w:r w:rsidR="00C807B8">
          <w:rPr>
            <w:noProof/>
            <w:webHidden/>
          </w:rPr>
          <w:fldChar w:fldCharType="begin"/>
        </w:r>
        <w:r w:rsidR="00C807B8">
          <w:rPr>
            <w:noProof/>
            <w:webHidden/>
          </w:rPr>
          <w:instrText xml:space="preserve"> PAGEREF _Toc396312080 \h </w:instrText>
        </w:r>
        <w:r w:rsidR="00C807B8">
          <w:rPr>
            <w:noProof/>
            <w:webHidden/>
          </w:rPr>
        </w:r>
        <w:r w:rsidR="00C807B8">
          <w:rPr>
            <w:noProof/>
            <w:webHidden/>
          </w:rPr>
          <w:fldChar w:fldCharType="separate"/>
        </w:r>
        <w:r w:rsidR="00C807B8">
          <w:rPr>
            <w:noProof/>
            <w:webHidden/>
          </w:rPr>
          <w:t>12</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81" w:history="1">
        <w:r w:rsidR="00C807B8" w:rsidRPr="00A77CB1">
          <w:rPr>
            <w:rStyle w:val="Hyperlink"/>
            <w:rFonts w:cs="Arial"/>
            <w:noProof/>
            <w:lang w:val="en-AU"/>
          </w:rPr>
          <w:t>1.3.2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Pesticide monitoring</w:t>
        </w:r>
        <w:r w:rsidR="00C807B8">
          <w:rPr>
            <w:noProof/>
            <w:webHidden/>
          </w:rPr>
          <w:tab/>
        </w:r>
        <w:r w:rsidR="00C807B8">
          <w:rPr>
            <w:noProof/>
            <w:webHidden/>
          </w:rPr>
          <w:fldChar w:fldCharType="begin"/>
        </w:r>
        <w:r w:rsidR="00C807B8">
          <w:rPr>
            <w:noProof/>
            <w:webHidden/>
          </w:rPr>
          <w:instrText xml:space="preserve"> PAGEREF _Toc396312081 \h </w:instrText>
        </w:r>
        <w:r w:rsidR="00C807B8">
          <w:rPr>
            <w:noProof/>
            <w:webHidden/>
          </w:rPr>
        </w:r>
        <w:r w:rsidR="00C807B8">
          <w:rPr>
            <w:noProof/>
            <w:webHidden/>
          </w:rPr>
          <w:fldChar w:fldCharType="separate"/>
        </w:r>
        <w:r w:rsidR="00C807B8">
          <w:rPr>
            <w:noProof/>
            <w:webHidden/>
          </w:rPr>
          <w:t>13</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82" w:history="1">
        <w:r w:rsidR="00C807B8" w:rsidRPr="00A77CB1">
          <w:rPr>
            <w:rStyle w:val="Hyperlink"/>
            <w:rFonts w:cs="Arial"/>
            <w:noProof/>
            <w:lang w:val="en-AU"/>
          </w:rPr>
          <w:t>1.3.3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Remote sensing of water quality</w:t>
        </w:r>
        <w:r w:rsidR="00C807B8">
          <w:rPr>
            <w:noProof/>
            <w:webHidden/>
          </w:rPr>
          <w:tab/>
        </w:r>
        <w:r w:rsidR="00C807B8">
          <w:rPr>
            <w:noProof/>
            <w:webHidden/>
          </w:rPr>
          <w:fldChar w:fldCharType="begin"/>
        </w:r>
        <w:r w:rsidR="00C807B8">
          <w:rPr>
            <w:noProof/>
            <w:webHidden/>
          </w:rPr>
          <w:instrText xml:space="preserve"> PAGEREF _Toc396312082 \h </w:instrText>
        </w:r>
        <w:r w:rsidR="00C807B8">
          <w:rPr>
            <w:noProof/>
            <w:webHidden/>
          </w:rPr>
        </w:r>
        <w:r w:rsidR="00C807B8">
          <w:rPr>
            <w:noProof/>
            <w:webHidden/>
          </w:rPr>
          <w:fldChar w:fldCharType="separate"/>
        </w:r>
        <w:r w:rsidR="00C807B8">
          <w:rPr>
            <w:noProof/>
            <w:webHidden/>
          </w:rPr>
          <w:t>13</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83" w:history="1">
        <w:r w:rsidR="00C807B8" w:rsidRPr="00A77CB1">
          <w:rPr>
            <w:rStyle w:val="Hyperlink"/>
            <w:rFonts w:cs="Arial"/>
            <w:noProof/>
            <w:lang w:val="en-AU"/>
          </w:rPr>
          <w:t>1.3.4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Marine flood plume monitoring</w:t>
        </w:r>
        <w:r w:rsidR="00C807B8">
          <w:rPr>
            <w:noProof/>
            <w:webHidden/>
          </w:rPr>
          <w:tab/>
        </w:r>
        <w:r w:rsidR="00C807B8">
          <w:rPr>
            <w:noProof/>
            <w:webHidden/>
          </w:rPr>
          <w:fldChar w:fldCharType="begin"/>
        </w:r>
        <w:r w:rsidR="00C807B8">
          <w:rPr>
            <w:noProof/>
            <w:webHidden/>
          </w:rPr>
          <w:instrText xml:space="preserve"> PAGEREF _Toc396312083 \h </w:instrText>
        </w:r>
        <w:r w:rsidR="00C807B8">
          <w:rPr>
            <w:noProof/>
            <w:webHidden/>
          </w:rPr>
        </w:r>
        <w:r w:rsidR="00C807B8">
          <w:rPr>
            <w:noProof/>
            <w:webHidden/>
          </w:rPr>
          <w:fldChar w:fldCharType="separate"/>
        </w:r>
        <w:r w:rsidR="00C807B8">
          <w:rPr>
            <w:noProof/>
            <w:webHidden/>
          </w:rPr>
          <w:t>13</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84" w:history="1">
        <w:r w:rsidR="00C807B8" w:rsidRPr="00A77CB1">
          <w:rPr>
            <w:rStyle w:val="Hyperlink"/>
            <w:rFonts w:cs="Arial"/>
            <w:noProof/>
            <w:lang w:val="en-AU"/>
          </w:rPr>
          <w:t>1.3.5</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Inshore seagrass monitoring</w:t>
        </w:r>
        <w:r w:rsidR="00C807B8">
          <w:rPr>
            <w:noProof/>
            <w:webHidden/>
          </w:rPr>
          <w:tab/>
        </w:r>
        <w:r w:rsidR="00C807B8">
          <w:rPr>
            <w:noProof/>
            <w:webHidden/>
          </w:rPr>
          <w:fldChar w:fldCharType="begin"/>
        </w:r>
        <w:r w:rsidR="00C807B8">
          <w:rPr>
            <w:noProof/>
            <w:webHidden/>
          </w:rPr>
          <w:instrText xml:space="preserve"> PAGEREF _Toc396312084 \h </w:instrText>
        </w:r>
        <w:r w:rsidR="00C807B8">
          <w:rPr>
            <w:noProof/>
            <w:webHidden/>
          </w:rPr>
        </w:r>
        <w:r w:rsidR="00C807B8">
          <w:rPr>
            <w:noProof/>
            <w:webHidden/>
          </w:rPr>
          <w:fldChar w:fldCharType="separate"/>
        </w:r>
        <w:r w:rsidR="00C807B8">
          <w:rPr>
            <w:noProof/>
            <w:webHidden/>
          </w:rPr>
          <w:t>14</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85" w:history="1">
        <w:r w:rsidR="00C807B8" w:rsidRPr="00A77CB1">
          <w:rPr>
            <w:rStyle w:val="Hyperlink"/>
            <w:rFonts w:eastAsia="MS Mincho" w:cs="Arial"/>
            <w:noProof/>
            <w:lang w:val="en-AU"/>
          </w:rPr>
          <w:t>1.3.6</w:t>
        </w:r>
        <w:r w:rsidR="00C807B8">
          <w:rPr>
            <w:rFonts w:asciiTheme="minorHAnsi" w:eastAsiaTheme="minorEastAsia" w:hAnsiTheme="minorHAnsi" w:cstheme="minorBidi"/>
            <w:noProof/>
            <w:lang w:val="en-AU" w:eastAsia="en-AU"/>
          </w:rPr>
          <w:tab/>
        </w:r>
        <w:r w:rsidR="00C807B8" w:rsidRPr="00A77CB1">
          <w:rPr>
            <w:rStyle w:val="Hyperlink"/>
            <w:rFonts w:eastAsia="MS Mincho" w:cs="Arial"/>
            <w:noProof/>
            <w:lang w:val="en-AU"/>
          </w:rPr>
          <w:t>Inshore coral monitoring</w:t>
        </w:r>
        <w:r w:rsidR="00C807B8">
          <w:rPr>
            <w:noProof/>
            <w:webHidden/>
          </w:rPr>
          <w:tab/>
        </w:r>
        <w:r w:rsidR="00C807B8">
          <w:rPr>
            <w:noProof/>
            <w:webHidden/>
          </w:rPr>
          <w:fldChar w:fldCharType="begin"/>
        </w:r>
        <w:r w:rsidR="00C807B8">
          <w:rPr>
            <w:noProof/>
            <w:webHidden/>
          </w:rPr>
          <w:instrText xml:space="preserve"> PAGEREF _Toc396312085 \h </w:instrText>
        </w:r>
        <w:r w:rsidR="00C807B8">
          <w:rPr>
            <w:noProof/>
            <w:webHidden/>
          </w:rPr>
        </w:r>
        <w:r w:rsidR="00C807B8">
          <w:rPr>
            <w:noProof/>
            <w:webHidden/>
          </w:rPr>
          <w:fldChar w:fldCharType="separate"/>
        </w:r>
        <w:r w:rsidR="00C807B8">
          <w:rPr>
            <w:noProof/>
            <w:webHidden/>
          </w:rPr>
          <w:t>14</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86" w:history="1">
        <w:r w:rsidR="00C807B8" w:rsidRPr="00A77CB1">
          <w:rPr>
            <w:rStyle w:val="Hyperlink"/>
            <w:rFonts w:eastAsia="MS Mincho" w:cs="Arial"/>
            <w:noProof/>
            <w:lang w:val="en-AU"/>
          </w:rPr>
          <w:t>1.3.7</w:t>
        </w:r>
        <w:r w:rsidR="00C807B8">
          <w:rPr>
            <w:rFonts w:asciiTheme="minorHAnsi" w:eastAsiaTheme="minorEastAsia" w:hAnsiTheme="minorHAnsi" w:cstheme="minorBidi"/>
            <w:noProof/>
            <w:lang w:val="en-AU" w:eastAsia="en-AU"/>
          </w:rPr>
          <w:tab/>
        </w:r>
        <w:r w:rsidR="00C807B8" w:rsidRPr="00A77CB1">
          <w:rPr>
            <w:rStyle w:val="Hyperlink"/>
            <w:rFonts w:eastAsia="MS Mincho" w:cs="Arial"/>
            <w:noProof/>
            <w:lang w:val="en-AU"/>
          </w:rPr>
          <w:t>Synthesis of data and integration</w:t>
        </w:r>
        <w:r w:rsidR="00C807B8">
          <w:rPr>
            <w:noProof/>
            <w:webHidden/>
          </w:rPr>
          <w:tab/>
        </w:r>
        <w:r w:rsidR="00C807B8">
          <w:rPr>
            <w:noProof/>
            <w:webHidden/>
          </w:rPr>
          <w:fldChar w:fldCharType="begin"/>
        </w:r>
        <w:r w:rsidR="00C807B8">
          <w:rPr>
            <w:noProof/>
            <w:webHidden/>
          </w:rPr>
          <w:instrText xml:space="preserve"> PAGEREF _Toc396312086 \h </w:instrText>
        </w:r>
        <w:r w:rsidR="00C807B8">
          <w:rPr>
            <w:noProof/>
            <w:webHidden/>
          </w:rPr>
        </w:r>
        <w:r w:rsidR="00C807B8">
          <w:rPr>
            <w:noProof/>
            <w:webHidden/>
          </w:rPr>
          <w:fldChar w:fldCharType="separate"/>
        </w:r>
        <w:r w:rsidR="00C807B8">
          <w:rPr>
            <w:noProof/>
            <w:webHidden/>
          </w:rPr>
          <w:t>15</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87" w:history="1">
        <w:r w:rsidR="00C807B8" w:rsidRPr="00A77CB1">
          <w:rPr>
            <w:rStyle w:val="Hyperlink"/>
            <w:rFonts w:eastAsia="SimSun" w:cs="Arial"/>
            <w:noProof/>
            <w:lang w:val="en-AU"/>
          </w:rPr>
          <w:t>1.4</w:t>
        </w:r>
        <w:r w:rsidR="00C807B8">
          <w:rPr>
            <w:rFonts w:asciiTheme="minorHAnsi" w:eastAsiaTheme="minorEastAsia" w:hAnsiTheme="minorHAnsi" w:cstheme="minorBidi"/>
            <w:noProof/>
            <w:lang w:val="en-AU" w:eastAsia="en-AU"/>
          </w:rPr>
          <w:tab/>
        </w:r>
        <w:r w:rsidR="00C807B8" w:rsidRPr="00A77CB1">
          <w:rPr>
            <w:rStyle w:val="Hyperlink"/>
            <w:rFonts w:eastAsia="SimSun" w:cs="Arial"/>
            <w:noProof/>
            <w:lang w:val="en-AU"/>
          </w:rPr>
          <w:t>Reef Rescue Marine Monitoring Program Quality Assurance and Quality Control Methods and Procedures</w:t>
        </w:r>
        <w:r w:rsidR="00C807B8">
          <w:rPr>
            <w:noProof/>
            <w:webHidden/>
          </w:rPr>
          <w:tab/>
        </w:r>
        <w:r w:rsidR="00C807B8">
          <w:rPr>
            <w:noProof/>
            <w:webHidden/>
          </w:rPr>
          <w:fldChar w:fldCharType="begin"/>
        </w:r>
        <w:r w:rsidR="00C807B8">
          <w:rPr>
            <w:noProof/>
            <w:webHidden/>
          </w:rPr>
          <w:instrText xml:space="preserve"> PAGEREF _Toc396312087 \h </w:instrText>
        </w:r>
        <w:r w:rsidR="00C807B8">
          <w:rPr>
            <w:noProof/>
            <w:webHidden/>
          </w:rPr>
        </w:r>
        <w:r w:rsidR="00C807B8">
          <w:rPr>
            <w:noProof/>
            <w:webHidden/>
          </w:rPr>
          <w:fldChar w:fldCharType="separate"/>
        </w:r>
        <w:r w:rsidR="00C807B8">
          <w:rPr>
            <w:noProof/>
            <w:webHidden/>
          </w:rPr>
          <w:t>16</w:t>
        </w:r>
        <w:r w:rsidR="00C807B8">
          <w:rPr>
            <w:noProof/>
            <w:webHidden/>
          </w:rPr>
          <w:fldChar w:fldCharType="end"/>
        </w:r>
      </w:hyperlink>
    </w:p>
    <w:p w:rsidR="00C807B8" w:rsidRDefault="001A69CD">
      <w:pPr>
        <w:pStyle w:val="TOC1"/>
        <w:rPr>
          <w:rFonts w:asciiTheme="minorHAnsi" w:eastAsiaTheme="minorEastAsia" w:hAnsiTheme="minorHAnsi" w:cstheme="minorBidi"/>
          <w:b w:val="0"/>
          <w:lang w:val="en-AU" w:eastAsia="en-AU"/>
        </w:rPr>
      </w:pPr>
      <w:hyperlink w:anchor="_Toc396312088" w:history="1">
        <w:r w:rsidR="00C807B8" w:rsidRPr="00A77CB1">
          <w:rPr>
            <w:rStyle w:val="Hyperlink"/>
            <w:rFonts w:cs="Arial"/>
            <w:lang w:val="en-AU"/>
          </w:rPr>
          <w:t>2</w:t>
        </w:r>
        <w:r w:rsidR="00C807B8">
          <w:rPr>
            <w:rFonts w:asciiTheme="minorHAnsi" w:eastAsiaTheme="minorEastAsia" w:hAnsiTheme="minorHAnsi" w:cstheme="minorBidi"/>
            <w:b w:val="0"/>
            <w:lang w:val="en-AU" w:eastAsia="en-AU"/>
          </w:rPr>
          <w:tab/>
        </w:r>
        <w:r w:rsidR="00C807B8" w:rsidRPr="00A77CB1">
          <w:rPr>
            <w:rStyle w:val="Hyperlink"/>
            <w:rFonts w:cs="Arial"/>
            <w:lang w:val="en-AU"/>
          </w:rPr>
          <w:t>Inshore marine water quality monitoring</w:t>
        </w:r>
        <w:r w:rsidR="00C807B8">
          <w:rPr>
            <w:webHidden/>
          </w:rPr>
          <w:tab/>
        </w:r>
        <w:r w:rsidR="00C807B8">
          <w:rPr>
            <w:webHidden/>
          </w:rPr>
          <w:fldChar w:fldCharType="begin"/>
        </w:r>
        <w:r w:rsidR="00C807B8">
          <w:rPr>
            <w:webHidden/>
          </w:rPr>
          <w:instrText xml:space="preserve"> PAGEREF _Toc396312088 \h </w:instrText>
        </w:r>
        <w:r w:rsidR="00C807B8">
          <w:rPr>
            <w:webHidden/>
          </w:rPr>
        </w:r>
        <w:r w:rsidR="00C807B8">
          <w:rPr>
            <w:webHidden/>
          </w:rPr>
          <w:fldChar w:fldCharType="separate"/>
        </w:r>
        <w:r w:rsidR="00C807B8">
          <w:rPr>
            <w:webHidden/>
          </w:rPr>
          <w:t>18</w:t>
        </w:r>
        <w:r w:rsidR="00C807B8">
          <w:rPr>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89" w:history="1">
        <w:r w:rsidR="00C807B8" w:rsidRPr="00A77CB1">
          <w:rPr>
            <w:rStyle w:val="Hyperlink"/>
            <w:rFonts w:cs="Arial"/>
            <w:noProof/>
            <w:lang w:val="en-AU"/>
          </w:rPr>
          <w:t>2.1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Introduction</w:t>
        </w:r>
        <w:r w:rsidR="00C807B8">
          <w:rPr>
            <w:noProof/>
            <w:webHidden/>
          </w:rPr>
          <w:tab/>
        </w:r>
        <w:r w:rsidR="00C807B8">
          <w:rPr>
            <w:noProof/>
            <w:webHidden/>
          </w:rPr>
          <w:fldChar w:fldCharType="begin"/>
        </w:r>
        <w:r w:rsidR="00C807B8">
          <w:rPr>
            <w:noProof/>
            <w:webHidden/>
          </w:rPr>
          <w:instrText xml:space="preserve"> PAGEREF _Toc396312089 \h </w:instrText>
        </w:r>
        <w:r w:rsidR="00C807B8">
          <w:rPr>
            <w:noProof/>
            <w:webHidden/>
          </w:rPr>
        </w:r>
        <w:r w:rsidR="00C807B8">
          <w:rPr>
            <w:noProof/>
            <w:webHidden/>
          </w:rPr>
          <w:fldChar w:fldCharType="separate"/>
        </w:r>
        <w:r w:rsidR="00C807B8">
          <w:rPr>
            <w:noProof/>
            <w:webHidden/>
          </w:rPr>
          <w:t>18</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90" w:history="1">
        <w:r w:rsidR="00C807B8" w:rsidRPr="00A77CB1">
          <w:rPr>
            <w:rStyle w:val="Hyperlink"/>
            <w:rFonts w:cs="Arial"/>
            <w:noProof/>
            <w:lang w:val="en-AU"/>
          </w:rPr>
          <w:t>2.2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Methods</w:t>
        </w:r>
        <w:r w:rsidR="00C807B8">
          <w:rPr>
            <w:noProof/>
            <w:webHidden/>
          </w:rPr>
          <w:tab/>
        </w:r>
        <w:r w:rsidR="00C807B8">
          <w:rPr>
            <w:noProof/>
            <w:webHidden/>
          </w:rPr>
          <w:fldChar w:fldCharType="begin"/>
        </w:r>
        <w:r w:rsidR="00C807B8">
          <w:rPr>
            <w:noProof/>
            <w:webHidden/>
          </w:rPr>
          <w:instrText xml:space="preserve"> PAGEREF _Toc396312090 \h </w:instrText>
        </w:r>
        <w:r w:rsidR="00C807B8">
          <w:rPr>
            <w:noProof/>
            <w:webHidden/>
          </w:rPr>
        </w:r>
        <w:r w:rsidR="00C807B8">
          <w:rPr>
            <w:noProof/>
            <w:webHidden/>
          </w:rPr>
          <w:fldChar w:fldCharType="separate"/>
        </w:r>
        <w:r w:rsidR="00C807B8">
          <w:rPr>
            <w:noProof/>
            <w:webHidden/>
          </w:rPr>
          <w:t>19</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91" w:history="1">
        <w:r w:rsidR="00C807B8" w:rsidRPr="00A77CB1">
          <w:rPr>
            <w:rStyle w:val="Hyperlink"/>
            <w:rFonts w:cs="Arial"/>
            <w:noProof/>
            <w:lang w:val="en-AU"/>
          </w:rPr>
          <w:t>2.2.1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Sampling locations</w:t>
        </w:r>
        <w:r w:rsidR="00C807B8">
          <w:rPr>
            <w:noProof/>
            <w:webHidden/>
          </w:rPr>
          <w:tab/>
        </w:r>
        <w:r w:rsidR="00C807B8">
          <w:rPr>
            <w:noProof/>
            <w:webHidden/>
          </w:rPr>
          <w:fldChar w:fldCharType="begin"/>
        </w:r>
        <w:r w:rsidR="00C807B8">
          <w:rPr>
            <w:noProof/>
            <w:webHidden/>
          </w:rPr>
          <w:instrText xml:space="preserve"> PAGEREF _Toc396312091 \h </w:instrText>
        </w:r>
        <w:r w:rsidR="00C807B8">
          <w:rPr>
            <w:noProof/>
            <w:webHidden/>
          </w:rPr>
        </w:r>
        <w:r w:rsidR="00C807B8">
          <w:rPr>
            <w:noProof/>
            <w:webHidden/>
          </w:rPr>
          <w:fldChar w:fldCharType="separate"/>
        </w:r>
        <w:r w:rsidR="00C807B8">
          <w:rPr>
            <w:noProof/>
            <w:webHidden/>
          </w:rPr>
          <w:t>19</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92" w:history="1">
        <w:r w:rsidR="00C807B8" w:rsidRPr="00A77CB1">
          <w:rPr>
            <w:rStyle w:val="Hyperlink"/>
            <w:rFonts w:cs="Arial"/>
            <w:noProof/>
            <w:lang w:val="en-AU"/>
          </w:rPr>
          <w:t>2.2.2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Sample collection, preparation and analysis</w:t>
        </w:r>
        <w:r w:rsidR="00C807B8">
          <w:rPr>
            <w:noProof/>
            <w:webHidden/>
          </w:rPr>
          <w:tab/>
        </w:r>
        <w:r w:rsidR="00C807B8">
          <w:rPr>
            <w:noProof/>
            <w:webHidden/>
          </w:rPr>
          <w:fldChar w:fldCharType="begin"/>
        </w:r>
        <w:r w:rsidR="00C807B8">
          <w:rPr>
            <w:noProof/>
            <w:webHidden/>
          </w:rPr>
          <w:instrText xml:space="preserve"> PAGEREF _Toc396312092 \h </w:instrText>
        </w:r>
        <w:r w:rsidR="00C807B8">
          <w:rPr>
            <w:noProof/>
            <w:webHidden/>
          </w:rPr>
        </w:r>
        <w:r w:rsidR="00C807B8">
          <w:rPr>
            <w:noProof/>
            <w:webHidden/>
          </w:rPr>
          <w:fldChar w:fldCharType="separate"/>
        </w:r>
        <w:r w:rsidR="00C807B8">
          <w:rPr>
            <w:noProof/>
            <w:webHidden/>
          </w:rPr>
          <w:t>21</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93" w:history="1">
        <w:r w:rsidR="00C807B8" w:rsidRPr="00A77CB1">
          <w:rPr>
            <w:rStyle w:val="Hyperlink"/>
            <w:rFonts w:cs="Arial"/>
            <w:noProof/>
            <w:lang w:val="en-AU"/>
          </w:rPr>
          <w:t>2.2.3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Autonomous environmental water quality loggers</w:t>
        </w:r>
        <w:r w:rsidR="00C807B8">
          <w:rPr>
            <w:noProof/>
            <w:webHidden/>
          </w:rPr>
          <w:tab/>
        </w:r>
        <w:r w:rsidR="00C807B8">
          <w:rPr>
            <w:noProof/>
            <w:webHidden/>
          </w:rPr>
          <w:fldChar w:fldCharType="begin"/>
        </w:r>
        <w:r w:rsidR="00C807B8">
          <w:rPr>
            <w:noProof/>
            <w:webHidden/>
          </w:rPr>
          <w:instrText xml:space="preserve"> PAGEREF _Toc396312093 \h </w:instrText>
        </w:r>
        <w:r w:rsidR="00C807B8">
          <w:rPr>
            <w:noProof/>
            <w:webHidden/>
          </w:rPr>
        </w:r>
        <w:r w:rsidR="00C807B8">
          <w:rPr>
            <w:noProof/>
            <w:webHidden/>
          </w:rPr>
          <w:fldChar w:fldCharType="separate"/>
        </w:r>
        <w:r w:rsidR="00C807B8">
          <w:rPr>
            <w:noProof/>
            <w:webHidden/>
          </w:rPr>
          <w:t>22</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94" w:history="1">
        <w:r w:rsidR="00C807B8" w:rsidRPr="00A77CB1">
          <w:rPr>
            <w:rStyle w:val="Hyperlink"/>
            <w:rFonts w:cs="Arial"/>
            <w:noProof/>
            <w:lang w:val="en-AU"/>
          </w:rPr>
          <w:t>2.3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Data management</w:t>
        </w:r>
        <w:r w:rsidR="00C807B8">
          <w:rPr>
            <w:noProof/>
            <w:webHidden/>
          </w:rPr>
          <w:tab/>
        </w:r>
        <w:r w:rsidR="00C807B8">
          <w:rPr>
            <w:noProof/>
            <w:webHidden/>
          </w:rPr>
          <w:fldChar w:fldCharType="begin"/>
        </w:r>
        <w:r w:rsidR="00C807B8">
          <w:rPr>
            <w:noProof/>
            <w:webHidden/>
          </w:rPr>
          <w:instrText xml:space="preserve"> PAGEREF _Toc396312094 \h </w:instrText>
        </w:r>
        <w:r w:rsidR="00C807B8">
          <w:rPr>
            <w:noProof/>
            <w:webHidden/>
          </w:rPr>
        </w:r>
        <w:r w:rsidR="00C807B8">
          <w:rPr>
            <w:noProof/>
            <w:webHidden/>
          </w:rPr>
          <w:fldChar w:fldCharType="separate"/>
        </w:r>
        <w:r w:rsidR="00C807B8">
          <w:rPr>
            <w:noProof/>
            <w:webHidden/>
          </w:rPr>
          <w:t>23</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95" w:history="1">
        <w:r w:rsidR="00C807B8" w:rsidRPr="00A77CB1">
          <w:rPr>
            <w:rStyle w:val="Hyperlink"/>
            <w:rFonts w:cs="Arial"/>
            <w:noProof/>
            <w:lang w:val="en-AU"/>
          </w:rPr>
          <w:t>2.4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Summary</w:t>
        </w:r>
        <w:r w:rsidR="00C807B8">
          <w:rPr>
            <w:noProof/>
            <w:webHidden/>
          </w:rPr>
          <w:tab/>
        </w:r>
        <w:r w:rsidR="00C807B8">
          <w:rPr>
            <w:noProof/>
            <w:webHidden/>
          </w:rPr>
          <w:fldChar w:fldCharType="begin"/>
        </w:r>
        <w:r w:rsidR="00C807B8">
          <w:rPr>
            <w:noProof/>
            <w:webHidden/>
          </w:rPr>
          <w:instrText xml:space="preserve"> PAGEREF _Toc396312095 \h </w:instrText>
        </w:r>
        <w:r w:rsidR="00C807B8">
          <w:rPr>
            <w:noProof/>
            <w:webHidden/>
          </w:rPr>
        </w:r>
        <w:r w:rsidR="00C807B8">
          <w:rPr>
            <w:noProof/>
            <w:webHidden/>
          </w:rPr>
          <w:fldChar w:fldCharType="separate"/>
        </w:r>
        <w:r w:rsidR="00C807B8">
          <w:rPr>
            <w:noProof/>
            <w:webHidden/>
          </w:rPr>
          <w:t>24</w:t>
        </w:r>
        <w:r w:rsidR="00C807B8">
          <w:rPr>
            <w:noProof/>
            <w:webHidden/>
          </w:rPr>
          <w:fldChar w:fldCharType="end"/>
        </w:r>
      </w:hyperlink>
    </w:p>
    <w:p w:rsidR="00C807B8" w:rsidRDefault="001A69CD">
      <w:pPr>
        <w:pStyle w:val="TOC1"/>
        <w:rPr>
          <w:rFonts w:asciiTheme="minorHAnsi" w:eastAsiaTheme="minorEastAsia" w:hAnsiTheme="minorHAnsi" w:cstheme="minorBidi"/>
          <w:b w:val="0"/>
          <w:lang w:val="en-AU" w:eastAsia="en-AU"/>
        </w:rPr>
      </w:pPr>
      <w:hyperlink w:anchor="_Toc396312096" w:history="1">
        <w:r w:rsidR="00C807B8" w:rsidRPr="00A77CB1">
          <w:rPr>
            <w:rStyle w:val="Hyperlink"/>
            <w:rFonts w:cs="Arial"/>
            <w:lang w:val="en-AU"/>
          </w:rPr>
          <w:t>3</w:t>
        </w:r>
        <w:r w:rsidR="00C807B8">
          <w:rPr>
            <w:rFonts w:asciiTheme="minorHAnsi" w:eastAsiaTheme="minorEastAsia" w:hAnsiTheme="minorHAnsi" w:cstheme="minorBidi"/>
            <w:b w:val="0"/>
            <w:lang w:val="en-AU" w:eastAsia="en-AU"/>
          </w:rPr>
          <w:tab/>
        </w:r>
        <w:r w:rsidR="00C807B8" w:rsidRPr="00A77CB1">
          <w:rPr>
            <w:rStyle w:val="Hyperlink"/>
            <w:rFonts w:cs="Arial"/>
            <w:lang w:val="en-AU"/>
          </w:rPr>
          <w:t>Pesticide monitoring</w:t>
        </w:r>
        <w:r w:rsidR="00C807B8">
          <w:rPr>
            <w:webHidden/>
          </w:rPr>
          <w:tab/>
        </w:r>
        <w:r w:rsidR="00C807B8">
          <w:rPr>
            <w:webHidden/>
          </w:rPr>
          <w:fldChar w:fldCharType="begin"/>
        </w:r>
        <w:r w:rsidR="00C807B8">
          <w:rPr>
            <w:webHidden/>
          </w:rPr>
          <w:instrText xml:space="preserve"> PAGEREF _Toc396312096 \h </w:instrText>
        </w:r>
        <w:r w:rsidR="00C807B8">
          <w:rPr>
            <w:webHidden/>
          </w:rPr>
        </w:r>
        <w:r w:rsidR="00C807B8">
          <w:rPr>
            <w:webHidden/>
          </w:rPr>
          <w:fldChar w:fldCharType="separate"/>
        </w:r>
        <w:r w:rsidR="00C807B8">
          <w:rPr>
            <w:webHidden/>
          </w:rPr>
          <w:t>25</w:t>
        </w:r>
        <w:r w:rsidR="00C807B8">
          <w:rPr>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97" w:history="1">
        <w:r w:rsidR="00C807B8" w:rsidRPr="00A77CB1">
          <w:rPr>
            <w:rStyle w:val="Hyperlink"/>
            <w:rFonts w:cs="Arial"/>
            <w:noProof/>
            <w:lang w:val="en-AU"/>
          </w:rPr>
          <w:t>3.1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Introduction</w:t>
        </w:r>
        <w:r w:rsidR="00C807B8">
          <w:rPr>
            <w:noProof/>
            <w:webHidden/>
          </w:rPr>
          <w:tab/>
        </w:r>
        <w:r w:rsidR="00C807B8">
          <w:rPr>
            <w:noProof/>
            <w:webHidden/>
          </w:rPr>
          <w:fldChar w:fldCharType="begin"/>
        </w:r>
        <w:r w:rsidR="00C807B8">
          <w:rPr>
            <w:noProof/>
            <w:webHidden/>
          </w:rPr>
          <w:instrText xml:space="preserve"> PAGEREF _Toc396312097 \h </w:instrText>
        </w:r>
        <w:r w:rsidR="00C807B8">
          <w:rPr>
            <w:noProof/>
            <w:webHidden/>
          </w:rPr>
        </w:r>
        <w:r w:rsidR="00C807B8">
          <w:rPr>
            <w:noProof/>
            <w:webHidden/>
          </w:rPr>
          <w:fldChar w:fldCharType="separate"/>
        </w:r>
        <w:r w:rsidR="00C807B8">
          <w:rPr>
            <w:noProof/>
            <w:webHidden/>
          </w:rPr>
          <w:t>25</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098" w:history="1">
        <w:r w:rsidR="00C807B8" w:rsidRPr="00A77CB1">
          <w:rPr>
            <w:rStyle w:val="Hyperlink"/>
            <w:rFonts w:cs="Arial"/>
            <w:noProof/>
            <w:lang w:val="en-AU" w:eastAsia="en-AU"/>
          </w:rPr>
          <w:t>3.2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eastAsia="en-AU"/>
          </w:rPr>
          <w:t>Methods</w:t>
        </w:r>
        <w:r w:rsidR="00C807B8">
          <w:rPr>
            <w:noProof/>
            <w:webHidden/>
          </w:rPr>
          <w:tab/>
        </w:r>
        <w:r w:rsidR="00C807B8">
          <w:rPr>
            <w:noProof/>
            <w:webHidden/>
          </w:rPr>
          <w:fldChar w:fldCharType="begin"/>
        </w:r>
        <w:r w:rsidR="00C807B8">
          <w:rPr>
            <w:noProof/>
            <w:webHidden/>
          </w:rPr>
          <w:instrText xml:space="preserve"> PAGEREF _Toc396312098 \h </w:instrText>
        </w:r>
        <w:r w:rsidR="00C807B8">
          <w:rPr>
            <w:noProof/>
            <w:webHidden/>
          </w:rPr>
        </w:r>
        <w:r w:rsidR="00C807B8">
          <w:rPr>
            <w:noProof/>
            <w:webHidden/>
          </w:rPr>
          <w:fldChar w:fldCharType="separate"/>
        </w:r>
        <w:r w:rsidR="00C807B8">
          <w:rPr>
            <w:noProof/>
            <w:webHidden/>
          </w:rPr>
          <w:t>27</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099" w:history="1">
        <w:r w:rsidR="00C807B8" w:rsidRPr="00A77CB1">
          <w:rPr>
            <w:rStyle w:val="Hyperlink"/>
            <w:rFonts w:cs="Arial"/>
            <w:noProof/>
            <w:lang w:val="en-AU"/>
          </w:rPr>
          <w:t>3.2.1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Sampling design - Passive sampling for routine monitoring</w:t>
        </w:r>
        <w:r w:rsidR="00C807B8">
          <w:rPr>
            <w:noProof/>
            <w:webHidden/>
          </w:rPr>
          <w:tab/>
        </w:r>
        <w:r w:rsidR="00C807B8">
          <w:rPr>
            <w:noProof/>
            <w:webHidden/>
          </w:rPr>
          <w:fldChar w:fldCharType="begin"/>
        </w:r>
        <w:r w:rsidR="00C807B8">
          <w:rPr>
            <w:noProof/>
            <w:webHidden/>
          </w:rPr>
          <w:instrText xml:space="preserve"> PAGEREF _Toc396312099 \h </w:instrText>
        </w:r>
        <w:r w:rsidR="00C807B8">
          <w:rPr>
            <w:noProof/>
            <w:webHidden/>
          </w:rPr>
        </w:r>
        <w:r w:rsidR="00C807B8">
          <w:rPr>
            <w:noProof/>
            <w:webHidden/>
          </w:rPr>
          <w:fldChar w:fldCharType="separate"/>
        </w:r>
        <w:r w:rsidR="00C807B8">
          <w:rPr>
            <w:noProof/>
            <w:webHidden/>
          </w:rPr>
          <w:t>27</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00" w:history="1">
        <w:r w:rsidR="00C807B8" w:rsidRPr="00A77CB1">
          <w:rPr>
            <w:rStyle w:val="Hyperlink"/>
            <w:rFonts w:cs="Arial"/>
            <w:noProof/>
            <w:lang w:val="en-AU"/>
          </w:rPr>
          <w:t>3.2.2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Sampling design - Passive sampling for flood monitoring</w:t>
        </w:r>
        <w:r w:rsidR="00C807B8">
          <w:rPr>
            <w:noProof/>
            <w:webHidden/>
          </w:rPr>
          <w:tab/>
        </w:r>
        <w:r w:rsidR="00C807B8">
          <w:rPr>
            <w:noProof/>
            <w:webHidden/>
          </w:rPr>
          <w:fldChar w:fldCharType="begin"/>
        </w:r>
        <w:r w:rsidR="00C807B8">
          <w:rPr>
            <w:noProof/>
            <w:webHidden/>
          </w:rPr>
          <w:instrText xml:space="preserve"> PAGEREF _Toc396312100 \h </w:instrText>
        </w:r>
        <w:r w:rsidR="00C807B8">
          <w:rPr>
            <w:noProof/>
            <w:webHidden/>
          </w:rPr>
        </w:r>
        <w:r w:rsidR="00C807B8">
          <w:rPr>
            <w:noProof/>
            <w:webHidden/>
          </w:rPr>
          <w:fldChar w:fldCharType="separate"/>
        </w:r>
        <w:r w:rsidR="00C807B8">
          <w:rPr>
            <w:noProof/>
            <w:webHidden/>
          </w:rPr>
          <w:t>29</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01" w:history="1">
        <w:r w:rsidR="00C807B8" w:rsidRPr="00A77CB1">
          <w:rPr>
            <w:rStyle w:val="Hyperlink"/>
            <w:rFonts w:cs="Arial"/>
            <w:noProof/>
            <w:lang w:val="en-AU"/>
          </w:rPr>
          <w:t>3.2.3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Target Pesticides in the different passive samplers</w:t>
        </w:r>
        <w:r w:rsidR="00C807B8">
          <w:rPr>
            <w:noProof/>
            <w:webHidden/>
          </w:rPr>
          <w:tab/>
        </w:r>
        <w:r w:rsidR="00C807B8">
          <w:rPr>
            <w:noProof/>
            <w:webHidden/>
          </w:rPr>
          <w:fldChar w:fldCharType="begin"/>
        </w:r>
        <w:r w:rsidR="00C807B8">
          <w:rPr>
            <w:noProof/>
            <w:webHidden/>
          </w:rPr>
          <w:instrText xml:space="preserve"> PAGEREF _Toc396312101 \h </w:instrText>
        </w:r>
        <w:r w:rsidR="00C807B8">
          <w:rPr>
            <w:noProof/>
            <w:webHidden/>
          </w:rPr>
        </w:r>
        <w:r w:rsidR="00C807B8">
          <w:rPr>
            <w:noProof/>
            <w:webHidden/>
          </w:rPr>
          <w:fldChar w:fldCharType="separate"/>
        </w:r>
        <w:r w:rsidR="00C807B8">
          <w:rPr>
            <w:noProof/>
            <w:webHidden/>
          </w:rPr>
          <w:t>29</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02" w:history="1">
        <w:r w:rsidR="00C807B8" w:rsidRPr="00A77CB1">
          <w:rPr>
            <w:rStyle w:val="Hyperlink"/>
            <w:rFonts w:cs="Arial"/>
            <w:noProof/>
            <w:lang w:val="en-AU"/>
          </w:rPr>
          <w:t>3.2.4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Passive Sampling Techniques</w:t>
        </w:r>
        <w:r w:rsidR="00C807B8">
          <w:rPr>
            <w:noProof/>
            <w:webHidden/>
          </w:rPr>
          <w:tab/>
        </w:r>
        <w:r w:rsidR="00C807B8">
          <w:rPr>
            <w:noProof/>
            <w:webHidden/>
          </w:rPr>
          <w:fldChar w:fldCharType="begin"/>
        </w:r>
        <w:r w:rsidR="00C807B8">
          <w:rPr>
            <w:noProof/>
            <w:webHidden/>
          </w:rPr>
          <w:instrText xml:space="preserve"> PAGEREF _Toc396312102 \h </w:instrText>
        </w:r>
        <w:r w:rsidR="00C807B8">
          <w:rPr>
            <w:noProof/>
            <w:webHidden/>
          </w:rPr>
        </w:r>
        <w:r w:rsidR="00C807B8">
          <w:rPr>
            <w:noProof/>
            <w:webHidden/>
          </w:rPr>
          <w:fldChar w:fldCharType="separate"/>
        </w:r>
        <w:r w:rsidR="00C807B8">
          <w:rPr>
            <w:noProof/>
            <w:webHidden/>
          </w:rPr>
          <w:t>31</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03" w:history="1">
        <w:r w:rsidR="00C807B8" w:rsidRPr="00A77CB1">
          <w:rPr>
            <w:rStyle w:val="Hyperlink"/>
            <w:rFonts w:cs="Arial"/>
            <w:noProof/>
            <w:lang w:val="en-AU"/>
          </w:rPr>
          <w:t>3.2.5</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QA/QC procedures in the pesticide monitoring program</w:t>
        </w:r>
        <w:r w:rsidR="00C807B8">
          <w:rPr>
            <w:noProof/>
            <w:webHidden/>
          </w:rPr>
          <w:tab/>
        </w:r>
        <w:r w:rsidR="00C807B8">
          <w:rPr>
            <w:noProof/>
            <w:webHidden/>
          </w:rPr>
          <w:fldChar w:fldCharType="begin"/>
        </w:r>
        <w:r w:rsidR="00C807B8">
          <w:rPr>
            <w:noProof/>
            <w:webHidden/>
          </w:rPr>
          <w:instrText xml:space="preserve"> PAGEREF _Toc396312103 \h </w:instrText>
        </w:r>
        <w:r w:rsidR="00C807B8">
          <w:rPr>
            <w:noProof/>
            <w:webHidden/>
          </w:rPr>
        </w:r>
        <w:r w:rsidR="00C807B8">
          <w:rPr>
            <w:noProof/>
            <w:webHidden/>
          </w:rPr>
          <w:fldChar w:fldCharType="separate"/>
        </w:r>
        <w:r w:rsidR="00C807B8">
          <w:rPr>
            <w:noProof/>
            <w:webHidden/>
          </w:rPr>
          <w:t>41</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04" w:history="1">
        <w:r w:rsidR="00C807B8" w:rsidRPr="00A77CB1">
          <w:rPr>
            <w:rStyle w:val="Hyperlink"/>
            <w:rFonts w:cs="Arial"/>
            <w:noProof/>
            <w:lang w:val="en-AU"/>
          </w:rPr>
          <w:t>3.3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Data Management &amp; Security</w:t>
        </w:r>
        <w:r w:rsidR="00C807B8">
          <w:rPr>
            <w:noProof/>
            <w:webHidden/>
          </w:rPr>
          <w:tab/>
        </w:r>
        <w:r w:rsidR="00C807B8">
          <w:rPr>
            <w:noProof/>
            <w:webHidden/>
          </w:rPr>
          <w:fldChar w:fldCharType="begin"/>
        </w:r>
        <w:r w:rsidR="00C807B8">
          <w:rPr>
            <w:noProof/>
            <w:webHidden/>
          </w:rPr>
          <w:instrText xml:space="preserve"> PAGEREF _Toc396312104 \h </w:instrText>
        </w:r>
        <w:r w:rsidR="00C807B8">
          <w:rPr>
            <w:noProof/>
            <w:webHidden/>
          </w:rPr>
        </w:r>
        <w:r w:rsidR="00C807B8">
          <w:rPr>
            <w:noProof/>
            <w:webHidden/>
          </w:rPr>
          <w:fldChar w:fldCharType="separate"/>
        </w:r>
        <w:r w:rsidR="00C807B8">
          <w:rPr>
            <w:noProof/>
            <w:webHidden/>
          </w:rPr>
          <w:t>42</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05" w:history="1">
        <w:r w:rsidR="00C807B8" w:rsidRPr="00A77CB1">
          <w:rPr>
            <w:rStyle w:val="Hyperlink"/>
            <w:rFonts w:cs="Arial"/>
            <w:noProof/>
            <w:lang w:val="en-AU"/>
          </w:rPr>
          <w:t>3.4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Summary</w:t>
        </w:r>
        <w:r w:rsidR="00C807B8">
          <w:rPr>
            <w:noProof/>
            <w:webHidden/>
          </w:rPr>
          <w:tab/>
        </w:r>
        <w:r w:rsidR="00C807B8">
          <w:rPr>
            <w:noProof/>
            <w:webHidden/>
          </w:rPr>
          <w:fldChar w:fldCharType="begin"/>
        </w:r>
        <w:r w:rsidR="00C807B8">
          <w:rPr>
            <w:noProof/>
            <w:webHidden/>
          </w:rPr>
          <w:instrText xml:space="preserve"> PAGEREF _Toc396312105 \h </w:instrText>
        </w:r>
        <w:r w:rsidR="00C807B8">
          <w:rPr>
            <w:noProof/>
            <w:webHidden/>
          </w:rPr>
        </w:r>
        <w:r w:rsidR="00C807B8">
          <w:rPr>
            <w:noProof/>
            <w:webHidden/>
          </w:rPr>
          <w:fldChar w:fldCharType="separate"/>
        </w:r>
        <w:r w:rsidR="00C807B8">
          <w:rPr>
            <w:noProof/>
            <w:webHidden/>
          </w:rPr>
          <w:t>42</w:t>
        </w:r>
        <w:r w:rsidR="00C807B8">
          <w:rPr>
            <w:noProof/>
            <w:webHidden/>
          </w:rPr>
          <w:fldChar w:fldCharType="end"/>
        </w:r>
      </w:hyperlink>
    </w:p>
    <w:p w:rsidR="00C807B8" w:rsidRDefault="001A69CD">
      <w:pPr>
        <w:pStyle w:val="TOC1"/>
        <w:rPr>
          <w:rFonts w:asciiTheme="minorHAnsi" w:eastAsiaTheme="minorEastAsia" w:hAnsiTheme="minorHAnsi" w:cstheme="minorBidi"/>
          <w:b w:val="0"/>
          <w:lang w:val="en-AU" w:eastAsia="en-AU"/>
        </w:rPr>
      </w:pPr>
      <w:hyperlink w:anchor="_Toc396312106" w:history="1">
        <w:r w:rsidR="00C807B8" w:rsidRPr="00A77CB1">
          <w:rPr>
            <w:rStyle w:val="Hyperlink"/>
            <w:rFonts w:cs="Arial"/>
            <w:lang w:val="en-AU"/>
          </w:rPr>
          <w:t>4</w:t>
        </w:r>
        <w:r w:rsidR="00C807B8">
          <w:rPr>
            <w:rFonts w:asciiTheme="minorHAnsi" w:eastAsiaTheme="minorEastAsia" w:hAnsiTheme="minorHAnsi" w:cstheme="minorBidi"/>
            <w:b w:val="0"/>
            <w:lang w:val="en-AU" w:eastAsia="en-AU"/>
          </w:rPr>
          <w:tab/>
        </w:r>
        <w:r w:rsidR="00C807B8" w:rsidRPr="00A77CB1">
          <w:rPr>
            <w:rStyle w:val="Hyperlink"/>
            <w:rFonts w:cs="Arial"/>
            <w:lang w:val="en-AU"/>
          </w:rPr>
          <w:t>Remote sensing of water quality</w:t>
        </w:r>
        <w:r w:rsidR="00C807B8">
          <w:rPr>
            <w:webHidden/>
          </w:rPr>
          <w:tab/>
        </w:r>
        <w:r w:rsidR="00C807B8">
          <w:rPr>
            <w:webHidden/>
          </w:rPr>
          <w:fldChar w:fldCharType="begin"/>
        </w:r>
        <w:r w:rsidR="00C807B8">
          <w:rPr>
            <w:webHidden/>
          </w:rPr>
          <w:instrText xml:space="preserve"> PAGEREF _Toc396312106 \h </w:instrText>
        </w:r>
        <w:r w:rsidR="00C807B8">
          <w:rPr>
            <w:webHidden/>
          </w:rPr>
        </w:r>
        <w:r w:rsidR="00C807B8">
          <w:rPr>
            <w:webHidden/>
          </w:rPr>
          <w:fldChar w:fldCharType="separate"/>
        </w:r>
        <w:r w:rsidR="00C807B8">
          <w:rPr>
            <w:webHidden/>
          </w:rPr>
          <w:t>44</w:t>
        </w:r>
        <w:r w:rsidR="00C807B8">
          <w:rPr>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07" w:history="1">
        <w:r w:rsidR="00C807B8" w:rsidRPr="00A77CB1">
          <w:rPr>
            <w:rStyle w:val="Hyperlink"/>
            <w:rFonts w:cs="Arial"/>
            <w:noProof/>
            <w:lang w:val="en-AU"/>
          </w:rPr>
          <w:t>4.1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Introduction</w:t>
        </w:r>
        <w:r w:rsidR="00C807B8">
          <w:rPr>
            <w:noProof/>
            <w:webHidden/>
          </w:rPr>
          <w:tab/>
        </w:r>
        <w:r w:rsidR="00C807B8">
          <w:rPr>
            <w:noProof/>
            <w:webHidden/>
          </w:rPr>
          <w:fldChar w:fldCharType="begin"/>
        </w:r>
        <w:r w:rsidR="00C807B8">
          <w:rPr>
            <w:noProof/>
            <w:webHidden/>
          </w:rPr>
          <w:instrText xml:space="preserve"> PAGEREF _Toc396312107 \h </w:instrText>
        </w:r>
        <w:r w:rsidR="00C807B8">
          <w:rPr>
            <w:noProof/>
            <w:webHidden/>
          </w:rPr>
        </w:r>
        <w:r w:rsidR="00C807B8">
          <w:rPr>
            <w:noProof/>
            <w:webHidden/>
          </w:rPr>
          <w:fldChar w:fldCharType="separate"/>
        </w:r>
        <w:r w:rsidR="00C807B8">
          <w:rPr>
            <w:noProof/>
            <w:webHidden/>
          </w:rPr>
          <w:t>44</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08" w:history="1">
        <w:r w:rsidR="00C807B8" w:rsidRPr="00A77CB1">
          <w:rPr>
            <w:rStyle w:val="Hyperlink"/>
            <w:rFonts w:cs="Arial"/>
            <w:noProof/>
            <w:lang w:val="en-AU"/>
          </w:rPr>
          <w:t>4.2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Methods</w:t>
        </w:r>
        <w:r w:rsidR="00C807B8">
          <w:rPr>
            <w:noProof/>
            <w:webHidden/>
          </w:rPr>
          <w:tab/>
        </w:r>
        <w:r w:rsidR="00C807B8">
          <w:rPr>
            <w:noProof/>
            <w:webHidden/>
          </w:rPr>
          <w:fldChar w:fldCharType="begin"/>
        </w:r>
        <w:r w:rsidR="00C807B8">
          <w:rPr>
            <w:noProof/>
            <w:webHidden/>
          </w:rPr>
          <w:instrText xml:space="preserve"> PAGEREF _Toc396312108 \h </w:instrText>
        </w:r>
        <w:r w:rsidR="00C807B8">
          <w:rPr>
            <w:noProof/>
            <w:webHidden/>
          </w:rPr>
        </w:r>
        <w:r w:rsidR="00C807B8">
          <w:rPr>
            <w:noProof/>
            <w:webHidden/>
          </w:rPr>
          <w:fldChar w:fldCharType="separate"/>
        </w:r>
        <w:r w:rsidR="00C807B8">
          <w:rPr>
            <w:noProof/>
            <w:webHidden/>
          </w:rPr>
          <w:t>44</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09" w:history="1">
        <w:r w:rsidR="00C807B8" w:rsidRPr="00A77CB1">
          <w:rPr>
            <w:rStyle w:val="Hyperlink"/>
            <w:rFonts w:cs="Arial"/>
            <w:noProof/>
            <w:lang w:val="en-AU"/>
          </w:rPr>
          <w:t>4.2.1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Acquisition and processing of satellite data</w:t>
        </w:r>
        <w:r w:rsidR="00C807B8">
          <w:rPr>
            <w:noProof/>
            <w:webHidden/>
          </w:rPr>
          <w:tab/>
        </w:r>
        <w:r w:rsidR="00C807B8">
          <w:rPr>
            <w:noProof/>
            <w:webHidden/>
          </w:rPr>
          <w:fldChar w:fldCharType="begin"/>
        </w:r>
        <w:r w:rsidR="00C807B8">
          <w:rPr>
            <w:noProof/>
            <w:webHidden/>
          </w:rPr>
          <w:instrText xml:space="preserve"> PAGEREF _Toc396312109 \h </w:instrText>
        </w:r>
        <w:r w:rsidR="00C807B8">
          <w:rPr>
            <w:noProof/>
            <w:webHidden/>
          </w:rPr>
        </w:r>
        <w:r w:rsidR="00C807B8">
          <w:rPr>
            <w:noProof/>
            <w:webHidden/>
          </w:rPr>
          <w:fldChar w:fldCharType="separate"/>
        </w:r>
        <w:r w:rsidR="00C807B8">
          <w:rPr>
            <w:noProof/>
            <w:webHidden/>
          </w:rPr>
          <w:t>44</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10" w:history="1">
        <w:r w:rsidR="00C807B8" w:rsidRPr="00A77CB1">
          <w:rPr>
            <w:rStyle w:val="Hyperlink"/>
            <w:rFonts w:cs="Arial"/>
            <w:noProof/>
            <w:lang w:val="en-AU"/>
          </w:rPr>
          <w:t>4.2.2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Field sampling</w:t>
        </w:r>
        <w:r w:rsidR="00C807B8">
          <w:rPr>
            <w:noProof/>
            <w:webHidden/>
          </w:rPr>
          <w:tab/>
        </w:r>
        <w:r w:rsidR="00C807B8">
          <w:rPr>
            <w:noProof/>
            <w:webHidden/>
          </w:rPr>
          <w:fldChar w:fldCharType="begin"/>
        </w:r>
        <w:r w:rsidR="00C807B8">
          <w:rPr>
            <w:noProof/>
            <w:webHidden/>
          </w:rPr>
          <w:instrText xml:space="preserve"> PAGEREF _Toc396312110 \h </w:instrText>
        </w:r>
        <w:r w:rsidR="00C807B8">
          <w:rPr>
            <w:noProof/>
            <w:webHidden/>
          </w:rPr>
        </w:r>
        <w:r w:rsidR="00C807B8">
          <w:rPr>
            <w:noProof/>
            <w:webHidden/>
          </w:rPr>
          <w:fldChar w:fldCharType="separate"/>
        </w:r>
        <w:r w:rsidR="00C807B8">
          <w:rPr>
            <w:noProof/>
            <w:webHidden/>
          </w:rPr>
          <w:t>45</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11" w:history="1">
        <w:r w:rsidR="00C807B8" w:rsidRPr="00A77CB1">
          <w:rPr>
            <w:rStyle w:val="Hyperlink"/>
            <w:rFonts w:cs="Arial"/>
            <w:noProof/>
            <w:lang w:val="en-AU"/>
          </w:rPr>
          <w:t>4.2.3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Determination of Spectroradiometric Properties to Apparent Optical Properties (AOP)</w:t>
        </w:r>
        <w:r w:rsidR="00C807B8">
          <w:rPr>
            <w:noProof/>
            <w:webHidden/>
          </w:rPr>
          <w:tab/>
        </w:r>
        <w:r w:rsidR="00C807B8">
          <w:rPr>
            <w:noProof/>
            <w:webHidden/>
          </w:rPr>
          <w:fldChar w:fldCharType="begin"/>
        </w:r>
        <w:r w:rsidR="00C807B8">
          <w:rPr>
            <w:noProof/>
            <w:webHidden/>
          </w:rPr>
          <w:instrText xml:space="preserve"> PAGEREF _Toc396312111 \h </w:instrText>
        </w:r>
        <w:r w:rsidR="00C807B8">
          <w:rPr>
            <w:noProof/>
            <w:webHidden/>
          </w:rPr>
        </w:r>
        <w:r w:rsidR="00C807B8">
          <w:rPr>
            <w:noProof/>
            <w:webHidden/>
          </w:rPr>
          <w:fldChar w:fldCharType="separate"/>
        </w:r>
        <w:r w:rsidR="00C807B8">
          <w:rPr>
            <w:noProof/>
            <w:webHidden/>
          </w:rPr>
          <w:t>45</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12" w:history="1">
        <w:r w:rsidR="00C807B8" w:rsidRPr="00A77CB1">
          <w:rPr>
            <w:rStyle w:val="Hyperlink"/>
            <w:rFonts w:cs="Arial"/>
            <w:noProof/>
            <w:lang w:val="en-AU"/>
          </w:rPr>
          <w:t>4.2.4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 xml:space="preserve">Measurement of Spectral Inherent Optical Properties (IOP) </w:t>
        </w:r>
        <w:r w:rsidR="00C807B8" w:rsidRPr="00A77CB1">
          <w:rPr>
            <w:rStyle w:val="Hyperlink"/>
            <w:rFonts w:cs="Arial"/>
            <w:i/>
            <w:noProof/>
            <w:lang w:val="en-AU"/>
          </w:rPr>
          <w:t>in situ</w:t>
        </w:r>
        <w:r w:rsidR="00C807B8">
          <w:rPr>
            <w:noProof/>
            <w:webHidden/>
          </w:rPr>
          <w:tab/>
        </w:r>
        <w:r w:rsidR="00C807B8">
          <w:rPr>
            <w:noProof/>
            <w:webHidden/>
          </w:rPr>
          <w:fldChar w:fldCharType="begin"/>
        </w:r>
        <w:r w:rsidR="00C807B8">
          <w:rPr>
            <w:noProof/>
            <w:webHidden/>
          </w:rPr>
          <w:instrText xml:space="preserve"> PAGEREF _Toc396312112 \h </w:instrText>
        </w:r>
        <w:r w:rsidR="00C807B8">
          <w:rPr>
            <w:noProof/>
            <w:webHidden/>
          </w:rPr>
        </w:r>
        <w:r w:rsidR="00C807B8">
          <w:rPr>
            <w:noProof/>
            <w:webHidden/>
          </w:rPr>
          <w:fldChar w:fldCharType="separate"/>
        </w:r>
        <w:r w:rsidR="00C807B8">
          <w:rPr>
            <w:noProof/>
            <w:webHidden/>
          </w:rPr>
          <w:t>45</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13" w:history="1">
        <w:r w:rsidR="00C807B8" w:rsidRPr="00A77CB1">
          <w:rPr>
            <w:rStyle w:val="Hyperlink"/>
            <w:rFonts w:cs="Arial"/>
            <w:noProof/>
            <w:lang w:val="en-AU"/>
          </w:rPr>
          <w:t>4.2.5</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Discrete optical and biogeochemical measurements</w:t>
        </w:r>
        <w:r w:rsidR="00C807B8">
          <w:rPr>
            <w:noProof/>
            <w:webHidden/>
          </w:rPr>
          <w:tab/>
        </w:r>
        <w:r w:rsidR="00C807B8">
          <w:rPr>
            <w:noProof/>
            <w:webHidden/>
          </w:rPr>
          <w:fldChar w:fldCharType="begin"/>
        </w:r>
        <w:r w:rsidR="00C807B8">
          <w:rPr>
            <w:noProof/>
            <w:webHidden/>
          </w:rPr>
          <w:instrText xml:space="preserve"> PAGEREF _Toc396312113 \h </w:instrText>
        </w:r>
        <w:r w:rsidR="00C807B8">
          <w:rPr>
            <w:noProof/>
            <w:webHidden/>
          </w:rPr>
        </w:r>
        <w:r w:rsidR="00C807B8">
          <w:rPr>
            <w:noProof/>
            <w:webHidden/>
          </w:rPr>
          <w:fldChar w:fldCharType="separate"/>
        </w:r>
        <w:r w:rsidR="00C807B8">
          <w:rPr>
            <w:noProof/>
            <w:webHidden/>
          </w:rPr>
          <w:t>46</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14" w:history="1">
        <w:r w:rsidR="00C807B8" w:rsidRPr="00A77CB1">
          <w:rPr>
            <w:rStyle w:val="Hyperlink"/>
            <w:rFonts w:cs="Arial"/>
            <w:noProof/>
            <w:lang w:val="en-AU"/>
          </w:rPr>
          <w:t>4.2.6</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Laboratory analysis</w:t>
        </w:r>
        <w:r w:rsidR="00C807B8">
          <w:rPr>
            <w:noProof/>
            <w:webHidden/>
          </w:rPr>
          <w:tab/>
        </w:r>
        <w:r w:rsidR="00C807B8">
          <w:rPr>
            <w:noProof/>
            <w:webHidden/>
          </w:rPr>
          <w:fldChar w:fldCharType="begin"/>
        </w:r>
        <w:r w:rsidR="00C807B8">
          <w:rPr>
            <w:noProof/>
            <w:webHidden/>
          </w:rPr>
          <w:instrText xml:space="preserve"> PAGEREF _Toc396312114 \h </w:instrText>
        </w:r>
        <w:r w:rsidR="00C807B8">
          <w:rPr>
            <w:noProof/>
            <w:webHidden/>
          </w:rPr>
        </w:r>
        <w:r w:rsidR="00C807B8">
          <w:rPr>
            <w:noProof/>
            <w:webHidden/>
          </w:rPr>
          <w:fldChar w:fldCharType="separate"/>
        </w:r>
        <w:r w:rsidR="00C807B8">
          <w:rPr>
            <w:noProof/>
            <w:webHidden/>
          </w:rPr>
          <w:t>46</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15" w:history="1">
        <w:r w:rsidR="00C807B8" w:rsidRPr="00A77CB1">
          <w:rPr>
            <w:rStyle w:val="Hyperlink"/>
            <w:rFonts w:cs="Arial"/>
            <w:noProof/>
            <w:lang w:val="en-AU"/>
          </w:rPr>
          <w:t>4.2.7</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Data processing</w:t>
        </w:r>
        <w:r w:rsidR="00C807B8">
          <w:rPr>
            <w:noProof/>
            <w:webHidden/>
          </w:rPr>
          <w:tab/>
        </w:r>
        <w:r w:rsidR="00C807B8">
          <w:rPr>
            <w:noProof/>
            <w:webHidden/>
          </w:rPr>
          <w:fldChar w:fldCharType="begin"/>
        </w:r>
        <w:r w:rsidR="00C807B8">
          <w:rPr>
            <w:noProof/>
            <w:webHidden/>
          </w:rPr>
          <w:instrText xml:space="preserve"> PAGEREF _Toc396312115 \h </w:instrText>
        </w:r>
        <w:r w:rsidR="00C807B8">
          <w:rPr>
            <w:noProof/>
            <w:webHidden/>
          </w:rPr>
        </w:r>
        <w:r w:rsidR="00C807B8">
          <w:rPr>
            <w:noProof/>
            <w:webHidden/>
          </w:rPr>
          <w:fldChar w:fldCharType="separate"/>
        </w:r>
        <w:r w:rsidR="00C807B8">
          <w:rPr>
            <w:noProof/>
            <w:webHidden/>
          </w:rPr>
          <w:t>47</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16" w:history="1">
        <w:r w:rsidR="00C807B8" w:rsidRPr="00A77CB1">
          <w:rPr>
            <w:rStyle w:val="Hyperlink"/>
            <w:rFonts w:cs="Arial"/>
            <w:noProof/>
            <w:lang w:val="en-AU"/>
          </w:rPr>
          <w:t>4.3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Data Management</w:t>
        </w:r>
        <w:r w:rsidR="00C807B8">
          <w:rPr>
            <w:noProof/>
            <w:webHidden/>
          </w:rPr>
          <w:tab/>
        </w:r>
        <w:r w:rsidR="00C807B8">
          <w:rPr>
            <w:noProof/>
            <w:webHidden/>
          </w:rPr>
          <w:fldChar w:fldCharType="begin"/>
        </w:r>
        <w:r w:rsidR="00C807B8">
          <w:rPr>
            <w:noProof/>
            <w:webHidden/>
          </w:rPr>
          <w:instrText xml:space="preserve"> PAGEREF _Toc396312116 \h </w:instrText>
        </w:r>
        <w:r w:rsidR="00C807B8">
          <w:rPr>
            <w:noProof/>
            <w:webHidden/>
          </w:rPr>
        </w:r>
        <w:r w:rsidR="00C807B8">
          <w:rPr>
            <w:noProof/>
            <w:webHidden/>
          </w:rPr>
          <w:fldChar w:fldCharType="separate"/>
        </w:r>
        <w:r w:rsidR="00C807B8">
          <w:rPr>
            <w:noProof/>
            <w:webHidden/>
          </w:rPr>
          <w:t>48</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17" w:history="1">
        <w:r w:rsidR="00C807B8" w:rsidRPr="00A77CB1">
          <w:rPr>
            <w:rStyle w:val="Hyperlink"/>
            <w:rFonts w:cs="Arial"/>
            <w:noProof/>
            <w:lang w:val="en-AU"/>
          </w:rPr>
          <w:t>4.4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Summary of Quality Control measures</w:t>
        </w:r>
        <w:r w:rsidR="00C807B8">
          <w:rPr>
            <w:noProof/>
            <w:webHidden/>
          </w:rPr>
          <w:tab/>
        </w:r>
        <w:r w:rsidR="00C807B8">
          <w:rPr>
            <w:noProof/>
            <w:webHidden/>
          </w:rPr>
          <w:fldChar w:fldCharType="begin"/>
        </w:r>
        <w:r w:rsidR="00C807B8">
          <w:rPr>
            <w:noProof/>
            <w:webHidden/>
          </w:rPr>
          <w:instrText xml:space="preserve"> PAGEREF _Toc396312117 \h </w:instrText>
        </w:r>
        <w:r w:rsidR="00C807B8">
          <w:rPr>
            <w:noProof/>
            <w:webHidden/>
          </w:rPr>
        </w:r>
        <w:r w:rsidR="00C807B8">
          <w:rPr>
            <w:noProof/>
            <w:webHidden/>
          </w:rPr>
          <w:fldChar w:fldCharType="separate"/>
        </w:r>
        <w:r w:rsidR="00C807B8">
          <w:rPr>
            <w:noProof/>
            <w:webHidden/>
          </w:rPr>
          <w:t>49</w:t>
        </w:r>
        <w:r w:rsidR="00C807B8">
          <w:rPr>
            <w:noProof/>
            <w:webHidden/>
          </w:rPr>
          <w:fldChar w:fldCharType="end"/>
        </w:r>
      </w:hyperlink>
    </w:p>
    <w:p w:rsidR="00C807B8" w:rsidRDefault="001A69CD">
      <w:pPr>
        <w:pStyle w:val="TOC1"/>
        <w:rPr>
          <w:rFonts w:asciiTheme="minorHAnsi" w:eastAsiaTheme="minorEastAsia" w:hAnsiTheme="minorHAnsi" w:cstheme="minorBidi"/>
          <w:b w:val="0"/>
          <w:lang w:val="en-AU" w:eastAsia="en-AU"/>
        </w:rPr>
      </w:pPr>
      <w:hyperlink w:anchor="_Toc396312118" w:history="1">
        <w:r w:rsidR="00C807B8" w:rsidRPr="00A77CB1">
          <w:rPr>
            <w:rStyle w:val="Hyperlink"/>
            <w:rFonts w:cs="Arial"/>
            <w:lang w:val="en-AU"/>
          </w:rPr>
          <w:t>5</w:t>
        </w:r>
        <w:r w:rsidR="00C807B8">
          <w:rPr>
            <w:rFonts w:asciiTheme="minorHAnsi" w:eastAsiaTheme="minorEastAsia" w:hAnsiTheme="minorHAnsi" w:cstheme="minorBidi"/>
            <w:b w:val="0"/>
            <w:lang w:val="en-AU" w:eastAsia="en-AU"/>
          </w:rPr>
          <w:tab/>
        </w:r>
        <w:r w:rsidR="00C807B8" w:rsidRPr="00A77CB1">
          <w:rPr>
            <w:rStyle w:val="Hyperlink"/>
            <w:rFonts w:cs="Arial"/>
            <w:lang w:val="en-AU"/>
          </w:rPr>
          <w:t>Flood plume water quality monitoring</w:t>
        </w:r>
        <w:r w:rsidR="00C807B8">
          <w:rPr>
            <w:webHidden/>
          </w:rPr>
          <w:tab/>
        </w:r>
        <w:r w:rsidR="00C807B8">
          <w:rPr>
            <w:webHidden/>
          </w:rPr>
          <w:fldChar w:fldCharType="begin"/>
        </w:r>
        <w:r w:rsidR="00C807B8">
          <w:rPr>
            <w:webHidden/>
          </w:rPr>
          <w:instrText xml:space="preserve"> PAGEREF _Toc396312118 \h </w:instrText>
        </w:r>
        <w:r w:rsidR="00C807B8">
          <w:rPr>
            <w:webHidden/>
          </w:rPr>
        </w:r>
        <w:r w:rsidR="00C807B8">
          <w:rPr>
            <w:webHidden/>
          </w:rPr>
          <w:fldChar w:fldCharType="separate"/>
        </w:r>
        <w:r w:rsidR="00C807B8">
          <w:rPr>
            <w:webHidden/>
          </w:rPr>
          <w:t>50</w:t>
        </w:r>
        <w:r w:rsidR="00C807B8">
          <w:rPr>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19" w:history="1">
        <w:r w:rsidR="00C807B8" w:rsidRPr="00A77CB1">
          <w:rPr>
            <w:rStyle w:val="Hyperlink"/>
            <w:rFonts w:cs="Arial"/>
            <w:noProof/>
            <w:lang w:val="en-AU"/>
          </w:rPr>
          <w:t>5.1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Introduction</w:t>
        </w:r>
        <w:r w:rsidR="00C807B8">
          <w:rPr>
            <w:noProof/>
            <w:webHidden/>
          </w:rPr>
          <w:tab/>
        </w:r>
        <w:r w:rsidR="00C807B8">
          <w:rPr>
            <w:noProof/>
            <w:webHidden/>
          </w:rPr>
          <w:fldChar w:fldCharType="begin"/>
        </w:r>
        <w:r w:rsidR="00C807B8">
          <w:rPr>
            <w:noProof/>
            <w:webHidden/>
          </w:rPr>
          <w:instrText xml:space="preserve"> PAGEREF _Toc396312119 \h </w:instrText>
        </w:r>
        <w:r w:rsidR="00C807B8">
          <w:rPr>
            <w:noProof/>
            <w:webHidden/>
          </w:rPr>
        </w:r>
        <w:r w:rsidR="00C807B8">
          <w:rPr>
            <w:noProof/>
            <w:webHidden/>
          </w:rPr>
          <w:fldChar w:fldCharType="separate"/>
        </w:r>
        <w:r w:rsidR="00C807B8">
          <w:rPr>
            <w:noProof/>
            <w:webHidden/>
          </w:rPr>
          <w:t>50</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20" w:history="1">
        <w:r w:rsidR="00C807B8" w:rsidRPr="00A77CB1">
          <w:rPr>
            <w:rStyle w:val="Hyperlink"/>
            <w:rFonts w:cs="Arial"/>
            <w:noProof/>
            <w:lang w:val="en-AU"/>
          </w:rPr>
          <w:t>5.2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Methods</w:t>
        </w:r>
        <w:r w:rsidR="00C807B8">
          <w:rPr>
            <w:noProof/>
            <w:webHidden/>
          </w:rPr>
          <w:tab/>
        </w:r>
        <w:r w:rsidR="00C807B8">
          <w:rPr>
            <w:noProof/>
            <w:webHidden/>
          </w:rPr>
          <w:fldChar w:fldCharType="begin"/>
        </w:r>
        <w:r w:rsidR="00C807B8">
          <w:rPr>
            <w:noProof/>
            <w:webHidden/>
          </w:rPr>
          <w:instrText xml:space="preserve"> PAGEREF _Toc396312120 \h </w:instrText>
        </w:r>
        <w:r w:rsidR="00C807B8">
          <w:rPr>
            <w:noProof/>
            <w:webHidden/>
          </w:rPr>
        </w:r>
        <w:r w:rsidR="00C807B8">
          <w:rPr>
            <w:noProof/>
            <w:webHidden/>
          </w:rPr>
          <w:fldChar w:fldCharType="separate"/>
        </w:r>
        <w:r w:rsidR="00C807B8">
          <w:rPr>
            <w:noProof/>
            <w:webHidden/>
          </w:rPr>
          <w:t>51</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21" w:history="1">
        <w:r w:rsidR="00C807B8" w:rsidRPr="00A77CB1">
          <w:rPr>
            <w:rStyle w:val="Hyperlink"/>
            <w:rFonts w:cs="Arial"/>
            <w:noProof/>
            <w:lang w:val="en-AU"/>
          </w:rPr>
          <w:t>5.2.1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Field sampling design</w:t>
        </w:r>
        <w:r w:rsidR="00C807B8">
          <w:rPr>
            <w:noProof/>
            <w:webHidden/>
          </w:rPr>
          <w:tab/>
        </w:r>
        <w:r w:rsidR="00C807B8">
          <w:rPr>
            <w:noProof/>
            <w:webHidden/>
          </w:rPr>
          <w:fldChar w:fldCharType="begin"/>
        </w:r>
        <w:r w:rsidR="00C807B8">
          <w:rPr>
            <w:noProof/>
            <w:webHidden/>
          </w:rPr>
          <w:instrText xml:space="preserve"> PAGEREF _Toc396312121 \h </w:instrText>
        </w:r>
        <w:r w:rsidR="00C807B8">
          <w:rPr>
            <w:noProof/>
            <w:webHidden/>
          </w:rPr>
        </w:r>
        <w:r w:rsidR="00C807B8">
          <w:rPr>
            <w:noProof/>
            <w:webHidden/>
          </w:rPr>
          <w:fldChar w:fldCharType="separate"/>
        </w:r>
        <w:r w:rsidR="00C807B8">
          <w:rPr>
            <w:noProof/>
            <w:webHidden/>
          </w:rPr>
          <w:t>51</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22" w:history="1">
        <w:r w:rsidR="00C807B8" w:rsidRPr="00A77CB1">
          <w:rPr>
            <w:rStyle w:val="Hyperlink"/>
            <w:rFonts w:cs="Arial"/>
            <w:noProof/>
            <w:lang w:val="en-AU"/>
          </w:rPr>
          <w:t>5.2.2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Field protocols</w:t>
        </w:r>
        <w:r w:rsidR="00C807B8">
          <w:rPr>
            <w:noProof/>
            <w:webHidden/>
          </w:rPr>
          <w:tab/>
        </w:r>
        <w:r w:rsidR="00C807B8">
          <w:rPr>
            <w:noProof/>
            <w:webHidden/>
          </w:rPr>
          <w:fldChar w:fldCharType="begin"/>
        </w:r>
        <w:r w:rsidR="00C807B8">
          <w:rPr>
            <w:noProof/>
            <w:webHidden/>
          </w:rPr>
          <w:instrText xml:space="preserve"> PAGEREF _Toc396312122 \h </w:instrText>
        </w:r>
        <w:r w:rsidR="00C807B8">
          <w:rPr>
            <w:noProof/>
            <w:webHidden/>
          </w:rPr>
        </w:r>
        <w:r w:rsidR="00C807B8">
          <w:rPr>
            <w:noProof/>
            <w:webHidden/>
          </w:rPr>
          <w:fldChar w:fldCharType="separate"/>
        </w:r>
        <w:r w:rsidR="00C807B8">
          <w:rPr>
            <w:noProof/>
            <w:webHidden/>
          </w:rPr>
          <w:t>52</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23" w:history="1">
        <w:r w:rsidR="00C807B8" w:rsidRPr="00A77CB1">
          <w:rPr>
            <w:rStyle w:val="Hyperlink"/>
            <w:rFonts w:cs="Arial"/>
            <w:noProof/>
            <w:lang w:val="en-AU"/>
          </w:rPr>
          <w:t>5.2.3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Water quality sampling techniques</w:t>
        </w:r>
        <w:r w:rsidR="00C807B8">
          <w:rPr>
            <w:noProof/>
            <w:webHidden/>
          </w:rPr>
          <w:tab/>
        </w:r>
        <w:r w:rsidR="00C807B8">
          <w:rPr>
            <w:noProof/>
            <w:webHidden/>
          </w:rPr>
          <w:fldChar w:fldCharType="begin"/>
        </w:r>
        <w:r w:rsidR="00C807B8">
          <w:rPr>
            <w:noProof/>
            <w:webHidden/>
          </w:rPr>
          <w:instrText xml:space="preserve"> PAGEREF _Toc396312123 \h </w:instrText>
        </w:r>
        <w:r w:rsidR="00C807B8">
          <w:rPr>
            <w:noProof/>
            <w:webHidden/>
          </w:rPr>
        </w:r>
        <w:r w:rsidR="00C807B8">
          <w:rPr>
            <w:noProof/>
            <w:webHidden/>
          </w:rPr>
          <w:fldChar w:fldCharType="separate"/>
        </w:r>
        <w:r w:rsidR="00C807B8">
          <w:rPr>
            <w:noProof/>
            <w:webHidden/>
          </w:rPr>
          <w:t>53</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24" w:history="1">
        <w:r w:rsidR="00C807B8" w:rsidRPr="00A77CB1">
          <w:rPr>
            <w:rStyle w:val="Hyperlink"/>
            <w:rFonts w:cs="Arial"/>
            <w:noProof/>
            <w:lang w:val="en-AU"/>
          </w:rPr>
          <w:t>5.2.3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Phytoplankton sampling</w:t>
        </w:r>
        <w:r w:rsidR="00C807B8">
          <w:rPr>
            <w:noProof/>
            <w:webHidden/>
          </w:rPr>
          <w:tab/>
        </w:r>
        <w:r w:rsidR="00C807B8">
          <w:rPr>
            <w:noProof/>
            <w:webHidden/>
          </w:rPr>
          <w:fldChar w:fldCharType="begin"/>
        </w:r>
        <w:r w:rsidR="00C807B8">
          <w:rPr>
            <w:noProof/>
            <w:webHidden/>
          </w:rPr>
          <w:instrText xml:space="preserve"> PAGEREF _Toc396312124 \h </w:instrText>
        </w:r>
        <w:r w:rsidR="00C807B8">
          <w:rPr>
            <w:noProof/>
            <w:webHidden/>
          </w:rPr>
        </w:r>
        <w:r w:rsidR="00C807B8">
          <w:rPr>
            <w:noProof/>
            <w:webHidden/>
          </w:rPr>
          <w:fldChar w:fldCharType="separate"/>
        </w:r>
        <w:r w:rsidR="00C807B8">
          <w:rPr>
            <w:noProof/>
            <w:webHidden/>
          </w:rPr>
          <w:t>56</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25" w:history="1">
        <w:r w:rsidR="00C807B8" w:rsidRPr="00A77CB1">
          <w:rPr>
            <w:rStyle w:val="Hyperlink"/>
            <w:rFonts w:cs="Arial"/>
            <w:noProof/>
            <w:lang w:val="en-AU"/>
          </w:rPr>
          <w:t>5.2.4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Pesticide sampling</w:t>
        </w:r>
        <w:r w:rsidR="00C807B8">
          <w:rPr>
            <w:noProof/>
            <w:webHidden/>
          </w:rPr>
          <w:tab/>
        </w:r>
        <w:r w:rsidR="00C807B8">
          <w:rPr>
            <w:noProof/>
            <w:webHidden/>
          </w:rPr>
          <w:fldChar w:fldCharType="begin"/>
        </w:r>
        <w:r w:rsidR="00C807B8">
          <w:rPr>
            <w:noProof/>
            <w:webHidden/>
          </w:rPr>
          <w:instrText xml:space="preserve"> PAGEREF _Toc396312125 \h </w:instrText>
        </w:r>
        <w:r w:rsidR="00C807B8">
          <w:rPr>
            <w:noProof/>
            <w:webHidden/>
          </w:rPr>
        </w:r>
        <w:r w:rsidR="00C807B8">
          <w:rPr>
            <w:noProof/>
            <w:webHidden/>
          </w:rPr>
          <w:fldChar w:fldCharType="separate"/>
        </w:r>
        <w:r w:rsidR="00C807B8">
          <w:rPr>
            <w:noProof/>
            <w:webHidden/>
          </w:rPr>
          <w:t>57</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26" w:history="1">
        <w:r w:rsidR="00C807B8" w:rsidRPr="00A77CB1">
          <w:rPr>
            <w:rStyle w:val="Hyperlink"/>
            <w:rFonts w:cs="Arial"/>
            <w:noProof/>
            <w:lang w:val="en-AU"/>
          </w:rPr>
          <w:t>5.2.5</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Trace metal processing</w:t>
        </w:r>
        <w:r w:rsidR="00C807B8">
          <w:rPr>
            <w:noProof/>
            <w:webHidden/>
          </w:rPr>
          <w:tab/>
        </w:r>
        <w:r w:rsidR="00C807B8">
          <w:rPr>
            <w:noProof/>
            <w:webHidden/>
          </w:rPr>
          <w:fldChar w:fldCharType="begin"/>
        </w:r>
        <w:r w:rsidR="00C807B8">
          <w:rPr>
            <w:noProof/>
            <w:webHidden/>
          </w:rPr>
          <w:instrText xml:space="preserve"> PAGEREF _Toc396312126 \h </w:instrText>
        </w:r>
        <w:r w:rsidR="00C807B8">
          <w:rPr>
            <w:noProof/>
            <w:webHidden/>
          </w:rPr>
        </w:r>
        <w:r w:rsidR="00C807B8">
          <w:rPr>
            <w:noProof/>
            <w:webHidden/>
          </w:rPr>
          <w:fldChar w:fldCharType="separate"/>
        </w:r>
        <w:r w:rsidR="00C807B8">
          <w:rPr>
            <w:noProof/>
            <w:webHidden/>
          </w:rPr>
          <w:t>57</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27" w:history="1">
        <w:r w:rsidR="00C807B8" w:rsidRPr="00A77CB1">
          <w:rPr>
            <w:rStyle w:val="Hyperlink"/>
            <w:rFonts w:cs="Arial"/>
            <w:noProof/>
            <w:lang w:val="en-AU"/>
          </w:rPr>
          <w:t>5.2.6</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Chlorophyll processing</w:t>
        </w:r>
        <w:r w:rsidR="00C807B8">
          <w:rPr>
            <w:noProof/>
            <w:webHidden/>
          </w:rPr>
          <w:tab/>
        </w:r>
        <w:r w:rsidR="00C807B8">
          <w:rPr>
            <w:noProof/>
            <w:webHidden/>
          </w:rPr>
          <w:fldChar w:fldCharType="begin"/>
        </w:r>
        <w:r w:rsidR="00C807B8">
          <w:rPr>
            <w:noProof/>
            <w:webHidden/>
          </w:rPr>
          <w:instrText xml:space="preserve"> PAGEREF _Toc396312127 \h </w:instrText>
        </w:r>
        <w:r w:rsidR="00C807B8">
          <w:rPr>
            <w:noProof/>
            <w:webHidden/>
          </w:rPr>
        </w:r>
        <w:r w:rsidR="00C807B8">
          <w:rPr>
            <w:noProof/>
            <w:webHidden/>
          </w:rPr>
          <w:fldChar w:fldCharType="separate"/>
        </w:r>
        <w:r w:rsidR="00C807B8">
          <w:rPr>
            <w:noProof/>
            <w:webHidden/>
          </w:rPr>
          <w:t>57</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28" w:history="1">
        <w:r w:rsidR="00C807B8" w:rsidRPr="00A77CB1">
          <w:rPr>
            <w:rStyle w:val="Hyperlink"/>
            <w:rFonts w:cs="Arial"/>
            <w:noProof/>
            <w:lang w:val="en-AU"/>
          </w:rPr>
          <w:t>5.2.7</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TSS processing</w:t>
        </w:r>
        <w:r w:rsidR="00C807B8">
          <w:rPr>
            <w:noProof/>
            <w:webHidden/>
          </w:rPr>
          <w:tab/>
        </w:r>
        <w:r w:rsidR="00C807B8">
          <w:rPr>
            <w:noProof/>
            <w:webHidden/>
          </w:rPr>
          <w:fldChar w:fldCharType="begin"/>
        </w:r>
        <w:r w:rsidR="00C807B8">
          <w:rPr>
            <w:noProof/>
            <w:webHidden/>
          </w:rPr>
          <w:instrText xml:space="preserve"> PAGEREF _Toc396312128 \h </w:instrText>
        </w:r>
        <w:r w:rsidR="00C807B8">
          <w:rPr>
            <w:noProof/>
            <w:webHidden/>
          </w:rPr>
        </w:r>
        <w:r w:rsidR="00C807B8">
          <w:rPr>
            <w:noProof/>
            <w:webHidden/>
          </w:rPr>
          <w:fldChar w:fldCharType="separate"/>
        </w:r>
        <w:r w:rsidR="00C807B8">
          <w:rPr>
            <w:noProof/>
            <w:webHidden/>
          </w:rPr>
          <w:t>58</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29" w:history="1">
        <w:r w:rsidR="00C807B8" w:rsidRPr="00A77CB1">
          <w:rPr>
            <w:rStyle w:val="Hyperlink"/>
            <w:rFonts w:cs="Arial"/>
            <w:noProof/>
            <w:lang w:val="en-AU"/>
          </w:rPr>
          <w:t>5.2.8</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Laboratory analysis</w:t>
        </w:r>
        <w:r w:rsidR="00C807B8">
          <w:rPr>
            <w:noProof/>
            <w:webHidden/>
          </w:rPr>
          <w:tab/>
        </w:r>
        <w:r w:rsidR="00C807B8">
          <w:rPr>
            <w:noProof/>
            <w:webHidden/>
          </w:rPr>
          <w:fldChar w:fldCharType="begin"/>
        </w:r>
        <w:r w:rsidR="00C807B8">
          <w:rPr>
            <w:noProof/>
            <w:webHidden/>
          </w:rPr>
          <w:instrText xml:space="preserve"> PAGEREF _Toc396312129 \h </w:instrText>
        </w:r>
        <w:r w:rsidR="00C807B8">
          <w:rPr>
            <w:noProof/>
            <w:webHidden/>
          </w:rPr>
        </w:r>
        <w:r w:rsidR="00C807B8">
          <w:rPr>
            <w:noProof/>
            <w:webHidden/>
          </w:rPr>
          <w:fldChar w:fldCharType="separate"/>
        </w:r>
        <w:r w:rsidR="00C807B8">
          <w:rPr>
            <w:noProof/>
            <w:webHidden/>
          </w:rPr>
          <w:t>60</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30" w:history="1">
        <w:r w:rsidR="00C807B8" w:rsidRPr="00A77CB1">
          <w:rPr>
            <w:rStyle w:val="Hyperlink"/>
            <w:rFonts w:cs="Arial"/>
            <w:noProof/>
            <w:lang w:val="en-AU"/>
          </w:rPr>
          <w:t>5.2.9</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Dissolved and total nutrients</w:t>
        </w:r>
        <w:r w:rsidR="00C807B8">
          <w:rPr>
            <w:noProof/>
            <w:webHidden/>
          </w:rPr>
          <w:tab/>
        </w:r>
        <w:r w:rsidR="00C807B8">
          <w:rPr>
            <w:noProof/>
            <w:webHidden/>
          </w:rPr>
          <w:fldChar w:fldCharType="begin"/>
        </w:r>
        <w:r w:rsidR="00C807B8">
          <w:rPr>
            <w:noProof/>
            <w:webHidden/>
          </w:rPr>
          <w:instrText xml:space="preserve"> PAGEREF _Toc396312130 \h </w:instrText>
        </w:r>
        <w:r w:rsidR="00C807B8">
          <w:rPr>
            <w:noProof/>
            <w:webHidden/>
          </w:rPr>
        </w:r>
        <w:r w:rsidR="00C807B8">
          <w:rPr>
            <w:noProof/>
            <w:webHidden/>
          </w:rPr>
          <w:fldChar w:fldCharType="separate"/>
        </w:r>
        <w:r w:rsidR="00C807B8">
          <w:rPr>
            <w:noProof/>
            <w:webHidden/>
          </w:rPr>
          <w:t>60</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31" w:history="1">
        <w:r w:rsidR="00C807B8" w:rsidRPr="00A77CB1">
          <w:rPr>
            <w:rStyle w:val="Hyperlink"/>
            <w:rFonts w:cs="Arial"/>
            <w:noProof/>
            <w:lang w:val="en-AU"/>
          </w:rPr>
          <w:t>5.2.10</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Phytoplankton pigments</w:t>
        </w:r>
        <w:r w:rsidR="00C807B8">
          <w:rPr>
            <w:noProof/>
            <w:webHidden/>
          </w:rPr>
          <w:tab/>
        </w:r>
        <w:r w:rsidR="00C807B8">
          <w:rPr>
            <w:noProof/>
            <w:webHidden/>
          </w:rPr>
          <w:fldChar w:fldCharType="begin"/>
        </w:r>
        <w:r w:rsidR="00C807B8">
          <w:rPr>
            <w:noProof/>
            <w:webHidden/>
          </w:rPr>
          <w:instrText xml:space="preserve"> PAGEREF _Toc396312131 \h </w:instrText>
        </w:r>
        <w:r w:rsidR="00C807B8">
          <w:rPr>
            <w:noProof/>
            <w:webHidden/>
          </w:rPr>
        </w:r>
        <w:r w:rsidR="00C807B8">
          <w:rPr>
            <w:noProof/>
            <w:webHidden/>
          </w:rPr>
          <w:fldChar w:fldCharType="separate"/>
        </w:r>
        <w:r w:rsidR="00C807B8">
          <w:rPr>
            <w:noProof/>
            <w:webHidden/>
          </w:rPr>
          <w:t>60</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32" w:history="1">
        <w:r w:rsidR="00C807B8" w:rsidRPr="00A77CB1">
          <w:rPr>
            <w:rStyle w:val="Hyperlink"/>
            <w:rFonts w:cs="Arial"/>
            <w:noProof/>
            <w:lang w:val="en-AU"/>
          </w:rPr>
          <w:t>5.2.11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Total suspended solids</w:t>
        </w:r>
        <w:r w:rsidR="00C807B8">
          <w:rPr>
            <w:noProof/>
            <w:webHidden/>
          </w:rPr>
          <w:tab/>
        </w:r>
        <w:r w:rsidR="00C807B8">
          <w:rPr>
            <w:noProof/>
            <w:webHidden/>
          </w:rPr>
          <w:fldChar w:fldCharType="begin"/>
        </w:r>
        <w:r w:rsidR="00C807B8">
          <w:rPr>
            <w:noProof/>
            <w:webHidden/>
          </w:rPr>
          <w:instrText xml:space="preserve"> PAGEREF _Toc396312132 \h </w:instrText>
        </w:r>
        <w:r w:rsidR="00C807B8">
          <w:rPr>
            <w:noProof/>
            <w:webHidden/>
          </w:rPr>
        </w:r>
        <w:r w:rsidR="00C807B8">
          <w:rPr>
            <w:noProof/>
            <w:webHidden/>
          </w:rPr>
          <w:fldChar w:fldCharType="separate"/>
        </w:r>
        <w:r w:rsidR="00C807B8">
          <w:rPr>
            <w:noProof/>
            <w:webHidden/>
          </w:rPr>
          <w:t>62</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33" w:history="1">
        <w:r w:rsidR="00C807B8" w:rsidRPr="00A77CB1">
          <w:rPr>
            <w:rStyle w:val="Hyperlink"/>
            <w:rFonts w:cs="Arial"/>
            <w:noProof/>
            <w:lang w:val="en-AU"/>
          </w:rPr>
          <w:t>5.2.12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Coloured dissolved organic matter</w:t>
        </w:r>
        <w:r w:rsidR="00C807B8">
          <w:rPr>
            <w:noProof/>
            <w:webHidden/>
          </w:rPr>
          <w:tab/>
        </w:r>
        <w:r w:rsidR="00C807B8">
          <w:rPr>
            <w:noProof/>
            <w:webHidden/>
          </w:rPr>
          <w:fldChar w:fldCharType="begin"/>
        </w:r>
        <w:r w:rsidR="00C807B8">
          <w:rPr>
            <w:noProof/>
            <w:webHidden/>
          </w:rPr>
          <w:instrText xml:space="preserve"> PAGEREF _Toc396312133 \h </w:instrText>
        </w:r>
        <w:r w:rsidR="00C807B8">
          <w:rPr>
            <w:noProof/>
            <w:webHidden/>
          </w:rPr>
        </w:r>
        <w:r w:rsidR="00C807B8">
          <w:rPr>
            <w:noProof/>
            <w:webHidden/>
          </w:rPr>
          <w:fldChar w:fldCharType="separate"/>
        </w:r>
        <w:r w:rsidR="00C807B8">
          <w:rPr>
            <w:noProof/>
            <w:webHidden/>
          </w:rPr>
          <w:t>63</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34" w:history="1">
        <w:r w:rsidR="00C807B8" w:rsidRPr="00A77CB1">
          <w:rPr>
            <w:rStyle w:val="Hyperlink"/>
            <w:rFonts w:cs="Arial"/>
            <w:noProof/>
            <w:lang w:val="en-AU"/>
          </w:rPr>
          <w:t>5.2.13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Remotely sensed water quality concentrations, plume extent and duration</w:t>
        </w:r>
        <w:r w:rsidR="00C807B8">
          <w:rPr>
            <w:noProof/>
            <w:webHidden/>
          </w:rPr>
          <w:tab/>
        </w:r>
        <w:r w:rsidR="00C807B8">
          <w:rPr>
            <w:noProof/>
            <w:webHidden/>
          </w:rPr>
          <w:fldChar w:fldCharType="begin"/>
        </w:r>
        <w:r w:rsidR="00C807B8">
          <w:rPr>
            <w:noProof/>
            <w:webHidden/>
          </w:rPr>
          <w:instrText xml:space="preserve"> PAGEREF _Toc396312134 \h </w:instrText>
        </w:r>
        <w:r w:rsidR="00C807B8">
          <w:rPr>
            <w:noProof/>
            <w:webHidden/>
          </w:rPr>
        </w:r>
        <w:r w:rsidR="00C807B8">
          <w:rPr>
            <w:noProof/>
            <w:webHidden/>
          </w:rPr>
          <w:fldChar w:fldCharType="separate"/>
        </w:r>
        <w:r w:rsidR="00C807B8">
          <w:rPr>
            <w:noProof/>
            <w:webHidden/>
          </w:rPr>
          <w:t>63</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35" w:history="1">
        <w:r w:rsidR="00C807B8" w:rsidRPr="00A77CB1">
          <w:rPr>
            <w:rStyle w:val="Hyperlink"/>
            <w:rFonts w:cs="Arial"/>
            <w:noProof/>
            <w:lang w:val="en-AU"/>
          </w:rPr>
          <w:t>5.3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Data management</w:t>
        </w:r>
        <w:r w:rsidR="00C807B8">
          <w:rPr>
            <w:noProof/>
            <w:webHidden/>
          </w:rPr>
          <w:tab/>
        </w:r>
        <w:r w:rsidR="00C807B8">
          <w:rPr>
            <w:noProof/>
            <w:webHidden/>
          </w:rPr>
          <w:fldChar w:fldCharType="begin"/>
        </w:r>
        <w:r w:rsidR="00C807B8">
          <w:rPr>
            <w:noProof/>
            <w:webHidden/>
          </w:rPr>
          <w:instrText xml:space="preserve"> PAGEREF _Toc396312135 \h </w:instrText>
        </w:r>
        <w:r w:rsidR="00C807B8">
          <w:rPr>
            <w:noProof/>
            <w:webHidden/>
          </w:rPr>
        </w:r>
        <w:r w:rsidR="00C807B8">
          <w:rPr>
            <w:noProof/>
            <w:webHidden/>
          </w:rPr>
          <w:fldChar w:fldCharType="separate"/>
        </w:r>
        <w:r w:rsidR="00C807B8">
          <w:rPr>
            <w:noProof/>
            <w:webHidden/>
          </w:rPr>
          <w:t>68</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36" w:history="1">
        <w:r w:rsidR="00C807B8" w:rsidRPr="00A77CB1">
          <w:rPr>
            <w:rStyle w:val="Hyperlink"/>
            <w:rFonts w:cs="Arial"/>
            <w:noProof/>
            <w:lang w:val="en-AU"/>
          </w:rPr>
          <w:t>5.4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Summary of Quality Control measures</w:t>
        </w:r>
        <w:r w:rsidR="00C807B8">
          <w:rPr>
            <w:noProof/>
            <w:webHidden/>
          </w:rPr>
          <w:tab/>
        </w:r>
        <w:r w:rsidR="00C807B8">
          <w:rPr>
            <w:noProof/>
            <w:webHidden/>
          </w:rPr>
          <w:fldChar w:fldCharType="begin"/>
        </w:r>
        <w:r w:rsidR="00C807B8">
          <w:rPr>
            <w:noProof/>
            <w:webHidden/>
          </w:rPr>
          <w:instrText xml:space="preserve"> PAGEREF _Toc396312136 \h </w:instrText>
        </w:r>
        <w:r w:rsidR="00C807B8">
          <w:rPr>
            <w:noProof/>
            <w:webHidden/>
          </w:rPr>
        </w:r>
        <w:r w:rsidR="00C807B8">
          <w:rPr>
            <w:noProof/>
            <w:webHidden/>
          </w:rPr>
          <w:fldChar w:fldCharType="separate"/>
        </w:r>
        <w:r w:rsidR="00C807B8">
          <w:rPr>
            <w:noProof/>
            <w:webHidden/>
          </w:rPr>
          <w:t>69</w:t>
        </w:r>
        <w:r w:rsidR="00C807B8">
          <w:rPr>
            <w:noProof/>
            <w:webHidden/>
          </w:rPr>
          <w:fldChar w:fldCharType="end"/>
        </w:r>
      </w:hyperlink>
    </w:p>
    <w:p w:rsidR="00C807B8" w:rsidRDefault="001A69CD">
      <w:pPr>
        <w:pStyle w:val="TOC1"/>
        <w:rPr>
          <w:rFonts w:asciiTheme="minorHAnsi" w:eastAsiaTheme="minorEastAsia" w:hAnsiTheme="minorHAnsi" w:cstheme="minorBidi"/>
          <w:b w:val="0"/>
          <w:lang w:val="en-AU" w:eastAsia="en-AU"/>
        </w:rPr>
      </w:pPr>
      <w:hyperlink w:anchor="_Toc396312137" w:history="1">
        <w:r w:rsidR="00C807B8" w:rsidRPr="00A77CB1">
          <w:rPr>
            <w:rStyle w:val="Hyperlink"/>
            <w:rFonts w:cs="Arial"/>
            <w:lang w:val="en-AU"/>
          </w:rPr>
          <w:t>6</w:t>
        </w:r>
        <w:r w:rsidR="00C807B8">
          <w:rPr>
            <w:rFonts w:asciiTheme="minorHAnsi" w:eastAsiaTheme="minorEastAsia" w:hAnsiTheme="minorHAnsi" w:cstheme="minorBidi"/>
            <w:b w:val="0"/>
            <w:lang w:val="en-AU" w:eastAsia="en-AU"/>
          </w:rPr>
          <w:tab/>
        </w:r>
        <w:r w:rsidR="00C807B8" w:rsidRPr="00A77CB1">
          <w:rPr>
            <w:rStyle w:val="Hyperlink"/>
            <w:rFonts w:cs="Arial"/>
            <w:lang w:val="en-AU"/>
          </w:rPr>
          <w:t>Inshore coral reef monitoring</w:t>
        </w:r>
        <w:r w:rsidR="00C807B8">
          <w:rPr>
            <w:webHidden/>
          </w:rPr>
          <w:tab/>
        </w:r>
        <w:r w:rsidR="00C807B8">
          <w:rPr>
            <w:webHidden/>
          </w:rPr>
          <w:fldChar w:fldCharType="begin"/>
        </w:r>
        <w:r w:rsidR="00C807B8">
          <w:rPr>
            <w:webHidden/>
          </w:rPr>
          <w:instrText xml:space="preserve"> PAGEREF _Toc396312137 \h </w:instrText>
        </w:r>
        <w:r w:rsidR="00C807B8">
          <w:rPr>
            <w:webHidden/>
          </w:rPr>
        </w:r>
        <w:r w:rsidR="00C807B8">
          <w:rPr>
            <w:webHidden/>
          </w:rPr>
          <w:fldChar w:fldCharType="separate"/>
        </w:r>
        <w:r w:rsidR="00C807B8">
          <w:rPr>
            <w:webHidden/>
          </w:rPr>
          <w:t>69</w:t>
        </w:r>
        <w:r w:rsidR="00C807B8">
          <w:rPr>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38" w:history="1">
        <w:r w:rsidR="00C807B8" w:rsidRPr="00A77CB1">
          <w:rPr>
            <w:rStyle w:val="Hyperlink"/>
            <w:rFonts w:cs="Arial"/>
            <w:noProof/>
            <w:lang w:val="en-AU"/>
          </w:rPr>
          <w:t>6.1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Introduction</w:t>
        </w:r>
        <w:r w:rsidR="00C807B8">
          <w:rPr>
            <w:noProof/>
            <w:webHidden/>
          </w:rPr>
          <w:tab/>
        </w:r>
        <w:r w:rsidR="00C807B8">
          <w:rPr>
            <w:noProof/>
            <w:webHidden/>
          </w:rPr>
          <w:fldChar w:fldCharType="begin"/>
        </w:r>
        <w:r w:rsidR="00C807B8">
          <w:rPr>
            <w:noProof/>
            <w:webHidden/>
          </w:rPr>
          <w:instrText xml:space="preserve"> PAGEREF _Toc396312138 \h </w:instrText>
        </w:r>
        <w:r w:rsidR="00C807B8">
          <w:rPr>
            <w:noProof/>
            <w:webHidden/>
          </w:rPr>
        </w:r>
        <w:r w:rsidR="00C807B8">
          <w:rPr>
            <w:noProof/>
            <w:webHidden/>
          </w:rPr>
          <w:fldChar w:fldCharType="separate"/>
        </w:r>
        <w:r w:rsidR="00C807B8">
          <w:rPr>
            <w:noProof/>
            <w:webHidden/>
          </w:rPr>
          <w:t>69</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39" w:history="1">
        <w:r w:rsidR="00C807B8" w:rsidRPr="00A77CB1">
          <w:rPr>
            <w:rStyle w:val="Hyperlink"/>
            <w:rFonts w:cs="Arial"/>
            <w:noProof/>
            <w:lang w:val="en-AU"/>
          </w:rPr>
          <w:t>6.2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Methods</w:t>
        </w:r>
        <w:r w:rsidR="00C807B8">
          <w:rPr>
            <w:noProof/>
            <w:webHidden/>
          </w:rPr>
          <w:tab/>
        </w:r>
        <w:r w:rsidR="00C807B8">
          <w:rPr>
            <w:noProof/>
            <w:webHidden/>
          </w:rPr>
          <w:fldChar w:fldCharType="begin"/>
        </w:r>
        <w:r w:rsidR="00C807B8">
          <w:rPr>
            <w:noProof/>
            <w:webHidden/>
          </w:rPr>
          <w:instrText xml:space="preserve"> PAGEREF _Toc396312139 \h </w:instrText>
        </w:r>
        <w:r w:rsidR="00C807B8">
          <w:rPr>
            <w:noProof/>
            <w:webHidden/>
          </w:rPr>
        </w:r>
        <w:r w:rsidR="00C807B8">
          <w:rPr>
            <w:noProof/>
            <w:webHidden/>
          </w:rPr>
          <w:fldChar w:fldCharType="separate"/>
        </w:r>
        <w:r w:rsidR="00C807B8">
          <w:rPr>
            <w:noProof/>
            <w:webHidden/>
          </w:rPr>
          <w:t>71</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40" w:history="1">
        <w:r w:rsidR="00C807B8" w:rsidRPr="00A77CB1">
          <w:rPr>
            <w:rStyle w:val="Hyperlink"/>
            <w:rFonts w:cs="Arial"/>
            <w:noProof/>
            <w:lang w:val="en-AU"/>
          </w:rPr>
          <w:t>6.2.1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Sampling design</w:t>
        </w:r>
        <w:r w:rsidR="00C807B8">
          <w:rPr>
            <w:noProof/>
            <w:webHidden/>
          </w:rPr>
          <w:tab/>
        </w:r>
        <w:r w:rsidR="00C807B8">
          <w:rPr>
            <w:noProof/>
            <w:webHidden/>
          </w:rPr>
          <w:fldChar w:fldCharType="begin"/>
        </w:r>
        <w:r w:rsidR="00C807B8">
          <w:rPr>
            <w:noProof/>
            <w:webHidden/>
          </w:rPr>
          <w:instrText xml:space="preserve"> PAGEREF _Toc396312140 \h </w:instrText>
        </w:r>
        <w:r w:rsidR="00C807B8">
          <w:rPr>
            <w:noProof/>
            <w:webHidden/>
          </w:rPr>
        </w:r>
        <w:r w:rsidR="00C807B8">
          <w:rPr>
            <w:noProof/>
            <w:webHidden/>
          </w:rPr>
          <w:fldChar w:fldCharType="separate"/>
        </w:r>
        <w:r w:rsidR="00C807B8">
          <w:rPr>
            <w:noProof/>
            <w:webHidden/>
          </w:rPr>
          <w:t>71</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41" w:history="1">
        <w:r w:rsidR="00C807B8" w:rsidRPr="00A77CB1">
          <w:rPr>
            <w:rStyle w:val="Hyperlink"/>
            <w:rFonts w:cs="Arial"/>
            <w:noProof/>
            <w:lang w:val="en-AU"/>
          </w:rPr>
          <w:t>6.2.2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Site selection</w:t>
        </w:r>
        <w:r w:rsidR="00C807B8">
          <w:rPr>
            <w:noProof/>
            <w:webHidden/>
          </w:rPr>
          <w:tab/>
        </w:r>
        <w:r w:rsidR="00C807B8">
          <w:rPr>
            <w:noProof/>
            <w:webHidden/>
          </w:rPr>
          <w:fldChar w:fldCharType="begin"/>
        </w:r>
        <w:r w:rsidR="00C807B8">
          <w:rPr>
            <w:noProof/>
            <w:webHidden/>
          </w:rPr>
          <w:instrText xml:space="preserve"> PAGEREF _Toc396312141 \h </w:instrText>
        </w:r>
        <w:r w:rsidR="00C807B8">
          <w:rPr>
            <w:noProof/>
            <w:webHidden/>
          </w:rPr>
        </w:r>
        <w:r w:rsidR="00C807B8">
          <w:rPr>
            <w:noProof/>
            <w:webHidden/>
          </w:rPr>
          <w:fldChar w:fldCharType="separate"/>
        </w:r>
        <w:r w:rsidR="00C807B8">
          <w:rPr>
            <w:noProof/>
            <w:webHidden/>
          </w:rPr>
          <w:t>71</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42" w:history="1">
        <w:r w:rsidR="00C807B8" w:rsidRPr="00A77CB1">
          <w:rPr>
            <w:rStyle w:val="Hyperlink"/>
            <w:rFonts w:cs="Arial"/>
            <w:noProof/>
            <w:lang w:val="en-AU"/>
          </w:rPr>
          <w:t>6.2.3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Depth selection</w:t>
        </w:r>
        <w:r w:rsidR="00C807B8">
          <w:rPr>
            <w:noProof/>
            <w:webHidden/>
          </w:rPr>
          <w:tab/>
        </w:r>
        <w:r w:rsidR="00C807B8">
          <w:rPr>
            <w:noProof/>
            <w:webHidden/>
          </w:rPr>
          <w:fldChar w:fldCharType="begin"/>
        </w:r>
        <w:r w:rsidR="00C807B8">
          <w:rPr>
            <w:noProof/>
            <w:webHidden/>
          </w:rPr>
          <w:instrText xml:space="preserve"> PAGEREF _Toc396312142 \h </w:instrText>
        </w:r>
        <w:r w:rsidR="00C807B8">
          <w:rPr>
            <w:noProof/>
            <w:webHidden/>
          </w:rPr>
        </w:r>
        <w:r w:rsidR="00C807B8">
          <w:rPr>
            <w:noProof/>
            <w:webHidden/>
          </w:rPr>
          <w:fldChar w:fldCharType="separate"/>
        </w:r>
        <w:r w:rsidR="00C807B8">
          <w:rPr>
            <w:noProof/>
            <w:webHidden/>
          </w:rPr>
          <w:t>72</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43" w:history="1">
        <w:r w:rsidR="00C807B8" w:rsidRPr="00A77CB1">
          <w:rPr>
            <w:rStyle w:val="Hyperlink"/>
            <w:rFonts w:cs="Arial"/>
            <w:noProof/>
            <w:lang w:val="en-AU"/>
          </w:rPr>
          <w:t>6.2.4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Field survey methods</w:t>
        </w:r>
        <w:r w:rsidR="00C807B8">
          <w:rPr>
            <w:noProof/>
            <w:webHidden/>
          </w:rPr>
          <w:tab/>
        </w:r>
        <w:r w:rsidR="00C807B8">
          <w:rPr>
            <w:noProof/>
            <w:webHidden/>
          </w:rPr>
          <w:fldChar w:fldCharType="begin"/>
        </w:r>
        <w:r w:rsidR="00C807B8">
          <w:rPr>
            <w:noProof/>
            <w:webHidden/>
          </w:rPr>
          <w:instrText xml:space="preserve"> PAGEREF _Toc396312143 \h </w:instrText>
        </w:r>
        <w:r w:rsidR="00C807B8">
          <w:rPr>
            <w:noProof/>
            <w:webHidden/>
          </w:rPr>
        </w:r>
        <w:r w:rsidR="00C807B8">
          <w:rPr>
            <w:noProof/>
            <w:webHidden/>
          </w:rPr>
          <w:fldChar w:fldCharType="separate"/>
        </w:r>
        <w:r w:rsidR="00C807B8">
          <w:rPr>
            <w:noProof/>
            <w:webHidden/>
          </w:rPr>
          <w:t>72</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44" w:history="1">
        <w:r w:rsidR="00C807B8" w:rsidRPr="00A77CB1">
          <w:rPr>
            <w:rStyle w:val="Hyperlink"/>
            <w:rFonts w:cs="Arial"/>
            <w:noProof/>
            <w:lang w:val="en-AU"/>
          </w:rPr>
          <w:t>6.2.5</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Hard coral recruitment measured by settlement tiles</w:t>
        </w:r>
        <w:r w:rsidR="00C807B8">
          <w:rPr>
            <w:noProof/>
            <w:webHidden/>
          </w:rPr>
          <w:tab/>
        </w:r>
        <w:r w:rsidR="00C807B8">
          <w:rPr>
            <w:noProof/>
            <w:webHidden/>
          </w:rPr>
          <w:fldChar w:fldCharType="begin"/>
        </w:r>
        <w:r w:rsidR="00C807B8">
          <w:rPr>
            <w:noProof/>
            <w:webHidden/>
          </w:rPr>
          <w:instrText xml:space="preserve"> PAGEREF _Toc396312144 \h </w:instrText>
        </w:r>
        <w:r w:rsidR="00C807B8">
          <w:rPr>
            <w:noProof/>
            <w:webHidden/>
          </w:rPr>
        </w:r>
        <w:r w:rsidR="00C807B8">
          <w:rPr>
            <w:noProof/>
            <w:webHidden/>
          </w:rPr>
          <w:fldChar w:fldCharType="separate"/>
        </w:r>
        <w:r w:rsidR="00C807B8">
          <w:rPr>
            <w:noProof/>
            <w:webHidden/>
          </w:rPr>
          <w:t>76</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45" w:history="1">
        <w:r w:rsidR="00C807B8" w:rsidRPr="00A77CB1">
          <w:rPr>
            <w:rStyle w:val="Hyperlink"/>
            <w:rFonts w:cs="Arial"/>
            <w:noProof/>
            <w:lang w:val="en-AU"/>
          </w:rPr>
          <w:t>6.2.6</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Observer training</w:t>
        </w:r>
        <w:r w:rsidR="00C807B8">
          <w:rPr>
            <w:noProof/>
            <w:webHidden/>
          </w:rPr>
          <w:tab/>
        </w:r>
        <w:r w:rsidR="00C807B8">
          <w:rPr>
            <w:noProof/>
            <w:webHidden/>
          </w:rPr>
          <w:fldChar w:fldCharType="begin"/>
        </w:r>
        <w:r w:rsidR="00C807B8">
          <w:rPr>
            <w:noProof/>
            <w:webHidden/>
          </w:rPr>
          <w:instrText xml:space="preserve"> PAGEREF _Toc396312145 \h </w:instrText>
        </w:r>
        <w:r w:rsidR="00C807B8">
          <w:rPr>
            <w:noProof/>
            <w:webHidden/>
          </w:rPr>
        </w:r>
        <w:r w:rsidR="00C807B8">
          <w:rPr>
            <w:noProof/>
            <w:webHidden/>
          </w:rPr>
          <w:fldChar w:fldCharType="separate"/>
        </w:r>
        <w:r w:rsidR="00C807B8">
          <w:rPr>
            <w:noProof/>
            <w:webHidden/>
          </w:rPr>
          <w:t>77</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46" w:history="1">
        <w:r w:rsidR="00C807B8" w:rsidRPr="00A77CB1">
          <w:rPr>
            <w:rStyle w:val="Hyperlink"/>
            <w:rFonts w:cs="Arial"/>
            <w:noProof/>
            <w:lang w:val="en-AU"/>
          </w:rPr>
          <w:t>6.2.7</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Foraminiferal abundance and community composition from sediment samples</w:t>
        </w:r>
        <w:r w:rsidR="00C807B8">
          <w:rPr>
            <w:noProof/>
            <w:webHidden/>
          </w:rPr>
          <w:tab/>
        </w:r>
        <w:r w:rsidR="00C807B8">
          <w:rPr>
            <w:noProof/>
            <w:webHidden/>
          </w:rPr>
          <w:fldChar w:fldCharType="begin"/>
        </w:r>
        <w:r w:rsidR="00C807B8">
          <w:rPr>
            <w:noProof/>
            <w:webHidden/>
          </w:rPr>
          <w:instrText xml:space="preserve"> PAGEREF _Toc396312146 \h </w:instrText>
        </w:r>
        <w:r w:rsidR="00C807B8">
          <w:rPr>
            <w:noProof/>
            <w:webHidden/>
          </w:rPr>
        </w:r>
        <w:r w:rsidR="00C807B8">
          <w:rPr>
            <w:noProof/>
            <w:webHidden/>
          </w:rPr>
          <w:fldChar w:fldCharType="separate"/>
        </w:r>
        <w:r w:rsidR="00C807B8">
          <w:rPr>
            <w:noProof/>
            <w:webHidden/>
          </w:rPr>
          <w:t>78</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47" w:history="1">
        <w:r w:rsidR="00C807B8" w:rsidRPr="00A77CB1">
          <w:rPr>
            <w:rStyle w:val="Hyperlink"/>
            <w:rFonts w:cs="Arial"/>
            <w:noProof/>
            <w:lang w:val="en-AU"/>
          </w:rPr>
          <w:t>6.2.8</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Sediment quality</w:t>
        </w:r>
        <w:r w:rsidR="00C807B8">
          <w:rPr>
            <w:noProof/>
            <w:webHidden/>
          </w:rPr>
          <w:tab/>
        </w:r>
        <w:r w:rsidR="00C807B8">
          <w:rPr>
            <w:noProof/>
            <w:webHidden/>
          </w:rPr>
          <w:fldChar w:fldCharType="begin"/>
        </w:r>
        <w:r w:rsidR="00C807B8">
          <w:rPr>
            <w:noProof/>
            <w:webHidden/>
          </w:rPr>
          <w:instrText xml:space="preserve"> PAGEREF _Toc396312147 \h </w:instrText>
        </w:r>
        <w:r w:rsidR="00C807B8">
          <w:rPr>
            <w:noProof/>
            <w:webHidden/>
          </w:rPr>
        </w:r>
        <w:r w:rsidR="00C807B8">
          <w:rPr>
            <w:noProof/>
            <w:webHidden/>
          </w:rPr>
          <w:fldChar w:fldCharType="separate"/>
        </w:r>
        <w:r w:rsidR="00C807B8">
          <w:rPr>
            <w:noProof/>
            <w:webHidden/>
          </w:rPr>
          <w:t>79</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48" w:history="1">
        <w:r w:rsidR="00C807B8" w:rsidRPr="00A77CB1">
          <w:rPr>
            <w:rStyle w:val="Hyperlink"/>
            <w:rFonts w:cs="Arial"/>
            <w:noProof/>
            <w:lang w:val="en-AU"/>
          </w:rPr>
          <w:t>6.2.9</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Temperature monitoring</w:t>
        </w:r>
        <w:r w:rsidR="00C807B8">
          <w:rPr>
            <w:noProof/>
            <w:webHidden/>
          </w:rPr>
          <w:tab/>
        </w:r>
        <w:r w:rsidR="00C807B8">
          <w:rPr>
            <w:noProof/>
            <w:webHidden/>
          </w:rPr>
          <w:fldChar w:fldCharType="begin"/>
        </w:r>
        <w:r w:rsidR="00C807B8">
          <w:rPr>
            <w:noProof/>
            <w:webHidden/>
          </w:rPr>
          <w:instrText xml:space="preserve"> PAGEREF _Toc396312148 \h </w:instrText>
        </w:r>
        <w:r w:rsidR="00C807B8">
          <w:rPr>
            <w:noProof/>
            <w:webHidden/>
          </w:rPr>
        </w:r>
        <w:r w:rsidR="00C807B8">
          <w:rPr>
            <w:noProof/>
            <w:webHidden/>
          </w:rPr>
          <w:fldChar w:fldCharType="separate"/>
        </w:r>
        <w:r w:rsidR="00C807B8">
          <w:rPr>
            <w:noProof/>
            <w:webHidden/>
          </w:rPr>
          <w:t>79</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49" w:history="1">
        <w:r w:rsidR="00C807B8" w:rsidRPr="00A77CB1">
          <w:rPr>
            <w:rStyle w:val="Hyperlink"/>
            <w:rFonts w:cs="Arial"/>
            <w:noProof/>
            <w:lang w:val="en-AU"/>
          </w:rPr>
          <w:t>6.3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Data management</w:t>
        </w:r>
        <w:r w:rsidR="00C807B8">
          <w:rPr>
            <w:noProof/>
            <w:webHidden/>
          </w:rPr>
          <w:tab/>
        </w:r>
        <w:r w:rsidR="00C807B8">
          <w:rPr>
            <w:noProof/>
            <w:webHidden/>
          </w:rPr>
          <w:fldChar w:fldCharType="begin"/>
        </w:r>
        <w:r w:rsidR="00C807B8">
          <w:rPr>
            <w:noProof/>
            <w:webHidden/>
          </w:rPr>
          <w:instrText xml:space="preserve"> PAGEREF _Toc396312149 \h </w:instrText>
        </w:r>
        <w:r w:rsidR="00C807B8">
          <w:rPr>
            <w:noProof/>
            <w:webHidden/>
          </w:rPr>
        </w:r>
        <w:r w:rsidR="00C807B8">
          <w:rPr>
            <w:noProof/>
            <w:webHidden/>
          </w:rPr>
          <w:fldChar w:fldCharType="separate"/>
        </w:r>
        <w:r w:rsidR="00C807B8">
          <w:rPr>
            <w:noProof/>
            <w:webHidden/>
          </w:rPr>
          <w:t>80</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50" w:history="1">
        <w:r w:rsidR="00C807B8" w:rsidRPr="00A77CB1">
          <w:rPr>
            <w:rStyle w:val="Hyperlink"/>
            <w:rFonts w:cs="Arial"/>
            <w:noProof/>
            <w:lang w:val="en-AU"/>
          </w:rPr>
          <w:t>6.4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Summary</w:t>
        </w:r>
        <w:r w:rsidR="00C807B8">
          <w:rPr>
            <w:noProof/>
            <w:webHidden/>
          </w:rPr>
          <w:tab/>
        </w:r>
        <w:r w:rsidR="00C807B8">
          <w:rPr>
            <w:noProof/>
            <w:webHidden/>
          </w:rPr>
          <w:fldChar w:fldCharType="begin"/>
        </w:r>
        <w:r w:rsidR="00C807B8">
          <w:rPr>
            <w:noProof/>
            <w:webHidden/>
          </w:rPr>
          <w:instrText xml:space="preserve"> PAGEREF _Toc396312150 \h </w:instrText>
        </w:r>
        <w:r w:rsidR="00C807B8">
          <w:rPr>
            <w:noProof/>
            <w:webHidden/>
          </w:rPr>
        </w:r>
        <w:r w:rsidR="00C807B8">
          <w:rPr>
            <w:noProof/>
            <w:webHidden/>
          </w:rPr>
          <w:fldChar w:fldCharType="separate"/>
        </w:r>
        <w:r w:rsidR="00C807B8">
          <w:rPr>
            <w:noProof/>
            <w:webHidden/>
          </w:rPr>
          <w:t>81</w:t>
        </w:r>
        <w:r w:rsidR="00C807B8">
          <w:rPr>
            <w:noProof/>
            <w:webHidden/>
          </w:rPr>
          <w:fldChar w:fldCharType="end"/>
        </w:r>
      </w:hyperlink>
    </w:p>
    <w:p w:rsidR="00C807B8" w:rsidRDefault="001A69CD">
      <w:pPr>
        <w:pStyle w:val="TOC1"/>
        <w:rPr>
          <w:rFonts w:asciiTheme="minorHAnsi" w:eastAsiaTheme="minorEastAsia" w:hAnsiTheme="minorHAnsi" w:cstheme="minorBidi"/>
          <w:b w:val="0"/>
          <w:lang w:val="en-AU" w:eastAsia="en-AU"/>
        </w:rPr>
      </w:pPr>
      <w:hyperlink w:anchor="_Toc396312151" w:history="1">
        <w:r w:rsidR="00C807B8" w:rsidRPr="00A77CB1">
          <w:rPr>
            <w:rStyle w:val="Hyperlink"/>
            <w:rFonts w:cs="Arial"/>
            <w:lang w:val="en-AU"/>
          </w:rPr>
          <w:t>7</w:t>
        </w:r>
        <w:r w:rsidR="00C807B8">
          <w:rPr>
            <w:rFonts w:asciiTheme="minorHAnsi" w:eastAsiaTheme="minorEastAsia" w:hAnsiTheme="minorHAnsi" w:cstheme="minorBidi"/>
            <w:b w:val="0"/>
            <w:lang w:val="en-AU" w:eastAsia="en-AU"/>
          </w:rPr>
          <w:tab/>
        </w:r>
        <w:r w:rsidR="00C807B8" w:rsidRPr="00A77CB1">
          <w:rPr>
            <w:rStyle w:val="Hyperlink"/>
            <w:rFonts w:cs="Arial"/>
            <w:lang w:val="en-AU"/>
          </w:rPr>
          <w:t>Intertidal seagrass monitoring</w:t>
        </w:r>
        <w:r w:rsidR="00C807B8">
          <w:rPr>
            <w:webHidden/>
          </w:rPr>
          <w:tab/>
        </w:r>
        <w:r w:rsidR="00C807B8">
          <w:rPr>
            <w:webHidden/>
          </w:rPr>
          <w:fldChar w:fldCharType="begin"/>
        </w:r>
        <w:r w:rsidR="00C807B8">
          <w:rPr>
            <w:webHidden/>
          </w:rPr>
          <w:instrText xml:space="preserve"> PAGEREF _Toc396312151 \h </w:instrText>
        </w:r>
        <w:r w:rsidR="00C807B8">
          <w:rPr>
            <w:webHidden/>
          </w:rPr>
        </w:r>
        <w:r w:rsidR="00C807B8">
          <w:rPr>
            <w:webHidden/>
          </w:rPr>
          <w:fldChar w:fldCharType="separate"/>
        </w:r>
        <w:r w:rsidR="00C807B8">
          <w:rPr>
            <w:webHidden/>
          </w:rPr>
          <w:t>82</w:t>
        </w:r>
        <w:r w:rsidR="00C807B8">
          <w:rPr>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52" w:history="1">
        <w:r w:rsidR="00C807B8" w:rsidRPr="00A77CB1">
          <w:rPr>
            <w:rStyle w:val="Hyperlink"/>
            <w:rFonts w:cs="Arial"/>
            <w:noProof/>
            <w:lang w:val="en-AU"/>
          </w:rPr>
          <w:t>7.1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Introduction</w:t>
        </w:r>
        <w:r w:rsidR="00C807B8">
          <w:rPr>
            <w:noProof/>
            <w:webHidden/>
          </w:rPr>
          <w:tab/>
        </w:r>
        <w:r w:rsidR="00C807B8">
          <w:rPr>
            <w:noProof/>
            <w:webHidden/>
          </w:rPr>
          <w:fldChar w:fldCharType="begin"/>
        </w:r>
        <w:r w:rsidR="00C807B8">
          <w:rPr>
            <w:noProof/>
            <w:webHidden/>
          </w:rPr>
          <w:instrText xml:space="preserve"> PAGEREF _Toc396312152 \h </w:instrText>
        </w:r>
        <w:r w:rsidR="00C807B8">
          <w:rPr>
            <w:noProof/>
            <w:webHidden/>
          </w:rPr>
        </w:r>
        <w:r w:rsidR="00C807B8">
          <w:rPr>
            <w:noProof/>
            <w:webHidden/>
          </w:rPr>
          <w:fldChar w:fldCharType="separate"/>
        </w:r>
        <w:r w:rsidR="00C807B8">
          <w:rPr>
            <w:noProof/>
            <w:webHidden/>
          </w:rPr>
          <w:t>82</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53" w:history="1">
        <w:r w:rsidR="00C807B8" w:rsidRPr="00A77CB1">
          <w:rPr>
            <w:rStyle w:val="Hyperlink"/>
            <w:rFonts w:cs="Arial"/>
            <w:noProof/>
            <w:lang w:val="en-AU"/>
          </w:rPr>
          <w:t>7.2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Methods</w:t>
        </w:r>
        <w:r w:rsidR="00C807B8">
          <w:rPr>
            <w:noProof/>
            <w:webHidden/>
          </w:rPr>
          <w:tab/>
        </w:r>
        <w:r w:rsidR="00C807B8">
          <w:rPr>
            <w:noProof/>
            <w:webHidden/>
          </w:rPr>
          <w:fldChar w:fldCharType="begin"/>
        </w:r>
        <w:r w:rsidR="00C807B8">
          <w:rPr>
            <w:noProof/>
            <w:webHidden/>
          </w:rPr>
          <w:instrText xml:space="preserve"> PAGEREF _Toc396312153 \h </w:instrText>
        </w:r>
        <w:r w:rsidR="00C807B8">
          <w:rPr>
            <w:noProof/>
            <w:webHidden/>
          </w:rPr>
        </w:r>
        <w:r w:rsidR="00C807B8">
          <w:rPr>
            <w:noProof/>
            <w:webHidden/>
          </w:rPr>
          <w:fldChar w:fldCharType="separate"/>
        </w:r>
        <w:r w:rsidR="00C807B8">
          <w:rPr>
            <w:noProof/>
            <w:webHidden/>
          </w:rPr>
          <w:t>82</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54" w:history="1">
        <w:r w:rsidR="00C807B8" w:rsidRPr="00A77CB1">
          <w:rPr>
            <w:rStyle w:val="Hyperlink"/>
            <w:rFonts w:cs="Arial"/>
            <w:noProof/>
            <w:lang w:val="en-AU"/>
          </w:rPr>
          <w:t>7.2.1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Sampling design</w:t>
        </w:r>
        <w:r w:rsidR="00C807B8">
          <w:rPr>
            <w:noProof/>
            <w:webHidden/>
          </w:rPr>
          <w:tab/>
        </w:r>
        <w:r w:rsidR="00C807B8">
          <w:rPr>
            <w:noProof/>
            <w:webHidden/>
          </w:rPr>
          <w:fldChar w:fldCharType="begin"/>
        </w:r>
        <w:r w:rsidR="00C807B8">
          <w:rPr>
            <w:noProof/>
            <w:webHidden/>
          </w:rPr>
          <w:instrText xml:space="preserve"> PAGEREF _Toc396312154 \h </w:instrText>
        </w:r>
        <w:r w:rsidR="00C807B8">
          <w:rPr>
            <w:noProof/>
            <w:webHidden/>
          </w:rPr>
        </w:r>
        <w:r w:rsidR="00C807B8">
          <w:rPr>
            <w:noProof/>
            <w:webHidden/>
          </w:rPr>
          <w:fldChar w:fldCharType="separate"/>
        </w:r>
        <w:r w:rsidR="00C807B8">
          <w:rPr>
            <w:noProof/>
            <w:webHidden/>
          </w:rPr>
          <w:t>82</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55" w:history="1">
        <w:r w:rsidR="00C807B8" w:rsidRPr="00A77CB1">
          <w:rPr>
            <w:rStyle w:val="Hyperlink"/>
            <w:rFonts w:cs="Arial"/>
            <w:noProof/>
            <w:lang w:val="en-AU"/>
          </w:rPr>
          <w:t>7.2.2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Field survey methods - Intertidal seagrass meadow abundance, community structure and reproductive health</w:t>
        </w:r>
        <w:r w:rsidR="00C807B8">
          <w:rPr>
            <w:noProof/>
            <w:webHidden/>
          </w:rPr>
          <w:tab/>
        </w:r>
        <w:r w:rsidR="00C807B8">
          <w:rPr>
            <w:noProof/>
            <w:webHidden/>
          </w:rPr>
          <w:fldChar w:fldCharType="begin"/>
        </w:r>
        <w:r w:rsidR="00C807B8">
          <w:rPr>
            <w:noProof/>
            <w:webHidden/>
          </w:rPr>
          <w:instrText xml:space="preserve"> PAGEREF _Toc396312155 \h </w:instrText>
        </w:r>
        <w:r w:rsidR="00C807B8">
          <w:rPr>
            <w:noProof/>
            <w:webHidden/>
          </w:rPr>
        </w:r>
        <w:r w:rsidR="00C807B8">
          <w:rPr>
            <w:noProof/>
            <w:webHidden/>
          </w:rPr>
          <w:fldChar w:fldCharType="separate"/>
        </w:r>
        <w:r w:rsidR="00C807B8">
          <w:rPr>
            <w:noProof/>
            <w:webHidden/>
          </w:rPr>
          <w:t>82</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56" w:history="1">
        <w:r w:rsidR="00C807B8" w:rsidRPr="00A77CB1">
          <w:rPr>
            <w:rStyle w:val="Hyperlink"/>
            <w:rFonts w:cs="Arial"/>
            <w:noProof/>
            <w:lang w:val="en-AU"/>
          </w:rPr>
          <w:t>7.2.3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Laboratory analysis - Intertidal seagrass meadow abundance, community structure and reproductive health</w:t>
        </w:r>
        <w:r w:rsidR="00C807B8">
          <w:rPr>
            <w:noProof/>
            <w:webHidden/>
          </w:rPr>
          <w:tab/>
        </w:r>
        <w:r w:rsidR="00C807B8">
          <w:rPr>
            <w:noProof/>
            <w:webHidden/>
          </w:rPr>
          <w:fldChar w:fldCharType="begin"/>
        </w:r>
        <w:r w:rsidR="00C807B8">
          <w:rPr>
            <w:noProof/>
            <w:webHidden/>
          </w:rPr>
          <w:instrText xml:space="preserve"> PAGEREF _Toc396312156 \h </w:instrText>
        </w:r>
        <w:r w:rsidR="00C807B8">
          <w:rPr>
            <w:noProof/>
            <w:webHidden/>
          </w:rPr>
        </w:r>
        <w:r w:rsidR="00C807B8">
          <w:rPr>
            <w:noProof/>
            <w:webHidden/>
          </w:rPr>
          <w:fldChar w:fldCharType="separate"/>
        </w:r>
        <w:r w:rsidR="00C807B8">
          <w:rPr>
            <w:noProof/>
            <w:webHidden/>
          </w:rPr>
          <w:t>88</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57" w:history="1">
        <w:r w:rsidR="00C807B8" w:rsidRPr="00A77CB1">
          <w:rPr>
            <w:rStyle w:val="Hyperlink"/>
            <w:rFonts w:cs="Arial"/>
            <w:noProof/>
            <w:lang w:val="en-AU"/>
          </w:rPr>
          <w:t>7.2.4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Sampling design - Intertidal seagrass meadow boundary mapping</w:t>
        </w:r>
        <w:r w:rsidR="00C807B8">
          <w:rPr>
            <w:noProof/>
            <w:webHidden/>
          </w:rPr>
          <w:tab/>
        </w:r>
        <w:r w:rsidR="00C807B8">
          <w:rPr>
            <w:noProof/>
            <w:webHidden/>
          </w:rPr>
          <w:fldChar w:fldCharType="begin"/>
        </w:r>
        <w:r w:rsidR="00C807B8">
          <w:rPr>
            <w:noProof/>
            <w:webHidden/>
          </w:rPr>
          <w:instrText xml:space="preserve"> PAGEREF _Toc396312157 \h </w:instrText>
        </w:r>
        <w:r w:rsidR="00C807B8">
          <w:rPr>
            <w:noProof/>
            <w:webHidden/>
          </w:rPr>
        </w:r>
        <w:r w:rsidR="00C807B8">
          <w:rPr>
            <w:noProof/>
            <w:webHidden/>
          </w:rPr>
          <w:fldChar w:fldCharType="separate"/>
        </w:r>
        <w:r w:rsidR="00C807B8">
          <w:rPr>
            <w:noProof/>
            <w:webHidden/>
          </w:rPr>
          <w:t>90</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58" w:history="1">
        <w:r w:rsidR="00C807B8" w:rsidRPr="00A77CB1">
          <w:rPr>
            <w:rStyle w:val="Hyperlink"/>
            <w:rFonts w:cs="Arial"/>
            <w:noProof/>
            <w:lang w:val="en-AU"/>
          </w:rPr>
          <w:t>7.2.5</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Sampling design - Within seagrass canopy temperature loggers</w:t>
        </w:r>
        <w:r w:rsidR="00C807B8">
          <w:rPr>
            <w:noProof/>
            <w:webHidden/>
          </w:rPr>
          <w:tab/>
        </w:r>
        <w:r w:rsidR="00C807B8">
          <w:rPr>
            <w:noProof/>
            <w:webHidden/>
          </w:rPr>
          <w:fldChar w:fldCharType="begin"/>
        </w:r>
        <w:r w:rsidR="00C807B8">
          <w:rPr>
            <w:noProof/>
            <w:webHidden/>
          </w:rPr>
          <w:instrText xml:space="preserve"> PAGEREF _Toc396312158 \h </w:instrText>
        </w:r>
        <w:r w:rsidR="00C807B8">
          <w:rPr>
            <w:noProof/>
            <w:webHidden/>
          </w:rPr>
        </w:r>
        <w:r w:rsidR="00C807B8">
          <w:rPr>
            <w:noProof/>
            <w:webHidden/>
          </w:rPr>
          <w:fldChar w:fldCharType="separate"/>
        </w:r>
        <w:r w:rsidR="00C807B8">
          <w:rPr>
            <w:noProof/>
            <w:webHidden/>
          </w:rPr>
          <w:t>91</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59" w:history="1">
        <w:r w:rsidR="00C807B8" w:rsidRPr="00A77CB1">
          <w:rPr>
            <w:rStyle w:val="Hyperlink"/>
            <w:rFonts w:cs="Arial"/>
            <w:noProof/>
            <w:lang w:val="en-AU"/>
          </w:rPr>
          <w:t>7.2.6</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Sampling design and logistics - Seagrass meadow canopy light loggers</w:t>
        </w:r>
        <w:r w:rsidR="00C807B8">
          <w:rPr>
            <w:noProof/>
            <w:webHidden/>
          </w:rPr>
          <w:tab/>
        </w:r>
        <w:r w:rsidR="00C807B8">
          <w:rPr>
            <w:noProof/>
            <w:webHidden/>
          </w:rPr>
          <w:fldChar w:fldCharType="begin"/>
        </w:r>
        <w:r w:rsidR="00C807B8">
          <w:rPr>
            <w:noProof/>
            <w:webHidden/>
          </w:rPr>
          <w:instrText xml:space="preserve"> PAGEREF _Toc396312159 \h </w:instrText>
        </w:r>
        <w:r w:rsidR="00C807B8">
          <w:rPr>
            <w:noProof/>
            <w:webHidden/>
          </w:rPr>
        </w:r>
        <w:r w:rsidR="00C807B8">
          <w:rPr>
            <w:noProof/>
            <w:webHidden/>
          </w:rPr>
          <w:fldChar w:fldCharType="separate"/>
        </w:r>
        <w:r w:rsidR="00C807B8">
          <w:rPr>
            <w:noProof/>
            <w:webHidden/>
          </w:rPr>
          <w:t>92</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60" w:history="1">
        <w:r w:rsidR="00C807B8" w:rsidRPr="00A77CB1">
          <w:rPr>
            <w:rStyle w:val="Hyperlink"/>
            <w:rFonts w:cs="Arial"/>
            <w:noProof/>
            <w:lang w:val="en-AU"/>
          </w:rPr>
          <w:t>7.2.7</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Calibration procedures - Seagrass meadow canopy light loggers</w:t>
        </w:r>
        <w:r w:rsidR="00C807B8">
          <w:rPr>
            <w:noProof/>
            <w:webHidden/>
          </w:rPr>
          <w:tab/>
        </w:r>
        <w:r w:rsidR="00C807B8">
          <w:rPr>
            <w:noProof/>
            <w:webHidden/>
          </w:rPr>
          <w:fldChar w:fldCharType="begin"/>
        </w:r>
        <w:r w:rsidR="00C807B8">
          <w:rPr>
            <w:noProof/>
            <w:webHidden/>
          </w:rPr>
          <w:instrText xml:space="preserve"> PAGEREF _Toc396312160 \h </w:instrText>
        </w:r>
        <w:r w:rsidR="00C807B8">
          <w:rPr>
            <w:noProof/>
            <w:webHidden/>
          </w:rPr>
        </w:r>
        <w:r w:rsidR="00C807B8">
          <w:rPr>
            <w:noProof/>
            <w:webHidden/>
          </w:rPr>
          <w:fldChar w:fldCharType="separate"/>
        </w:r>
        <w:r w:rsidR="00C807B8">
          <w:rPr>
            <w:noProof/>
            <w:webHidden/>
          </w:rPr>
          <w:t>94</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61" w:history="1">
        <w:r w:rsidR="00C807B8" w:rsidRPr="00A77CB1">
          <w:rPr>
            <w:rStyle w:val="Hyperlink"/>
            <w:rFonts w:cs="Arial"/>
            <w:noProof/>
            <w:lang w:val="en-AU"/>
          </w:rPr>
          <w:t>7.2.8</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Sampling design and logistics - Turbidity loggers</w:t>
        </w:r>
        <w:r w:rsidR="00C807B8">
          <w:rPr>
            <w:noProof/>
            <w:webHidden/>
          </w:rPr>
          <w:tab/>
        </w:r>
        <w:r w:rsidR="00C807B8">
          <w:rPr>
            <w:noProof/>
            <w:webHidden/>
          </w:rPr>
          <w:fldChar w:fldCharType="begin"/>
        </w:r>
        <w:r w:rsidR="00C807B8">
          <w:rPr>
            <w:noProof/>
            <w:webHidden/>
          </w:rPr>
          <w:instrText xml:space="preserve"> PAGEREF _Toc396312161 \h </w:instrText>
        </w:r>
        <w:r w:rsidR="00C807B8">
          <w:rPr>
            <w:noProof/>
            <w:webHidden/>
          </w:rPr>
        </w:r>
        <w:r w:rsidR="00C807B8">
          <w:rPr>
            <w:noProof/>
            <w:webHidden/>
          </w:rPr>
          <w:fldChar w:fldCharType="separate"/>
        </w:r>
        <w:r w:rsidR="00C807B8">
          <w:rPr>
            <w:noProof/>
            <w:webHidden/>
          </w:rPr>
          <w:t>95</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62" w:history="1">
        <w:r w:rsidR="00C807B8" w:rsidRPr="00A77CB1">
          <w:rPr>
            <w:rStyle w:val="Hyperlink"/>
            <w:rFonts w:cs="Arial"/>
            <w:noProof/>
            <w:lang w:val="en-AU"/>
          </w:rPr>
          <w:t>7.3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Data management</w:t>
        </w:r>
        <w:r w:rsidR="00C807B8">
          <w:rPr>
            <w:noProof/>
            <w:webHidden/>
          </w:rPr>
          <w:tab/>
        </w:r>
        <w:r w:rsidR="00C807B8">
          <w:rPr>
            <w:noProof/>
            <w:webHidden/>
          </w:rPr>
          <w:fldChar w:fldCharType="begin"/>
        </w:r>
        <w:r w:rsidR="00C807B8">
          <w:rPr>
            <w:noProof/>
            <w:webHidden/>
          </w:rPr>
          <w:instrText xml:space="preserve"> PAGEREF _Toc396312162 \h </w:instrText>
        </w:r>
        <w:r w:rsidR="00C807B8">
          <w:rPr>
            <w:noProof/>
            <w:webHidden/>
          </w:rPr>
        </w:r>
        <w:r w:rsidR="00C807B8">
          <w:rPr>
            <w:noProof/>
            <w:webHidden/>
          </w:rPr>
          <w:fldChar w:fldCharType="separate"/>
        </w:r>
        <w:r w:rsidR="00C807B8">
          <w:rPr>
            <w:noProof/>
            <w:webHidden/>
          </w:rPr>
          <w:t>95</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63" w:history="1">
        <w:r w:rsidR="00C807B8" w:rsidRPr="00A77CB1">
          <w:rPr>
            <w:rStyle w:val="Hyperlink"/>
            <w:rFonts w:cs="Arial"/>
            <w:noProof/>
            <w:lang w:val="en-AU"/>
          </w:rPr>
          <w:t>7.3.1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Intertidal seagrass meadow abundance, community structure and reproductive health</w:t>
        </w:r>
        <w:r w:rsidR="00C807B8">
          <w:rPr>
            <w:noProof/>
            <w:webHidden/>
          </w:rPr>
          <w:tab/>
        </w:r>
        <w:r w:rsidR="00C807B8">
          <w:rPr>
            <w:noProof/>
            <w:webHidden/>
          </w:rPr>
          <w:fldChar w:fldCharType="begin"/>
        </w:r>
        <w:r w:rsidR="00C807B8">
          <w:rPr>
            <w:noProof/>
            <w:webHidden/>
          </w:rPr>
          <w:instrText xml:space="preserve"> PAGEREF _Toc396312163 \h </w:instrText>
        </w:r>
        <w:r w:rsidR="00C807B8">
          <w:rPr>
            <w:noProof/>
            <w:webHidden/>
          </w:rPr>
        </w:r>
        <w:r w:rsidR="00C807B8">
          <w:rPr>
            <w:noProof/>
            <w:webHidden/>
          </w:rPr>
          <w:fldChar w:fldCharType="separate"/>
        </w:r>
        <w:r w:rsidR="00C807B8">
          <w:rPr>
            <w:noProof/>
            <w:webHidden/>
          </w:rPr>
          <w:t>95</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64" w:history="1">
        <w:r w:rsidR="00C807B8" w:rsidRPr="00A77CB1">
          <w:rPr>
            <w:rStyle w:val="Hyperlink"/>
            <w:rFonts w:cs="Arial"/>
            <w:noProof/>
            <w:lang w:val="en-AU"/>
          </w:rPr>
          <w:t>7.3.2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Intertidal seagrass meadow boundary mapping</w:t>
        </w:r>
        <w:r w:rsidR="00C807B8">
          <w:rPr>
            <w:noProof/>
            <w:webHidden/>
          </w:rPr>
          <w:tab/>
        </w:r>
        <w:r w:rsidR="00C807B8">
          <w:rPr>
            <w:noProof/>
            <w:webHidden/>
          </w:rPr>
          <w:fldChar w:fldCharType="begin"/>
        </w:r>
        <w:r w:rsidR="00C807B8">
          <w:rPr>
            <w:noProof/>
            <w:webHidden/>
          </w:rPr>
          <w:instrText xml:space="preserve"> PAGEREF _Toc396312164 \h </w:instrText>
        </w:r>
        <w:r w:rsidR="00C807B8">
          <w:rPr>
            <w:noProof/>
            <w:webHidden/>
          </w:rPr>
        </w:r>
        <w:r w:rsidR="00C807B8">
          <w:rPr>
            <w:noProof/>
            <w:webHidden/>
          </w:rPr>
          <w:fldChar w:fldCharType="separate"/>
        </w:r>
        <w:r w:rsidR="00C807B8">
          <w:rPr>
            <w:noProof/>
            <w:webHidden/>
          </w:rPr>
          <w:t>96</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65" w:history="1">
        <w:r w:rsidR="00C807B8" w:rsidRPr="00A77CB1">
          <w:rPr>
            <w:rStyle w:val="Hyperlink"/>
            <w:rFonts w:cs="Arial"/>
            <w:noProof/>
            <w:lang w:val="en-AU"/>
          </w:rPr>
          <w:t>7.3.3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Within seagrass canopy temperature loggers</w:t>
        </w:r>
        <w:r w:rsidR="00C807B8">
          <w:rPr>
            <w:noProof/>
            <w:webHidden/>
          </w:rPr>
          <w:tab/>
        </w:r>
        <w:r w:rsidR="00C807B8">
          <w:rPr>
            <w:noProof/>
            <w:webHidden/>
          </w:rPr>
          <w:fldChar w:fldCharType="begin"/>
        </w:r>
        <w:r w:rsidR="00C807B8">
          <w:rPr>
            <w:noProof/>
            <w:webHidden/>
          </w:rPr>
          <w:instrText xml:space="preserve"> PAGEREF _Toc396312165 \h </w:instrText>
        </w:r>
        <w:r w:rsidR="00C807B8">
          <w:rPr>
            <w:noProof/>
            <w:webHidden/>
          </w:rPr>
        </w:r>
        <w:r w:rsidR="00C807B8">
          <w:rPr>
            <w:noProof/>
            <w:webHidden/>
          </w:rPr>
          <w:fldChar w:fldCharType="separate"/>
        </w:r>
        <w:r w:rsidR="00C807B8">
          <w:rPr>
            <w:noProof/>
            <w:webHidden/>
          </w:rPr>
          <w:t>96</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66" w:history="1">
        <w:r w:rsidR="00C807B8" w:rsidRPr="00A77CB1">
          <w:rPr>
            <w:rStyle w:val="Hyperlink"/>
            <w:rFonts w:cs="Arial"/>
            <w:noProof/>
            <w:lang w:val="en-AU"/>
          </w:rPr>
          <w:t>7.3.4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Seagrass meadow canopy light loggers</w:t>
        </w:r>
        <w:r w:rsidR="00C807B8">
          <w:rPr>
            <w:noProof/>
            <w:webHidden/>
          </w:rPr>
          <w:tab/>
        </w:r>
        <w:r w:rsidR="00C807B8">
          <w:rPr>
            <w:noProof/>
            <w:webHidden/>
          </w:rPr>
          <w:fldChar w:fldCharType="begin"/>
        </w:r>
        <w:r w:rsidR="00C807B8">
          <w:rPr>
            <w:noProof/>
            <w:webHidden/>
          </w:rPr>
          <w:instrText xml:space="preserve"> PAGEREF _Toc396312166 \h </w:instrText>
        </w:r>
        <w:r w:rsidR="00C807B8">
          <w:rPr>
            <w:noProof/>
            <w:webHidden/>
          </w:rPr>
        </w:r>
        <w:r w:rsidR="00C807B8">
          <w:rPr>
            <w:noProof/>
            <w:webHidden/>
          </w:rPr>
          <w:fldChar w:fldCharType="separate"/>
        </w:r>
        <w:r w:rsidR="00C807B8">
          <w:rPr>
            <w:noProof/>
            <w:webHidden/>
          </w:rPr>
          <w:t>96</w:t>
        </w:r>
        <w:r w:rsidR="00C807B8">
          <w:rPr>
            <w:noProof/>
            <w:webHidden/>
          </w:rPr>
          <w:fldChar w:fldCharType="end"/>
        </w:r>
      </w:hyperlink>
    </w:p>
    <w:p w:rsidR="00C807B8" w:rsidRDefault="001A69CD">
      <w:pPr>
        <w:pStyle w:val="TOC2"/>
        <w:rPr>
          <w:rFonts w:asciiTheme="minorHAnsi" w:eastAsiaTheme="minorEastAsia" w:hAnsiTheme="minorHAnsi" w:cstheme="minorBidi"/>
          <w:noProof/>
          <w:lang w:val="en-AU" w:eastAsia="en-AU"/>
        </w:rPr>
      </w:pPr>
      <w:hyperlink w:anchor="_Toc396312167" w:history="1">
        <w:r w:rsidR="00C807B8" w:rsidRPr="00A77CB1">
          <w:rPr>
            <w:rStyle w:val="Hyperlink"/>
            <w:rFonts w:cs="Arial"/>
            <w:noProof/>
            <w:lang w:val="en-AU"/>
          </w:rPr>
          <w:t>7.4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Summary of Quality Control measures</w:t>
        </w:r>
        <w:r w:rsidR="00C807B8">
          <w:rPr>
            <w:noProof/>
            <w:webHidden/>
          </w:rPr>
          <w:tab/>
        </w:r>
        <w:r w:rsidR="00C807B8">
          <w:rPr>
            <w:noProof/>
            <w:webHidden/>
          </w:rPr>
          <w:fldChar w:fldCharType="begin"/>
        </w:r>
        <w:r w:rsidR="00C807B8">
          <w:rPr>
            <w:noProof/>
            <w:webHidden/>
          </w:rPr>
          <w:instrText xml:space="preserve"> PAGEREF _Toc396312167 \h </w:instrText>
        </w:r>
        <w:r w:rsidR="00C807B8">
          <w:rPr>
            <w:noProof/>
            <w:webHidden/>
          </w:rPr>
        </w:r>
        <w:r w:rsidR="00C807B8">
          <w:rPr>
            <w:noProof/>
            <w:webHidden/>
          </w:rPr>
          <w:fldChar w:fldCharType="separate"/>
        </w:r>
        <w:r w:rsidR="00C807B8">
          <w:rPr>
            <w:noProof/>
            <w:webHidden/>
          </w:rPr>
          <w:t>96</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68" w:history="1">
        <w:r w:rsidR="00C807B8" w:rsidRPr="00A77CB1">
          <w:rPr>
            <w:rStyle w:val="Hyperlink"/>
            <w:rFonts w:cs="Arial"/>
            <w:noProof/>
            <w:lang w:val="en-AU"/>
          </w:rPr>
          <w:t>7.4.1</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Intertidal seagrass meadow abundance, community structure and reproductive health</w:t>
        </w:r>
        <w:r w:rsidR="00C807B8">
          <w:rPr>
            <w:noProof/>
            <w:webHidden/>
          </w:rPr>
          <w:tab/>
        </w:r>
        <w:r w:rsidR="00C807B8">
          <w:rPr>
            <w:noProof/>
            <w:webHidden/>
          </w:rPr>
          <w:fldChar w:fldCharType="begin"/>
        </w:r>
        <w:r w:rsidR="00C807B8">
          <w:rPr>
            <w:noProof/>
            <w:webHidden/>
          </w:rPr>
          <w:instrText xml:space="preserve"> PAGEREF _Toc396312168 \h </w:instrText>
        </w:r>
        <w:r w:rsidR="00C807B8">
          <w:rPr>
            <w:noProof/>
            <w:webHidden/>
          </w:rPr>
        </w:r>
        <w:r w:rsidR="00C807B8">
          <w:rPr>
            <w:noProof/>
            <w:webHidden/>
          </w:rPr>
          <w:fldChar w:fldCharType="separate"/>
        </w:r>
        <w:r w:rsidR="00C807B8">
          <w:rPr>
            <w:noProof/>
            <w:webHidden/>
          </w:rPr>
          <w:t>96</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69" w:history="1">
        <w:r w:rsidR="00C807B8" w:rsidRPr="00A77CB1">
          <w:rPr>
            <w:rStyle w:val="Hyperlink"/>
            <w:rFonts w:cs="Arial"/>
            <w:noProof/>
            <w:lang w:val="en-AU"/>
          </w:rPr>
          <w:t>7.4.2</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Intertidal seagrass meadow boundary mapping</w:t>
        </w:r>
        <w:r w:rsidR="00C807B8">
          <w:rPr>
            <w:noProof/>
            <w:webHidden/>
          </w:rPr>
          <w:tab/>
        </w:r>
        <w:r w:rsidR="00C807B8">
          <w:rPr>
            <w:noProof/>
            <w:webHidden/>
          </w:rPr>
          <w:fldChar w:fldCharType="begin"/>
        </w:r>
        <w:r w:rsidR="00C807B8">
          <w:rPr>
            <w:noProof/>
            <w:webHidden/>
          </w:rPr>
          <w:instrText xml:space="preserve"> PAGEREF _Toc396312169 \h </w:instrText>
        </w:r>
        <w:r w:rsidR="00C807B8">
          <w:rPr>
            <w:noProof/>
            <w:webHidden/>
          </w:rPr>
        </w:r>
        <w:r w:rsidR="00C807B8">
          <w:rPr>
            <w:noProof/>
            <w:webHidden/>
          </w:rPr>
          <w:fldChar w:fldCharType="separate"/>
        </w:r>
        <w:r w:rsidR="00C807B8">
          <w:rPr>
            <w:noProof/>
            <w:webHidden/>
          </w:rPr>
          <w:t>97</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70" w:history="1">
        <w:r w:rsidR="00C807B8" w:rsidRPr="00A77CB1">
          <w:rPr>
            <w:rStyle w:val="Hyperlink"/>
            <w:rFonts w:cs="Arial"/>
            <w:noProof/>
            <w:lang w:val="en-AU"/>
          </w:rPr>
          <w:t>7.4.3</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Within seagrass canopy temperature loggers</w:t>
        </w:r>
        <w:r w:rsidR="00C807B8">
          <w:rPr>
            <w:noProof/>
            <w:webHidden/>
          </w:rPr>
          <w:tab/>
        </w:r>
        <w:r w:rsidR="00C807B8">
          <w:rPr>
            <w:noProof/>
            <w:webHidden/>
          </w:rPr>
          <w:fldChar w:fldCharType="begin"/>
        </w:r>
        <w:r w:rsidR="00C807B8">
          <w:rPr>
            <w:noProof/>
            <w:webHidden/>
          </w:rPr>
          <w:instrText xml:space="preserve"> PAGEREF _Toc396312170 \h </w:instrText>
        </w:r>
        <w:r w:rsidR="00C807B8">
          <w:rPr>
            <w:noProof/>
            <w:webHidden/>
          </w:rPr>
        </w:r>
        <w:r w:rsidR="00C807B8">
          <w:rPr>
            <w:noProof/>
            <w:webHidden/>
          </w:rPr>
          <w:fldChar w:fldCharType="separate"/>
        </w:r>
        <w:r w:rsidR="00C807B8">
          <w:rPr>
            <w:noProof/>
            <w:webHidden/>
          </w:rPr>
          <w:t>97</w:t>
        </w:r>
        <w:r w:rsidR="00C807B8">
          <w:rPr>
            <w:noProof/>
            <w:webHidden/>
          </w:rPr>
          <w:fldChar w:fldCharType="end"/>
        </w:r>
      </w:hyperlink>
    </w:p>
    <w:p w:rsidR="00C807B8" w:rsidRDefault="001A69CD">
      <w:pPr>
        <w:pStyle w:val="TOC3"/>
        <w:rPr>
          <w:rFonts w:asciiTheme="minorHAnsi" w:eastAsiaTheme="minorEastAsia" w:hAnsiTheme="minorHAnsi" w:cstheme="minorBidi"/>
          <w:noProof/>
          <w:lang w:val="en-AU" w:eastAsia="en-AU"/>
        </w:rPr>
      </w:pPr>
      <w:hyperlink w:anchor="_Toc396312171" w:history="1">
        <w:r w:rsidR="00C807B8" w:rsidRPr="00A77CB1">
          <w:rPr>
            <w:rStyle w:val="Hyperlink"/>
            <w:rFonts w:cs="Arial"/>
            <w:noProof/>
            <w:lang w:val="en-AU"/>
          </w:rPr>
          <w:t>7.4.4</w:t>
        </w:r>
        <w:r w:rsidR="00C807B8">
          <w:rPr>
            <w:rFonts w:asciiTheme="minorHAnsi" w:eastAsiaTheme="minorEastAsia" w:hAnsiTheme="minorHAnsi" w:cstheme="minorBidi"/>
            <w:noProof/>
            <w:lang w:val="en-AU" w:eastAsia="en-AU"/>
          </w:rPr>
          <w:tab/>
        </w:r>
        <w:r w:rsidR="00C807B8" w:rsidRPr="00A77CB1">
          <w:rPr>
            <w:rStyle w:val="Hyperlink"/>
            <w:rFonts w:cs="Arial"/>
            <w:noProof/>
            <w:lang w:val="en-AU"/>
          </w:rPr>
          <w:t>Seagrass meadow canopy light loggers</w:t>
        </w:r>
        <w:r w:rsidR="00C807B8">
          <w:rPr>
            <w:noProof/>
            <w:webHidden/>
          </w:rPr>
          <w:tab/>
        </w:r>
        <w:r w:rsidR="00C807B8">
          <w:rPr>
            <w:noProof/>
            <w:webHidden/>
          </w:rPr>
          <w:fldChar w:fldCharType="begin"/>
        </w:r>
        <w:r w:rsidR="00C807B8">
          <w:rPr>
            <w:noProof/>
            <w:webHidden/>
          </w:rPr>
          <w:instrText xml:space="preserve"> PAGEREF _Toc396312171 \h </w:instrText>
        </w:r>
        <w:r w:rsidR="00C807B8">
          <w:rPr>
            <w:noProof/>
            <w:webHidden/>
          </w:rPr>
        </w:r>
        <w:r w:rsidR="00C807B8">
          <w:rPr>
            <w:noProof/>
            <w:webHidden/>
          </w:rPr>
          <w:fldChar w:fldCharType="separate"/>
        </w:r>
        <w:r w:rsidR="00C807B8">
          <w:rPr>
            <w:noProof/>
            <w:webHidden/>
          </w:rPr>
          <w:t>97</w:t>
        </w:r>
        <w:r w:rsidR="00C807B8">
          <w:rPr>
            <w:noProof/>
            <w:webHidden/>
          </w:rPr>
          <w:fldChar w:fldCharType="end"/>
        </w:r>
      </w:hyperlink>
    </w:p>
    <w:p w:rsidR="00C807B8" w:rsidRDefault="001A69CD">
      <w:pPr>
        <w:pStyle w:val="TOC1"/>
        <w:rPr>
          <w:rFonts w:asciiTheme="minorHAnsi" w:eastAsiaTheme="minorEastAsia" w:hAnsiTheme="minorHAnsi" w:cstheme="minorBidi"/>
          <w:b w:val="0"/>
          <w:lang w:val="en-AU" w:eastAsia="en-AU"/>
        </w:rPr>
      </w:pPr>
      <w:hyperlink w:anchor="_Toc396312172" w:history="1">
        <w:r w:rsidR="00C807B8" w:rsidRPr="00A77CB1">
          <w:rPr>
            <w:rStyle w:val="Hyperlink"/>
            <w:rFonts w:cs="Arial"/>
            <w:lang w:val="en-AU"/>
          </w:rPr>
          <w:t>8</w:t>
        </w:r>
        <w:r w:rsidR="00C807B8">
          <w:rPr>
            <w:rFonts w:asciiTheme="minorHAnsi" w:eastAsiaTheme="minorEastAsia" w:hAnsiTheme="minorHAnsi" w:cstheme="minorBidi"/>
            <w:b w:val="0"/>
            <w:lang w:val="en-AU" w:eastAsia="en-AU"/>
          </w:rPr>
          <w:tab/>
        </w:r>
        <w:r w:rsidR="00C807B8" w:rsidRPr="00A77CB1">
          <w:rPr>
            <w:rStyle w:val="Hyperlink"/>
            <w:rFonts w:cs="Arial"/>
            <w:lang w:val="en-AU"/>
          </w:rPr>
          <w:t>References</w:t>
        </w:r>
        <w:r w:rsidR="00C807B8">
          <w:rPr>
            <w:webHidden/>
          </w:rPr>
          <w:tab/>
        </w:r>
        <w:r w:rsidR="00C807B8">
          <w:rPr>
            <w:webHidden/>
          </w:rPr>
          <w:fldChar w:fldCharType="begin"/>
        </w:r>
        <w:r w:rsidR="00C807B8">
          <w:rPr>
            <w:webHidden/>
          </w:rPr>
          <w:instrText xml:space="preserve"> PAGEREF _Toc396312172 \h </w:instrText>
        </w:r>
        <w:r w:rsidR="00C807B8">
          <w:rPr>
            <w:webHidden/>
          </w:rPr>
        </w:r>
        <w:r w:rsidR="00C807B8">
          <w:rPr>
            <w:webHidden/>
          </w:rPr>
          <w:fldChar w:fldCharType="separate"/>
        </w:r>
        <w:r w:rsidR="00C807B8">
          <w:rPr>
            <w:webHidden/>
          </w:rPr>
          <w:t>98</w:t>
        </w:r>
        <w:r w:rsidR="00C807B8">
          <w:rPr>
            <w:webHidden/>
          </w:rPr>
          <w:fldChar w:fldCharType="end"/>
        </w:r>
      </w:hyperlink>
    </w:p>
    <w:p w:rsidR="00B35B58" w:rsidRPr="00526871" w:rsidRDefault="0026488C" w:rsidP="0059125D">
      <w:pPr>
        <w:jc w:val="left"/>
        <w:rPr>
          <w:rFonts w:cs="Arial"/>
          <w:lang w:val="en-AU"/>
        </w:rPr>
      </w:pPr>
      <w:r w:rsidRPr="00526871">
        <w:rPr>
          <w:rFonts w:cs="Arial"/>
          <w:b/>
          <w:sz w:val="28"/>
          <w:szCs w:val="28"/>
          <w:lang w:val="en-AU"/>
        </w:rPr>
        <w:fldChar w:fldCharType="end"/>
      </w:r>
    </w:p>
    <w:p w:rsidR="00786471" w:rsidRPr="00526871" w:rsidRDefault="00786471" w:rsidP="0059125D">
      <w:pPr>
        <w:ind w:left="539" w:hanging="539"/>
        <w:jc w:val="left"/>
        <w:rPr>
          <w:rFonts w:cs="Arial"/>
          <w:b/>
          <w:color w:val="365F91" w:themeColor="accent1" w:themeShade="BF"/>
          <w:sz w:val="28"/>
          <w:szCs w:val="28"/>
          <w:lang w:val="en-AU"/>
        </w:rPr>
      </w:pPr>
      <w:r w:rsidRPr="00526871">
        <w:rPr>
          <w:rFonts w:cs="Arial"/>
          <w:b/>
          <w:color w:val="365F91" w:themeColor="accent1" w:themeShade="BF"/>
          <w:sz w:val="28"/>
          <w:szCs w:val="28"/>
          <w:lang w:val="en-AU"/>
        </w:rPr>
        <w:br w:type="page"/>
      </w:r>
    </w:p>
    <w:p w:rsidR="00B23072" w:rsidRPr="00526871" w:rsidRDefault="00B23072" w:rsidP="0059125D">
      <w:pPr>
        <w:spacing w:after="240"/>
        <w:jc w:val="left"/>
        <w:rPr>
          <w:rFonts w:cs="Arial"/>
          <w:b/>
          <w:color w:val="365F91" w:themeColor="accent1" w:themeShade="BF"/>
          <w:sz w:val="28"/>
          <w:szCs w:val="28"/>
          <w:lang w:val="en-AU"/>
        </w:rPr>
      </w:pPr>
      <w:r w:rsidRPr="00526871">
        <w:rPr>
          <w:rFonts w:cs="Arial"/>
          <w:b/>
          <w:color w:val="365F91" w:themeColor="accent1" w:themeShade="BF"/>
          <w:sz w:val="28"/>
          <w:szCs w:val="28"/>
          <w:lang w:val="en-AU"/>
        </w:rPr>
        <w:lastRenderedPageBreak/>
        <w:t>List of Figures</w:t>
      </w:r>
    </w:p>
    <w:p w:rsidR="00C807B8" w:rsidRDefault="0026488C">
      <w:pPr>
        <w:pStyle w:val="TableofFigures"/>
        <w:tabs>
          <w:tab w:val="right" w:leader="dot" w:pos="8189"/>
        </w:tabs>
        <w:rPr>
          <w:rFonts w:asciiTheme="minorHAnsi" w:eastAsiaTheme="minorEastAsia" w:hAnsiTheme="minorHAnsi" w:cstheme="minorBidi"/>
          <w:noProof/>
          <w:lang w:val="en-AU" w:eastAsia="en-AU"/>
        </w:rPr>
      </w:pPr>
      <w:r w:rsidRPr="00526871">
        <w:rPr>
          <w:rFonts w:cs="Arial"/>
          <w:b/>
          <w:sz w:val="20"/>
          <w:szCs w:val="20"/>
          <w:lang w:val="en-AU"/>
        </w:rPr>
        <w:fldChar w:fldCharType="begin"/>
      </w:r>
      <w:r w:rsidR="00B23072" w:rsidRPr="00526871">
        <w:rPr>
          <w:rFonts w:cs="Arial"/>
          <w:b/>
          <w:sz w:val="20"/>
          <w:szCs w:val="20"/>
          <w:lang w:val="en-AU"/>
        </w:rPr>
        <w:instrText xml:space="preserve"> TOC \h \z \c "Figure" </w:instrText>
      </w:r>
      <w:r w:rsidRPr="00526871">
        <w:rPr>
          <w:rFonts w:cs="Arial"/>
          <w:b/>
          <w:sz w:val="20"/>
          <w:szCs w:val="20"/>
          <w:lang w:val="en-AU"/>
        </w:rPr>
        <w:fldChar w:fldCharType="separate"/>
      </w:r>
      <w:hyperlink w:anchor="_Toc396312173" w:history="1">
        <w:r w:rsidR="00C807B8" w:rsidRPr="00790F96">
          <w:rPr>
            <w:rStyle w:val="Hyperlink"/>
            <w:rFonts w:cs="Arial"/>
            <w:b/>
            <w:noProof/>
            <w:lang w:val="en-AU"/>
          </w:rPr>
          <w:t>Figure 2.1.</w:t>
        </w:r>
        <w:r w:rsidR="00C807B8" w:rsidRPr="00790F96">
          <w:rPr>
            <w:rStyle w:val="Hyperlink"/>
            <w:rFonts w:cs="Arial"/>
            <w:noProof/>
            <w:lang w:val="en-AU"/>
          </w:rPr>
          <w:t xml:space="preserve"> Sampling locations under the MMP inshore marine water quality task.</w:t>
        </w:r>
        <w:r w:rsidR="00C807B8">
          <w:rPr>
            <w:noProof/>
            <w:webHidden/>
          </w:rPr>
          <w:tab/>
        </w:r>
        <w:r w:rsidR="00C807B8">
          <w:rPr>
            <w:noProof/>
            <w:webHidden/>
          </w:rPr>
          <w:fldChar w:fldCharType="begin"/>
        </w:r>
        <w:r w:rsidR="00C807B8">
          <w:rPr>
            <w:noProof/>
            <w:webHidden/>
          </w:rPr>
          <w:instrText xml:space="preserve"> PAGEREF _Toc396312173 \h </w:instrText>
        </w:r>
        <w:r w:rsidR="00C807B8">
          <w:rPr>
            <w:noProof/>
            <w:webHidden/>
          </w:rPr>
        </w:r>
        <w:r w:rsidR="00C807B8">
          <w:rPr>
            <w:noProof/>
            <w:webHidden/>
          </w:rPr>
          <w:fldChar w:fldCharType="separate"/>
        </w:r>
        <w:r w:rsidR="00C807B8">
          <w:rPr>
            <w:noProof/>
            <w:webHidden/>
          </w:rPr>
          <w:t>20</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74" w:history="1">
        <w:r w:rsidR="00C807B8" w:rsidRPr="00790F96">
          <w:rPr>
            <w:rStyle w:val="Hyperlink"/>
            <w:rFonts w:cs="Arial"/>
            <w:b/>
            <w:noProof/>
          </w:rPr>
          <w:t>Figure 3.1.</w:t>
        </w:r>
        <w:r w:rsidR="00C807B8" w:rsidRPr="00790F96">
          <w:rPr>
            <w:rStyle w:val="Hyperlink"/>
            <w:rFonts w:cs="Arial"/>
            <w:noProof/>
          </w:rPr>
          <w:t xml:space="preserve"> 2010/2011 MMP passive sampling sites for routine monitoring purposes.</w:t>
        </w:r>
        <w:r w:rsidR="00C807B8">
          <w:rPr>
            <w:noProof/>
            <w:webHidden/>
          </w:rPr>
          <w:tab/>
        </w:r>
        <w:r w:rsidR="00C807B8">
          <w:rPr>
            <w:noProof/>
            <w:webHidden/>
          </w:rPr>
          <w:fldChar w:fldCharType="begin"/>
        </w:r>
        <w:r w:rsidR="00C807B8">
          <w:rPr>
            <w:noProof/>
            <w:webHidden/>
          </w:rPr>
          <w:instrText xml:space="preserve"> PAGEREF _Toc396312174 \h </w:instrText>
        </w:r>
        <w:r w:rsidR="00C807B8">
          <w:rPr>
            <w:noProof/>
            <w:webHidden/>
          </w:rPr>
        </w:r>
        <w:r w:rsidR="00C807B8">
          <w:rPr>
            <w:noProof/>
            <w:webHidden/>
          </w:rPr>
          <w:fldChar w:fldCharType="separate"/>
        </w:r>
        <w:r w:rsidR="00C807B8">
          <w:rPr>
            <w:noProof/>
            <w:webHidden/>
          </w:rPr>
          <w:t>27</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75" w:history="1">
        <w:r w:rsidR="00C807B8" w:rsidRPr="00790F96">
          <w:rPr>
            <w:rStyle w:val="Hyperlink"/>
            <w:rFonts w:cs="Arial"/>
            <w:b/>
            <w:noProof/>
          </w:rPr>
          <w:t>Figure 3.2.</w:t>
        </w:r>
        <w:r w:rsidR="00C807B8" w:rsidRPr="00790F96">
          <w:rPr>
            <w:rStyle w:val="Hyperlink"/>
            <w:rFonts w:cs="Arial"/>
            <w:noProof/>
          </w:rPr>
          <w:t xml:space="preserve"> An Empore disk (ED) being loaded into the Teflon Chemcatcher housing (LHS) and an assembled housing ready for deployment (RHS).</w:t>
        </w:r>
        <w:r w:rsidR="00C807B8">
          <w:rPr>
            <w:noProof/>
            <w:webHidden/>
          </w:rPr>
          <w:tab/>
        </w:r>
        <w:r w:rsidR="00C807B8">
          <w:rPr>
            <w:noProof/>
            <w:webHidden/>
          </w:rPr>
          <w:fldChar w:fldCharType="begin"/>
        </w:r>
        <w:r w:rsidR="00C807B8">
          <w:rPr>
            <w:noProof/>
            <w:webHidden/>
          </w:rPr>
          <w:instrText xml:space="preserve"> PAGEREF _Toc396312175 \h </w:instrText>
        </w:r>
        <w:r w:rsidR="00C807B8">
          <w:rPr>
            <w:noProof/>
            <w:webHidden/>
          </w:rPr>
        </w:r>
        <w:r w:rsidR="00C807B8">
          <w:rPr>
            <w:noProof/>
            <w:webHidden/>
          </w:rPr>
          <w:fldChar w:fldCharType="separate"/>
        </w:r>
        <w:r w:rsidR="00C807B8">
          <w:rPr>
            <w:noProof/>
            <w:webHidden/>
          </w:rPr>
          <w:t>33</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76" w:history="1">
        <w:r w:rsidR="00C807B8" w:rsidRPr="00790F96">
          <w:rPr>
            <w:rStyle w:val="Hyperlink"/>
            <w:rFonts w:cs="Arial"/>
            <w:b/>
            <w:noProof/>
          </w:rPr>
          <w:t>Figure 3.3.</w:t>
        </w:r>
        <w:r w:rsidR="00C807B8" w:rsidRPr="00790F96">
          <w:rPr>
            <w:rStyle w:val="Hyperlink"/>
            <w:rFonts w:cs="Arial"/>
            <w:noProof/>
          </w:rPr>
          <w:t xml:space="preserve"> Passive flow monitors (PFMs) prior to deployment (LHS) and post-deployment (RHS)</w:t>
        </w:r>
        <w:r w:rsidR="00C807B8">
          <w:rPr>
            <w:noProof/>
            <w:webHidden/>
          </w:rPr>
          <w:tab/>
        </w:r>
        <w:r w:rsidR="00C807B8">
          <w:rPr>
            <w:noProof/>
            <w:webHidden/>
          </w:rPr>
          <w:fldChar w:fldCharType="begin"/>
        </w:r>
        <w:r w:rsidR="00C807B8">
          <w:rPr>
            <w:noProof/>
            <w:webHidden/>
          </w:rPr>
          <w:instrText xml:space="preserve"> PAGEREF _Toc396312176 \h </w:instrText>
        </w:r>
        <w:r w:rsidR="00C807B8">
          <w:rPr>
            <w:noProof/>
            <w:webHidden/>
          </w:rPr>
        </w:r>
        <w:r w:rsidR="00C807B8">
          <w:rPr>
            <w:noProof/>
            <w:webHidden/>
          </w:rPr>
          <w:fldChar w:fldCharType="separate"/>
        </w:r>
        <w:r w:rsidR="00C807B8">
          <w:rPr>
            <w:noProof/>
            <w:webHidden/>
          </w:rPr>
          <w:t>33</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77" w:history="1">
        <w:r w:rsidR="00C807B8" w:rsidRPr="00790F96">
          <w:rPr>
            <w:rStyle w:val="Hyperlink"/>
            <w:rFonts w:cs="Arial"/>
            <w:b/>
            <w:noProof/>
          </w:rPr>
          <w:t>Figure 3.4.</w:t>
        </w:r>
        <w:r w:rsidR="00C807B8" w:rsidRPr="00790F96">
          <w:rPr>
            <w:rStyle w:val="Hyperlink"/>
            <w:rFonts w:cs="Arial"/>
            <w:noProof/>
          </w:rPr>
          <w:t xml:space="preserve"> The relationship between flow and the sampling rates of specific herbicides indicating a shift from aqueous boundary layer control to diffusion limiting membrane control under higher flow conditions</w:t>
        </w:r>
        <w:r w:rsidR="00C807B8">
          <w:rPr>
            <w:noProof/>
            <w:webHidden/>
          </w:rPr>
          <w:tab/>
        </w:r>
        <w:r w:rsidR="00C807B8">
          <w:rPr>
            <w:noProof/>
            <w:webHidden/>
          </w:rPr>
          <w:fldChar w:fldCharType="begin"/>
        </w:r>
        <w:r w:rsidR="00C807B8">
          <w:rPr>
            <w:noProof/>
            <w:webHidden/>
          </w:rPr>
          <w:instrText xml:space="preserve"> PAGEREF _Toc396312177 \h </w:instrText>
        </w:r>
        <w:r w:rsidR="00C807B8">
          <w:rPr>
            <w:noProof/>
            <w:webHidden/>
          </w:rPr>
        </w:r>
        <w:r w:rsidR="00C807B8">
          <w:rPr>
            <w:noProof/>
            <w:webHidden/>
          </w:rPr>
          <w:fldChar w:fldCharType="separate"/>
        </w:r>
        <w:r w:rsidR="00C807B8">
          <w:rPr>
            <w:noProof/>
            <w:webHidden/>
          </w:rPr>
          <w:t>33</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78" w:history="1">
        <w:r w:rsidR="00C807B8" w:rsidRPr="00790F96">
          <w:rPr>
            <w:rStyle w:val="Hyperlink"/>
            <w:rFonts w:cs="Arial"/>
            <w:b/>
            <w:noProof/>
          </w:rPr>
          <w:t>Figure 3.5.</w:t>
        </w:r>
        <w:r w:rsidR="00C807B8" w:rsidRPr="00790F96">
          <w:rPr>
            <w:rStyle w:val="Hyperlink"/>
            <w:rFonts w:cs="Arial"/>
            <w:noProof/>
          </w:rPr>
          <w:t xml:space="preserve"> PDMS passive samplers loaded onto stainless steel sampler supports which sits within the deployment cage and is sealed in place with wing nuts</w:t>
        </w:r>
        <w:r w:rsidR="00C807B8">
          <w:rPr>
            <w:noProof/>
            <w:webHidden/>
          </w:rPr>
          <w:tab/>
        </w:r>
        <w:r w:rsidR="00C807B8">
          <w:rPr>
            <w:noProof/>
            <w:webHidden/>
          </w:rPr>
          <w:fldChar w:fldCharType="begin"/>
        </w:r>
        <w:r w:rsidR="00C807B8">
          <w:rPr>
            <w:noProof/>
            <w:webHidden/>
          </w:rPr>
          <w:instrText xml:space="preserve"> PAGEREF _Toc396312178 \h </w:instrText>
        </w:r>
        <w:r w:rsidR="00C807B8">
          <w:rPr>
            <w:noProof/>
            <w:webHidden/>
          </w:rPr>
        </w:r>
        <w:r w:rsidR="00C807B8">
          <w:rPr>
            <w:noProof/>
            <w:webHidden/>
          </w:rPr>
          <w:fldChar w:fldCharType="separate"/>
        </w:r>
        <w:r w:rsidR="00C807B8">
          <w:rPr>
            <w:noProof/>
            <w:webHidden/>
          </w:rPr>
          <w:t>35</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79" w:history="1">
        <w:r w:rsidR="00C807B8" w:rsidRPr="00790F96">
          <w:rPr>
            <w:rStyle w:val="Hyperlink"/>
            <w:rFonts w:cs="Arial"/>
            <w:b/>
            <w:noProof/>
          </w:rPr>
          <w:t>Figure 3.6.</w:t>
        </w:r>
        <w:r w:rsidR="00C807B8" w:rsidRPr="00790F96">
          <w:rPr>
            <w:rStyle w:val="Hyperlink"/>
            <w:rFonts w:cs="Arial"/>
            <w:noProof/>
          </w:rPr>
          <w:t xml:space="preserve">  Relationship between logKOW and logKSW for pesticides in the PDMS-water system in an unpublished calibration study in collaboration with DERM, 2010.</w:t>
        </w:r>
        <w:r w:rsidR="00C807B8">
          <w:rPr>
            <w:noProof/>
            <w:webHidden/>
          </w:rPr>
          <w:tab/>
        </w:r>
        <w:r w:rsidR="00C807B8">
          <w:rPr>
            <w:noProof/>
            <w:webHidden/>
          </w:rPr>
          <w:fldChar w:fldCharType="begin"/>
        </w:r>
        <w:r w:rsidR="00C807B8">
          <w:rPr>
            <w:noProof/>
            <w:webHidden/>
          </w:rPr>
          <w:instrText xml:space="preserve"> PAGEREF _Toc396312179 \h </w:instrText>
        </w:r>
        <w:r w:rsidR="00C807B8">
          <w:rPr>
            <w:noProof/>
            <w:webHidden/>
          </w:rPr>
        </w:r>
        <w:r w:rsidR="00C807B8">
          <w:rPr>
            <w:noProof/>
            <w:webHidden/>
          </w:rPr>
          <w:fldChar w:fldCharType="separate"/>
        </w:r>
        <w:r w:rsidR="00C807B8">
          <w:rPr>
            <w:noProof/>
            <w:webHidden/>
          </w:rPr>
          <w:t>37</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80" w:history="1">
        <w:r w:rsidR="00C807B8" w:rsidRPr="00790F96">
          <w:rPr>
            <w:rStyle w:val="Hyperlink"/>
            <w:rFonts w:cs="Arial"/>
            <w:b/>
            <w:noProof/>
          </w:rPr>
          <w:t>Figure 3.7.</w:t>
        </w:r>
        <w:r w:rsidR="00C807B8" w:rsidRPr="00790F96">
          <w:rPr>
            <w:rStyle w:val="Hyperlink"/>
            <w:rFonts w:cs="Arial"/>
            <w:noProof/>
          </w:rPr>
          <w:t xml:space="preserve"> PDMS and SPMD sampling rates (R</w:t>
        </w:r>
        <w:r w:rsidR="00C807B8" w:rsidRPr="00790F96">
          <w:rPr>
            <w:rStyle w:val="Hyperlink"/>
            <w:rFonts w:cs="Arial"/>
            <w:noProof/>
            <w:vertAlign w:val="subscript"/>
          </w:rPr>
          <w:t>s</w:t>
        </w:r>
        <w:r w:rsidR="00C807B8" w:rsidRPr="00790F96">
          <w:rPr>
            <w:rStyle w:val="Hyperlink"/>
            <w:rFonts w:cs="Arial"/>
            <w:noProof/>
          </w:rPr>
          <w:t xml:space="preserve">) as a function of water velocity </w:t>
        </w:r>
        <w:r w:rsidR="00C807B8" w:rsidRPr="00790F96">
          <w:rPr>
            <w:rStyle w:val="Hyperlink"/>
            <w:rFonts w:cs="Arial"/>
            <w:i/>
            <w:noProof/>
          </w:rPr>
          <w:t>r</w:t>
        </w:r>
        <w:r w:rsidR="00C807B8" w:rsidRPr="00790F96">
          <w:rPr>
            <w:rStyle w:val="Hyperlink"/>
            <w:rFonts w:cs="Arial"/>
            <w:noProof/>
            <w:vertAlign w:val="subscript"/>
          </w:rPr>
          <w:t>PFM</w:t>
        </w:r>
        <w:r w:rsidR="00C807B8">
          <w:rPr>
            <w:noProof/>
            <w:webHidden/>
          </w:rPr>
          <w:tab/>
        </w:r>
        <w:r w:rsidR="00C807B8">
          <w:rPr>
            <w:noProof/>
            <w:webHidden/>
          </w:rPr>
          <w:fldChar w:fldCharType="begin"/>
        </w:r>
        <w:r w:rsidR="00C807B8">
          <w:rPr>
            <w:noProof/>
            <w:webHidden/>
          </w:rPr>
          <w:instrText xml:space="preserve"> PAGEREF _Toc396312180 \h </w:instrText>
        </w:r>
        <w:r w:rsidR="00C807B8">
          <w:rPr>
            <w:noProof/>
            <w:webHidden/>
          </w:rPr>
        </w:r>
        <w:r w:rsidR="00C807B8">
          <w:rPr>
            <w:noProof/>
            <w:webHidden/>
          </w:rPr>
          <w:fldChar w:fldCharType="separate"/>
        </w:r>
        <w:r w:rsidR="00C807B8">
          <w:rPr>
            <w:noProof/>
            <w:webHidden/>
          </w:rPr>
          <w:t>38</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81" w:history="1">
        <w:r w:rsidR="00C807B8" w:rsidRPr="00790F96">
          <w:rPr>
            <w:rStyle w:val="Hyperlink"/>
            <w:rFonts w:cs="Arial"/>
            <w:b/>
            <w:noProof/>
          </w:rPr>
          <w:t>Figure 3.8.</w:t>
        </w:r>
        <w:r w:rsidR="00C807B8" w:rsidRPr="00790F96">
          <w:rPr>
            <w:rStyle w:val="Hyperlink"/>
            <w:rFonts w:cs="Arial"/>
            <w:noProof/>
          </w:rPr>
          <w:t xml:space="preserve"> A schematic for the deployment of passive samplers (Empore disc in Chemcatcher housings, and SPMD/PDMS cages) together with the passive flow monitors for in-situ calibration of flow effects, in the field.</w:t>
        </w:r>
        <w:r w:rsidR="00C807B8">
          <w:rPr>
            <w:noProof/>
            <w:webHidden/>
          </w:rPr>
          <w:tab/>
        </w:r>
        <w:r w:rsidR="00C807B8">
          <w:rPr>
            <w:noProof/>
            <w:webHidden/>
          </w:rPr>
          <w:fldChar w:fldCharType="begin"/>
        </w:r>
        <w:r w:rsidR="00C807B8">
          <w:rPr>
            <w:noProof/>
            <w:webHidden/>
          </w:rPr>
          <w:instrText xml:space="preserve"> PAGEREF _Toc396312181 \h </w:instrText>
        </w:r>
        <w:r w:rsidR="00C807B8">
          <w:rPr>
            <w:noProof/>
            <w:webHidden/>
          </w:rPr>
        </w:r>
        <w:r w:rsidR="00C807B8">
          <w:rPr>
            <w:noProof/>
            <w:webHidden/>
          </w:rPr>
          <w:fldChar w:fldCharType="separate"/>
        </w:r>
        <w:r w:rsidR="00C807B8">
          <w:rPr>
            <w:noProof/>
            <w:webHidden/>
          </w:rPr>
          <w:t>41</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82" w:history="1">
        <w:r w:rsidR="00C807B8" w:rsidRPr="00790F96">
          <w:rPr>
            <w:rStyle w:val="Hyperlink"/>
            <w:rFonts w:cs="Arial"/>
            <w:b/>
            <w:noProof/>
          </w:rPr>
          <w:t>Figure 5.1.</w:t>
        </w:r>
        <w:r w:rsidR="00C807B8" w:rsidRPr="00790F96">
          <w:rPr>
            <w:rStyle w:val="Hyperlink"/>
            <w:rFonts w:cs="Arial"/>
            <w:noProof/>
          </w:rPr>
          <w:t xml:space="preserve"> Design of sampling program for high flow conditions. Further details can be found in Devlin and Brodie 2005</w:t>
        </w:r>
        <w:r w:rsidR="00C807B8" w:rsidRPr="00790F96">
          <w:rPr>
            <w:rStyle w:val="Hyperlink"/>
            <w:rFonts w:eastAsia="Times New Roman" w:cs="Arial"/>
            <w:noProof/>
            <w:vertAlign w:val="superscript"/>
          </w:rPr>
          <w:t>83</w:t>
        </w:r>
        <w:r w:rsidR="00C807B8">
          <w:rPr>
            <w:noProof/>
            <w:webHidden/>
          </w:rPr>
          <w:tab/>
        </w:r>
        <w:r w:rsidR="00C807B8">
          <w:rPr>
            <w:noProof/>
            <w:webHidden/>
          </w:rPr>
          <w:fldChar w:fldCharType="begin"/>
        </w:r>
        <w:r w:rsidR="00C807B8">
          <w:rPr>
            <w:noProof/>
            <w:webHidden/>
          </w:rPr>
          <w:instrText xml:space="preserve"> PAGEREF _Toc396312182 \h </w:instrText>
        </w:r>
        <w:r w:rsidR="00C807B8">
          <w:rPr>
            <w:noProof/>
            <w:webHidden/>
          </w:rPr>
        </w:r>
        <w:r w:rsidR="00C807B8">
          <w:rPr>
            <w:noProof/>
            <w:webHidden/>
          </w:rPr>
          <w:fldChar w:fldCharType="separate"/>
        </w:r>
        <w:r w:rsidR="00C807B8">
          <w:rPr>
            <w:noProof/>
            <w:webHidden/>
          </w:rPr>
          <w:t>52</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83" w:history="1">
        <w:r w:rsidR="00C807B8" w:rsidRPr="00790F96">
          <w:rPr>
            <w:rStyle w:val="Hyperlink"/>
            <w:rFonts w:cs="Arial"/>
            <w:b/>
            <w:noProof/>
          </w:rPr>
          <w:t>Figure 5.2.</w:t>
        </w:r>
        <w:r w:rsidR="00C807B8" w:rsidRPr="00790F96">
          <w:rPr>
            <w:rStyle w:val="Hyperlink"/>
            <w:rFonts w:cs="Arial"/>
            <w:noProof/>
          </w:rPr>
          <w:t xml:space="preserve"> The evolution of remote sensed imagery in the mapping and monitoring of plume waters in the Great Barrier Reef</w:t>
        </w:r>
        <w:r w:rsidR="00C807B8">
          <w:rPr>
            <w:noProof/>
            <w:webHidden/>
          </w:rPr>
          <w:tab/>
        </w:r>
        <w:r w:rsidR="00C807B8">
          <w:rPr>
            <w:noProof/>
            <w:webHidden/>
          </w:rPr>
          <w:fldChar w:fldCharType="begin"/>
        </w:r>
        <w:r w:rsidR="00C807B8">
          <w:rPr>
            <w:noProof/>
            <w:webHidden/>
          </w:rPr>
          <w:instrText xml:space="preserve"> PAGEREF _Toc396312183 \h </w:instrText>
        </w:r>
        <w:r w:rsidR="00C807B8">
          <w:rPr>
            <w:noProof/>
            <w:webHidden/>
          </w:rPr>
        </w:r>
        <w:r w:rsidR="00C807B8">
          <w:rPr>
            <w:noProof/>
            <w:webHidden/>
          </w:rPr>
          <w:fldChar w:fldCharType="separate"/>
        </w:r>
        <w:r w:rsidR="00C807B8">
          <w:rPr>
            <w:noProof/>
            <w:webHidden/>
          </w:rPr>
          <w:t>66</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84" w:history="1">
        <w:r w:rsidR="00C807B8" w:rsidRPr="00790F96">
          <w:rPr>
            <w:rStyle w:val="Hyperlink"/>
            <w:rFonts w:cs="Arial"/>
            <w:b/>
            <w:noProof/>
          </w:rPr>
          <w:t>Figure 5.3.</w:t>
        </w:r>
        <w:r w:rsidR="00C807B8" w:rsidRPr="00790F96">
          <w:rPr>
            <w:rStyle w:val="Hyperlink"/>
            <w:rFonts w:cs="Arial"/>
            <w:noProof/>
          </w:rPr>
          <w:t xml:space="preserve"> MODIS AQUA imagery acquired 10th February, 2007 showing a sediment-dominated flood plume of the Burdekin River and a dissolved organic matter dominated plume in Repulse Bay</w:t>
        </w:r>
        <w:r w:rsidR="00C807B8">
          <w:rPr>
            <w:noProof/>
            <w:webHidden/>
          </w:rPr>
          <w:tab/>
        </w:r>
        <w:r w:rsidR="00C807B8">
          <w:rPr>
            <w:noProof/>
            <w:webHidden/>
          </w:rPr>
          <w:fldChar w:fldCharType="begin"/>
        </w:r>
        <w:r w:rsidR="00C807B8">
          <w:rPr>
            <w:noProof/>
            <w:webHidden/>
          </w:rPr>
          <w:instrText xml:space="preserve"> PAGEREF _Toc396312184 \h </w:instrText>
        </w:r>
        <w:r w:rsidR="00C807B8">
          <w:rPr>
            <w:noProof/>
            <w:webHidden/>
          </w:rPr>
        </w:r>
        <w:r w:rsidR="00C807B8">
          <w:rPr>
            <w:noProof/>
            <w:webHidden/>
          </w:rPr>
          <w:fldChar w:fldCharType="separate"/>
        </w:r>
        <w:r w:rsidR="00C807B8">
          <w:rPr>
            <w:noProof/>
            <w:webHidden/>
          </w:rPr>
          <w:t>67</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r:id="rId20" w:anchor="_Toc396312185" w:history="1">
        <w:r w:rsidR="00C807B8" w:rsidRPr="00790F96">
          <w:rPr>
            <w:rStyle w:val="Hyperlink"/>
            <w:b/>
            <w:noProof/>
          </w:rPr>
          <w:t>Figure 6.1.</w:t>
        </w:r>
        <w:r w:rsidR="00C807B8" w:rsidRPr="00790F96">
          <w:rPr>
            <w:rStyle w:val="Hyperlink"/>
            <w:noProof/>
          </w:rPr>
          <w:t xml:space="preserve"> Sampling design for coral reef benthic community monitoring. Terms within brackets are nested within the term appearing above.</w:t>
        </w:r>
        <w:r w:rsidR="00C807B8">
          <w:rPr>
            <w:noProof/>
            <w:webHidden/>
          </w:rPr>
          <w:tab/>
        </w:r>
        <w:r w:rsidR="00C807B8">
          <w:rPr>
            <w:noProof/>
            <w:webHidden/>
          </w:rPr>
          <w:fldChar w:fldCharType="begin"/>
        </w:r>
        <w:r w:rsidR="00C807B8">
          <w:rPr>
            <w:noProof/>
            <w:webHidden/>
          </w:rPr>
          <w:instrText xml:space="preserve"> PAGEREF _Toc396312185 \h </w:instrText>
        </w:r>
        <w:r w:rsidR="00C807B8">
          <w:rPr>
            <w:noProof/>
            <w:webHidden/>
          </w:rPr>
        </w:r>
        <w:r w:rsidR="00C807B8">
          <w:rPr>
            <w:noProof/>
            <w:webHidden/>
          </w:rPr>
          <w:fldChar w:fldCharType="separate"/>
        </w:r>
        <w:r w:rsidR="00C807B8">
          <w:rPr>
            <w:noProof/>
            <w:webHidden/>
          </w:rPr>
          <w:t>71</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86" w:history="1">
        <w:r w:rsidR="00C807B8" w:rsidRPr="00790F96">
          <w:rPr>
            <w:rStyle w:val="Hyperlink"/>
            <w:rFonts w:cs="Arial"/>
            <w:b/>
            <w:noProof/>
            <w:lang w:val="en-AU"/>
          </w:rPr>
          <w:t>Figure 6.2.</w:t>
        </w:r>
        <w:r w:rsidR="00C807B8" w:rsidRPr="00790F96">
          <w:rPr>
            <w:rStyle w:val="Hyperlink"/>
            <w:rFonts w:cs="Arial"/>
            <w:noProof/>
            <w:lang w:val="en-AU"/>
          </w:rPr>
          <w:t xml:space="preserve"> Sampling locations under the Reef Rescue MMP coral monitoring task. Core reef locations have annual coral reef benthos surveys, coral settlement assessments and water quality monitoring.</w:t>
        </w:r>
        <w:r w:rsidR="00C807B8">
          <w:rPr>
            <w:noProof/>
            <w:webHidden/>
          </w:rPr>
          <w:tab/>
        </w:r>
        <w:r w:rsidR="00C807B8">
          <w:rPr>
            <w:noProof/>
            <w:webHidden/>
          </w:rPr>
          <w:fldChar w:fldCharType="begin"/>
        </w:r>
        <w:r w:rsidR="00C807B8">
          <w:rPr>
            <w:noProof/>
            <w:webHidden/>
          </w:rPr>
          <w:instrText xml:space="preserve"> PAGEREF _Toc396312186 \h </w:instrText>
        </w:r>
        <w:r w:rsidR="00C807B8">
          <w:rPr>
            <w:noProof/>
            <w:webHidden/>
          </w:rPr>
        </w:r>
        <w:r w:rsidR="00C807B8">
          <w:rPr>
            <w:noProof/>
            <w:webHidden/>
          </w:rPr>
          <w:fldChar w:fldCharType="separate"/>
        </w:r>
        <w:r w:rsidR="00C807B8">
          <w:rPr>
            <w:noProof/>
            <w:webHidden/>
          </w:rPr>
          <w:t>73</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87" w:history="1">
        <w:r w:rsidR="00C807B8" w:rsidRPr="00790F96">
          <w:rPr>
            <w:rStyle w:val="Hyperlink"/>
            <w:rFonts w:cs="Arial"/>
            <w:b/>
            <w:noProof/>
            <w:lang w:val="en-AU"/>
          </w:rPr>
          <w:t>Figure 7.1.</w:t>
        </w:r>
        <w:r w:rsidR="00C807B8" w:rsidRPr="00790F96">
          <w:rPr>
            <w:rStyle w:val="Hyperlink"/>
            <w:rFonts w:cs="Arial"/>
            <w:noProof/>
            <w:lang w:val="en-AU"/>
          </w:rPr>
          <w:t xml:space="preserve"> Inshore seagrass monitoring sites for the Reef Rescue Marine Monitoring Program</w:t>
        </w:r>
        <w:r w:rsidR="00C807B8">
          <w:rPr>
            <w:noProof/>
            <w:webHidden/>
          </w:rPr>
          <w:tab/>
        </w:r>
        <w:r w:rsidR="00C807B8">
          <w:rPr>
            <w:noProof/>
            <w:webHidden/>
          </w:rPr>
          <w:fldChar w:fldCharType="begin"/>
        </w:r>
        <w:r w:rsidR="00C807B8">
          <w:rPr>
            <w:noProof/>
            <w:webHidden/>
          </w:rPr>
          <w:instrText xml:space="preserve"> PAGEREF _Toc396312187 \h </w:instrText>
        </w:r>
        <w:r w:rsidR="00C807B8">
          <w:rPr>
            <w:noProof/>
            <w:webHidden/>
          </w:rPr>
        </w:r>
        <w:r w:rsidR="00C807B8">
          <w:rPr>
            <w:noProof/>
            <w:webHidden/>
          </w:rPr>
          <w:fldChar w:fldCharType="separate"/>
        </w:r>
        <w:r w:rsidR="00C807B8">
          <w:rPr>
            <w:noProof/>
            <w:webHidden/>
          </w:rPr>
          <w:t>83</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88" w:history="1">
        <w:r w:rsidR="00C807B8" w:rsidRPr="00790F96">
          <w:rPr>
            <w:rStyle w:val="Hyperlink"/>
            <w:rFonts w:cs="Arial"/>
            <w:b/>
            <w:noProof/>
            <w:lang w:val="en-AU"/>
          </w:rPr>
          <w:t>Figure 7.2.</w:t>
        </w:r>
        <w:r w:rsidR="00C807B8" w:rsidRPr="00790F96">
          <w:rPr>
            <w:rStyle w:val="Hyperlink"/>
            <w:rFonts w:cs="Arial"/>
            <w:noProof/>
            <w:lang w:val="en-AU"/>
          </w:rPr>
          <w:t xml:space="preserve"> Form and size of reproductive structure of the seagrasses collected: </w:t>
        </w:r>
        <w:r w:rsidR="00C807B8" w:rsidRPr="00790F96">
          <w:rPr>
            <w:rStyle w:val="Hyperlink"/>
            <w:rFonts w:cs="Arial"/>
            <w:i/>
            <w:noProof/>
            <w:lang w:val="en-AU"/>
          </w:rPr>
          <w:t>Halophila ovalis, Halodule uninervis</w:t>
        </w:r>
        <w:r w:rsidR="00C807B8" w:rsidRPr="00790F96">
          <w:rPr>
            <w:rStyle w:val="Hyperlink"/>
            <w:rFonts w:cs="Arial"/>
            <w:noProof/>
            <w:lang w:val="en-AU"/>
          </w:rPr>
          <w:t xml:space="preserve"> and </w:t>
        </w:r>
        <w:r w:rsidR="00C807B8" w:rsidRPr="00790F96">
          <w:rPr>
            <w:rStyle w:val="Hyperlink"/>
            <w:rFonts w:cs="Arial"/>
            <w:i/>
            <w:noProof/>
            <w:lang w:val="en-AU"/>
          </w:rPr>
          <w:t xml:space="preserve">Zostera muelleri </w:t>
        </w:r>
        <w:r w:rsidR="00C807B8" w:rsidRPr="00790F96">
          <w:rPr>
            <w:rStyle w:val="Hyperlink"/>
            <w:rFonts w:cs="Arial"/>
            <w:noProof/>
            <w:lang w:val="en-AU"/>
          </w:rPr>
          <w:t>subsp</w:t>
        </w:r>
        <w:r w:rsidR="00C807B8" w:rsidRPr="00790F96">
          <w:rPr>
            <w:rStyle w:val="Hyperlink"/>
            <w:rFonts w:cs="Arial"/>
            <w:i/>
            <w:noProof/>
            <w:lang w:val="en-AU"/>
          </w:rPr>
          <w:t>. capricorni</w:t>
        </w:r>
        <w:r w:rsidR="00C807B8">
          <w:rPr>
            <w:noProof/>
            <w:webHidden/>
          </w:rPr>
          <w:tab/>
        </w:r>
        <w:r w:rsidR="00C807B8">
          <w:rPr>
            <w:noProof/>
            <w:webHidden/>
          </w:rPr>
          <w:fldChar w:fldCharType="begin"/>
        </w:r>
        <w:r w:rsidR="00C807B8">
          <w:rPr>
            <w:noProof/>
            <w:webHidden/>
          </w:rPr>
          <w:instrText xml:space="preserve"> PAGEREF _Toc396312188 \h </w:instrText>
        </w:r>
        <w:r w:rsidR="00C807B8">
          <w:rPr>
            <w:noProof/>
            <w:webHidden/>
          </w:rPr>
        </w:r>
        <w:r w:rsidR="00C807B8">
          <w:rPr>
            <w:noProof/>
            <w:webHidden/>
          </w:rPr>
          <w:fldChar w:fldCharType="separate"/>
        </w:r>
        <w:r w:rsidR="00C807B8">
          <w:rPr>
            <w:noProof/>
            <w:webHidden/>
          </w:rPr>
          <w:t>88</w:t>
        </w:r>
        <w:r w:rsidR="00C807B8">
          <w:rPr>
            <w:noProof/>
            <w:webHidden/>
          </w:rPr>
          <w:fldChar w:fldCharType="end"/>
        </w:r>
      </w:hyperlink>
    </w:p>
    <w:p w:rsidR="00B35B58" w:rsidRPr="00526871" w:rsidRDefault="0026488C" w:rsidP="0059125D">
      <w:pPr>
        <w:ind w:hanging="993"/>
        <w:jc w:val="left"/>
        <w:rPr>
          <w:rFonts w:cs="Arial"/>
          <w:sz w:val="20"/>
          <w:szCs w:val="20"/>
          <w:lang w:val="en-AU"/>
        </w:rPr>
      </w:pPr>
      <w:r w:rsidRPr="00526871">
        <w:rPr>
          <w:rFonts w:cs="Arial"/>
          <w:b/>
          <w:sz w:val="20"/>
          <w:szCs w:val="20"/>
          <w:lang w:val="en-AU"/>
        </w:rPr>
        <w:fldChar w:fldCharType="end"/>
      </w:r>
    </w:p>
    <w:p w:rsidR="00786471" w:rsidRPr="00526871" w:rsidRDefault="00786471" w:rsidP="0059125D">
      <w:pPr>
        <w:ind w:left="539" w:hanging="539"/>
        <w:jc w:val="left"/>
        <w:rPr>
          <w:rFonts w:cs="Arial"/>
          <w:b/>
          <w:color w:val="365F91" w:themeColor="accent1" w:themeShade="BF"/>
          <w:sz w:val="28"/>
          <w:szCs w:val="28"/>
          <w:lang w:val="en-AU"/>
        </w:rPr>
      </w:pPr>
      <w:r w:rsidRPr="00526871">
        <w:rPr>
          <w:rFonts w:cs="Arial"/>
          <w:b/>
          <w:color w:val="365F91" w:themeColor="accent1" w:themeShade="BF"/>
          <w:sz w:val="28"/>
          <w:szCs w:val="28"/>
          <w:lang w:val="en-AU"/>
        </w:rPr>
        <w:br w:type="page"/>
      </w:r>
    </w:p>
    <w:p w:rsidR="00B23072" w:rsidRPr="00526871" w:rsidRDefault="00DF7EAC" w:rsidP="0059125D">
      <w:pPr>
        <w:ind w:left="539" w:hanging="539"/>
        <w:jc w:val="left"/>
        <w:rPr>
          <w:rFonts w:cs="Arial"/>
          <w:b/>
          <w:color w:val="365F91" w:themeColor="accent1" w:themeShade="BF"/>
          <w:sz w:val="28"/>
          <w:szCs w:val="28"/>
          <w:lang w:val="en-AU"/>
        </w:rPr>
      </w:pPr>
      <w:r w:rsidRPr="00526871">
        <w:rPr>
          <w:rFonts w:cs="Arial"/>
          <w:b/>
          <w:color w:val="365F91" w:themeColor="accent1" w:themeShade="BF"/>
          <w:sz w:val="28"/>
          <w:szCs w:val="28"/>
          <w:lang w:val="en-AU"/>
        </w:rPr>
        <w:lastRenderedPageBreak/>
        <w:t>L</w:t>
      </w:r>
      <w:r w:rsidR="00B23072" w:rsidRPr="00526871">
        <w:rPr>
          <w:rFonts w:cs="Arial"/>
          <w:b/>
          <w:color w:val="365F91" w:themeColor="accent1" w:themeShade="BF"/>
          <w:sz w:val="28"/>
          <w:szCs w:val="28"/>
          <w:lang w:val="en-AU"/>
        </w:rPr>
        <w:t>ist of Tables</w:t>
      </w:r>
    </w:p>
    <w:p w:rsidR="00C807B8" w:rsidRDefault="0026488C">
      <w:pPr>
        <w:pStyle w:val="TableofFigures"/>
        <w:tabs>
          <w:tab w:val="right" w:leader="dot" w:pos="8189"/>
        </w:tabs>
        <w:rPr>
          <w:rFonts w:asciiTheme="minorHAnsi" w:eastAsiaTheme="minorEastAsia" w:hAnsiTheme="minorHAnsi" w:cstheme="minorBidi"/>
          <w:noProof/>
          <w:lang w:val="en-AU" w:eastAsia="en-AU"/>
        </w:rPr>
      </w:pPr>
      <w:r w:rsidRPr="00526871">
        <w:rPr>
          <w:rStyle w:val="Hyperlink"/>
          <w:rFonts w:cs="Arial"/>
          <w:noProof/>
          <w:lang w:val="en-AU"/>
        </w:rPr>
        <w:fldChar w:fldCharType="begin"/>
      </w:r>
      <w:r w:rsidR="00CA5400" w:rsidRPr="00526871">
        <w:rPr>
          <w:rStyle w:val="Hyperlink"/>
          <w:rFonts w:cs="Arial"/>
          <w:noProof/>
          <w:lang w:val="en-AU"/>
        </w:rPr>
        <w:instrText xml:space="preserve"> TOC \h \z \c "Table" </w:instrText>
      </w:r>
      <w:r w:rsidRPr="00526871">
        <w:rPr>
          <w:rStyle w:val="Hyperlink"/>
          <w:rFonts w:cs="Arial"/>
          <w:noProof/>
          <w:lang w:val="en-AU"/>
        </w:rPr>
        <w:fldChar w:fldCharType="separate"/>
      </w:r>
      <w:hyperlink w:anchor="_Toc396312189" w:history="1">
        <w:r w:rsidR="00C807B8" w:rsidRPr="0000736A">
          <w:rPr>
            <w:rStyle w:val="Hyperlink"/>
            <w:rFonts w:cs="Arial"/>
            <w:b/>
            <w:noProof/>
          </w:rPr>
          <w:t>Table 1.1.</w:t>
        </w:r>
        <w:r w:rsidR="00C807B8" w:rsidRPr="0000736A">
          <w:rPr>
            <w:rStyle w:val="Hyperlink"/>
            <w:rFonts w:cs="Arial"/>
            <w:noProof/>
            <w:lang w:val="en-AU"/>
          </w:rPr>
          <w:t xml:space="preserve"> The six component projects that make up the four sub-programs of the MMP and their respective monitoring providers. Note that a project may contribute to more than one sub-program.</w:t>
        </w:r>
        <w:r w:rsidR="00C807B8">
          <w:rPr>
            <w:noProof/>
            <w:webHidden/>
          </w:rPr>
          <w:tab/>
        </w:r>
        <w:r w:rsidR="00C807B8">
          <w:rPr>
            <w:noProof/>
            <w:webHidden/>
          </w:rPr>
          <w:fldChar w:fldCharType="begin"/>
        </w:r>
        <w:r w:rsidR="00C807B8">
          <w:rPr>
            <w:noProof/>
            <w:webHidden/>
          </w:rPr>
          <w:instrText xml:space="preserve"> PAGEREF _Toc396312189 \h </w:instrText>
        </w:r>
        <w:r w:rsidR="00C807B8">
          <w:rPr>
            <w:noProof/>
            <w:webHidden/>
          </w:rPr>
        </w:r>
        <w:r w:rsidR="00C807B8">
          <w:rPr>
            <w:noProof/>
            <w:webHidden/>
          </w:rPr>
          <w:fldChar w:fldCharType="separate"/>
        </w:r>
        <w:r w:rsidR="00C807B8">
          <w:rPr>
            <w:noProof/>
            <w:webHidden/>
          </w:rPr>
          <w:t>12</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0" w:history="1">
        <w:r w:rsidR="00C807B8" w:rsidRPr="0000736A">
          <w:rPr>
            <w:rStyle w:val="Hyperlink"/>
            <w:rFonts w:cs="Arial"/>
            <w:b/>
            <w:noProof/>
            <w:lang w:val="en-AU"/>
          </w:rPr>
          <w:t>Table 2.1.</w:t>
        </w:r>
        <w:r w:rsidR="00C807B8" w:rsidRPr="0000736A">
          <w:rPr>
            <w:rStyle w:val="Hyperlink"/>
            <w:rFonts w:cs="Arial"/>
            <w:noProof/>
            <w:lang w:val="en-AU"/>
          </w:rPr>
          <w:t xml:space="preserve"> Locations selected for inshore water quality monitoring (water sampling during 3 research cruises per year and continuous deployment of autonomous water quality instruments).</w:t>
        </w:r>
        <w:r w:rsidR="00C807B8">
          <w:rPr>
            <w:noProof/>
            <w:webHidden/>
          </w:rPr>
          <w:tab/>
        </w:r>
        <w:r w:rsidR="00C807B8">
          <w:rPr>
            <w:noProof/>
            <w:webHidden/>
          </w:rPr>
          <w:fldChar w:fldCharType="begin"/>
        </w:r>
        <w:r w:rsidR="00C807B8">
          <w:rPr>
            <w:noProof/>
            <w:webHidden/>
          </w:rPr>
          <w:instrText xml:space="preserve"> PAGEREF _Toc396312190 \h </w:instrText>
        </w:r>
        <w:r w:rsidR="00C807B8">
          <w:rPr>
            <w:noProof/>
            <w:webHidden/>
          </w:rPr>
        </w:r>
        <w:r w:rsidR="00C807B8">
          <w:rPr>
            <w:noProof/>
            <w:webHidden/>
          </w:rPr>
          <w:fldChar w:fldCharType="separate"/>
        </w:r>
        <w:r w:rsidR="00C807B8">
          <w:rPr>
            <w:noProof/>
            <w:webHidden/>
          </w:rPr>
          <w:t>19</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1" w:history="1">
        <w:r w:rsidR="00C807B8" w:rsidRPr="0000736A">
          <w:rPr>
            <w:rStyle w:val="Hyperlink"/>
            <w:rFonts w:cs="Arial"/>
            <w:b/>
            <w:noProof/>
          </w:rPr>
          <w:t>Table 3.1</w:t>
        </w:r>
        <w:r w:rsidR="00C807B8" w:rsidRPr="0000736A">
          <w:rPr>
            <w:rStyle w:val="Hyperlink"/>
            <w:rFonts w:cs="Arial"/>
            <w:b/>
            <w:noProof/>
            <w:lang w:val="en-AU"/>
          </w:rPr>
          <w:t>.</w:t>
        </w:r>
        <w:r w:rsidR="00C807B8" w:rsidRPr="0000736A">
          <w:rPr>
            <w:rStyle w:val="Hyperlink"/>
            <w:rFonts w:cs="Arial"/>
            <w:noProof/>
            <w:lang w:val="en-AU"/>
          </w:rPr>
          <w:t xml:space="preserve"> Types of passive sampling which was conducted at each of the routine monitoring sites in 2012-2013 during either the dry (May – October) or wet (November – April) periods</w:t>
        </w:r>
        <w:r w:rsidR="00C807B8">
          <w:rPr>
            <w:noProof/>
            <w:webHidden/>
          </w:rPr>
          <w:tab/>
        </w:r>
        <w:r w:rsidR="00C807B8">
          <w:rPr>
            <w:noProof/>
            <w:webHidden/>
          </w:rPr>
          <w:fldChar w:fldCharType="begin"/>
        </w:r>
        <w:r w:rsidR="00C807B8">
          <w:rPr>
            <w:noProof/>
            <w:webHidden/>
          </w:rPr>
          <w:instrText xml:space="preserve"> PAGEREF _Toc396312191 \h </w:instrText>
        </w:r>
        <w:r w:rsidR="00C807B8">
          <w:rPr>
            <w:noProof/>
            <w:webHidden/>
          </w:rPr>
        </w:r>
        <w:r w:rsidR="00C807B8">
          <w:rPr>
            <w:noProof/>
            <w:webHidden/>
          </w:rPr>
          <w:fldChar w:fldCharType="separate"/>
        </w:r>
        <w:r w:rsidR="00C807B8">
          <w:rPr>
            <w:noProof/>
            <w:webHidden/>
          </w:rPr>
          <w:t>28</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2" w:history="1">
        <w:r w:rsidR="00C807B8" w:rsidRPr="0000736A">
          <w:rPr>
            <w:rStyle w:val="Hyperlink"/>
            <w:rFonts w:cs="Arial"/>
            <w:b/>
            <w:noProof/>
          </w:rPr>
          <w:t>Table 3.2</w:t>
        </w:r>
        <w:r w:rsidR="00C807B8" w:rsidRPr="0000736A">
          <w:rPr>
            <w:rStyle w:val="Hyperlink"/>
            <w:rFonts w:cs="Arial"/>
            <w:b/>
            <w:noProof/>
            <w:lang w:val="en-AU"/>
          </w:rPr>
          <w:t>.</w:t>
        </w:r>
        <w:r w:rsidR="00C807B8" w:rsidRPr="0000736A">
          <w:rPr>
            <w:rStyle w:val="Hyperlink"/>
            <w:rFonts w:cs="Arial"/>
            <w:noProof/>
            <w:lang w:val="en-AU"/>
          </w:rPr>
          <w:t xml:space="preserve"> Pesticides specified under the MMP for analysis in different passive sampler extracts and the Limits of Reporting (LOR) for these analytes</w:t>
        </w:r>
        <w:r w:rsidR="00C807B8">
          <w:rPr>
            <w:noProof/>
            <w:webHidden/>
          </w:rPr>
          <w:tab/>
        </w:r>
        <w:r w:rsidR="00C807B8">
          <w:rPr>
            <w:noProof/>
            <w:webHidden/>
          </w:rPr>
          <w:fldChar w:fldCharType="begin"/>
        </w:r>
        <w:r w:rsidR="00C807B8">
          <w:rPr>
            <w:noProof/>
            <w:webHidden/>
          </w:rPr>
          <w:instrText xml:space="preserve"> PAGEREF _Toc396312192 \h </w:instrText>
        </w:r>
        <w:r w:rsidR="00C807B8">
          <w:rPr>
            <w:noProof/>
            <w:webHidden/>
          </w:rPr>
        </w:r>
        <w:r w:rsidR="00C807B8">
          <w:rPr>
            <w:noProof/>
            <w:webHidden/>
          </w:rPr>
          <w:fldChar w:fldCharType="separate"/>
        </w:r>
        <w:r w:rsidR="00C807B8">
          <w:rPr>
            <w:noProof/>
            <w:webHidden/>
          </w:rPr>
          <w:t>31</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3" w:history="1">
        <w:r w:rsidR="00C807B8" w:rsidRPr="0000736A">
          <w:rPr>
            <w:rStyle w:val="Hyperlink"/>
            <w:rFonts w:cs="Arial"/>
            <w:b/>
            <w:noProof/>
          </w:rPr>
          <w:t>Table 5.1.</w:t>
        </w:r>
        <w:r w:rsidR="00C807B8" w:rsidRPr="0000736A">
          <w:rPr>
            <w:rStyle w:val="Hyperlink"/>
            <w:rFonts w:cs="Arial"/>
            <w:noProof/>
            <w:lang w:val="en-AU"/>
          </w:rPr>
          <w:t xml:space="preserve"> Example for unique sample identifiers for each water sample taken on site.</w:t>
        </w:r>
        <w:r w:rsidR="00C807B8">
          <w:rPr>
            <w:noProof/>
            <w:webHidden/>
          </w:rPr>
          <w:tab/>
        </w:r>
        <w:r w:rsidR="00C807B8">
          <w:rPr>
            <w:noProof/>
            <w:webHidden/>
          </w:rPr>
          <w:fldChar w:fldCharType="begin"/>
        </w:r>
        <w:r w:rsidR="00C807B8">
          <w:rPr>
            <w:noProof/>
            <w:webHidden/>
          </w:rPr>
          <w:instrText xml:space="preserve"> PAGEREF _Toc396312193 \h </w:instrText>
        </w:r>
        <w:r w:rsidR="00C807B8">
          <w:rPr>
            <w:noProof/>
            <w:webHidden/>
          </w:rPr>
        </w:r>
        <w:r w:rsidR="00C807B8">
          <w:rPr>
            <w:noProof/>
            <w:webHidden/>
          </w:rPr>
          <w:fldChar w:fldCharType="separate"/>
        </w:r>
        <w:r w:rsidR="00C807B8">
          <w:rPr>
            <w:noProof/>
            <w:webHidden/>
          </w:rPr>
          <w:t>59</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4" w:history="1">
        <w:r w:rsidR="00C807B8" w:rsidRPr="0000736A">
          <w:rPr>
            <w:rStyle w:val="Hyperlink"/>
            <w:rFonts w:cs="Arial"/>
            <w:b/>
            <w:noProof/>
            <w:lang w:val="en-AU"/>
          </w:rPr>
          <w:t>Table 5.2.</w:t>
        </w:r>
        <w:r w:rsidR="00C807B8" w:rsidRPr="0000736A">
          <w:rPr>
            <w:rStyle w:val="Hyperlink"/>
            <w:rFonts w:cs="Arial"/>
            <w:noProof/>
            <w:lang w:val="en-AU"/>
          </w:rPr>
          <w:t xml:space="preserve"> Analysis technique associated with each water quality parameter in the ACTFR marine and freshwater laboratory</w:t>
        </w:r>
        <w:r w:rsidR="00C807B8">
          <w:rPr>
            <w:noProof/>
            <w:webHidden/>
          </w:rPr>
          <w:tab/>
        </w:r>
        <w:r w:rsidR="00C807B8">
          <w:rPr>
            <w:noProof/>
            <w:webHidden/>
          </w:rPr>
          <w:fldChar w:fldCharType="begin"/>
        </w:r>
        <w:r w:rsidR="00C807B8">
          <w:rPr>
            <w:noProof/>
            <w:webHidden/>
          </w:rPr>
          <w:instrText xml:space="preserve"> PAGEREF _Toc396312194 \h </w:instrText>
        </w:r>
        <w:r w:rsidR="00C807B8">
          <w:rPr>
            <w:noProof/>
            <w:webHidden/>
          </w:rPr>
        </w:r>
        <w:r w:rsidR="00C807B8">
          <w:rPr>
            <w:noProof/>
            <w:webHidden/>
          </w:rPr>
          <w:fldChar w:fldCharType="separate"/>
        </w:r>
        <w:r w:rsidR="00C807B8">
          <w:rPr>
            <w:noProof/>
            <w:webHidden/>
          </w:rPr>
          <w:t>60</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5" w:history="1">
        <w:r w:rsidR="00C807B8" w:rsidRPr="0000736A">
          <w:rPr>
            <w:rStyle w:val="Hyperlink"/>
            <w:rFonts w:cs="Arial"/>
            <w:b/>
            <w:noProof/>
            <w:lang w:val="en-AU"/>
          </w:rPr>
          <w:t>Table 6.1.</w:t>
        </w:r>
        <w:r w:rsidR="00C807B8" w:rsidRPr="0000736A">
          <w:rPr>
            <w:rStyle w:val="Hyperlink"/>
            <w:rFonts w:cs="Arial"/>
            <w:noProof/>
            <w:lang w:val="en-AU"/>
          </w:rPr>
          <w:t xml:space="preserve"> Sites selected for inshore reef monitoring. Sites in bold are core reefs; those in standard font are cycle reefs.</w:t>
        </w:r>
        <w:r w:rsidR="00C807B8">
          <w:rPr>
            <w:noProof/>
            <w:webHidden/>
          </w:rPr>
          <w:tab/>
        </w:r>
        <w:r w:rsidR="00C807B8">
          <w:rPr>
            <w:noProof/>
            <w:webHidden/>
          </w:rPr>
          <w:fldChar w:fldCharType="begin"/>
        </w:r>
        <w:r w:rsidR="00C807B8">
          <w:rPr>
            <w:noProof/>
            <w:webHidden/>
          </w:rPr>
          <w:instrText xml:space="preserve"> PAGEREF _Toc396312195 \h </w:instrText>
        </w:r>
        <w:r w:rsidR="00C807B8">
          <w:rPr>
            <w:noProof/>
            <w:webHidden/>
          </w:rPr>
        </w:r>
        <w:r w:rsidR="00C807B8">
          <w:rPr>
            <w:noProof/>
            <w:webHidden/>
          </w:rPr>
          <w:fldChar w:fldCharType="separate"/>
        </w:r>
        <w:r w:rsidR="00C807B8">
          <w:rPr>
            <w:noProof/>
            <w:webHidden/>
          </w:rPr>
          <w:t>74</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6" w:history="1">
        <w:r w:rsidR="00C807B8" w:rsidRPr="0000736A">
          <w:rPr>
            <w:rStyle w:val="Hyperlink"/>
            <w:rFonts w:cs="Arial"/>
            <w:b/>
            <w:noProof/>
            <w:lang w:val="en-AU"/>
          </w:rPr>
          <w:t>Table 6.2.</w:t>
        </w:r>
        <w:r w:rsidR="00C807B8" w:rsidRPr="0000736A">
          <w:rPr>
            <w:rStyle w:val="Hyperlink"/>
            <w:rFonts w:cs="Arial"/>
            <w:noProof/>
            <w:lang w:val="en-AU"/>
          </w:rPr>
          <w:t xml:space="preserve"> Distribution of sampling effort</w:t>
        </w:r>
        <w:r w:rsidR="00C807B8">
          <w:rPr>
            <w:noProof/>
            <w:webHidden/>
          </w:rPr>
          <w:tab/>
        </w:r>
        <w:r w:rsidR="00C807B8">
          <w:rPr>
            <w:noProof/>
            <w:webHidden/>
          </w:rPr>
          <w:fldChar w:fldCharType="begin"/>
        </w:r>
        <w:r w:rsidR="00C807B8">
          <w:rPr>
            <w:noProof/>
            <w:webHidden/>
          </w:rPr>
          <w:instrText xml:space="preserve"> PAGEREF _Toc396312196 \h </w:instrText>
        </w:r>
        <w:r w:rsidR="00C807B8">
          <w:rPr>
            <w:noProof/>
            <w:webHidden/>
          </w:rPr>
        </w:r>
        <w:r w:rsidR="00C807B8">
          <w:rPr>
            <w:noProof/>
            <w:webHidden/>
          </w:rPr>
          <w:fldChar w:fldCharType="separate"/>
        </w:r>
        <w:r w:rsidR="00C807B8">
          <w:rPr>
            <w:noProof/>
            <w:webHidden/>
          </w:rPr>
          <w:t>75</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7" w:history="1">
        <w:r w:rsidR="00C807B8" w:rsidRPr="0000736A">
          <w:rPr>
            <w:rStyle w:val="Hyperlink"/>
            <w:rFonts w:cs="Arial"/>
            <w:b/>
            <w:noProof/>
            <w:lang w:val="en-AU"/>
          </w:rPr>
          <w:t>Table 6.3.</w:t>
        </w:r>
        <w:r w:rsidR="00C807B8" w:rsidRPr="0000736A">
          <w:rPr>
            <w:rStyle w:val="Hyperlink"/>
            <w:rFonts w:cs="Arial"/>
            <w:noProof/>
            <w:lang w:val="en-AU"/>
          </w:rPr>
          <w:t xml:space="preserve"> Observer training methods and quality measures</w:t>
        </w:r>
        <w:r w:rsidR="00C807B8">
          <w:rPr>
            <w:noProof/>
            <w:webHidden/>
          </w:rPr>
          <w:tab/>
        </w:r>
        <w:r w:rsidR="00C807B8">
          <w:rPr>
            <w:noProof/>
            <w:webHidden/>
          </w:rPr>
          <w:fldChar w:fldCharType="begin"/>
        </w:r>
        <w:r w:rsidR="00C807B8">
          <w:rPr>
            <w:noProof/>
            <w:webHidden/>
          </w:rPr>
          <w:instrText xml:space="preserve"> PAGEREF _Toc396312197 \h </w:instrText>
        </w:r>
        <w:r w:rsidR="00C807B8">
          <w:rPr>
            <w:noProof/>
            <w:webHidden/>
          </w:rPr>
        </w:r>
        <w:r w:rsidR="00C807B8">
          <w:rPr>
            <w:noProof/>
            <w:webHidden/>
          </w:rPr>
          <w:fldChar w:fldCharType="separate"/>
        </w:r>
        <w:r w:rsidR="00C807B8">
          <w:rPr>
            <w:noProof/>
            <w:webHidden/>
          </w:rPr>
          <w:t>77</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8" w:history="1">
        <w:r w:rsidR="00C807B8" w:rsidRPr="0000736A">
          <w:rPr>
            <w:rStyle w:val="Hyperlink"/>
            <w:rFonts w:cs="Arial"/>
            <w:b/>
            <w:noProof/>
            <w:lang w:val="en-AU"/>
          </w:rPr>
          <w:t>Table 7.1.</w:t>
        </w:r>
        <w:r w:rsidR="00C807B8" w:rsidRPr="0000736A">
          <w:rPr>
            <w:rStyle w:val="Hyperlink"/>
            <w:rFonts w:cs="Arial"/>
            <w:noProof/>
            <w:lang w:val="en-AU"/>
          </w:rPr>
          <w:t xml:space="preserve"> Reef Rescue MMP inshore seagrass long-term monitoring sites.</w:t>
        </w:r>
        <w:r w:rsidR="00C807B8">
          <w:rPr>
            <w:noProof/>
            <w:webHidden/>
          </w:rPr>
          <w:tab/>
        </w:r>
        <w:r w:rsidR="00C807B8">
          <w:rPr>
            <w:noProof/>
            <w:webHidden/>
          </w:rPr>
          <w:fldChar w:fldCharType="begin"/>
        </w:r>
        <w:r w:rsidR="00C807B8">
          <w:rPr>
            <w:noProof/>
            <w:webHidden/>
          </w:rPr>
          <w:instrText xml:space="preserve"> PAGEREF _Toc396312198 \h </w:instrText>
        </w:r>
        <w:r w:rsidR="00C807B8">
          <w:rPr>
            <w:noProof/>
            <w:webHidden/>
          </w:rPr>
        </w:r>
        <w:r w:rsidR="00C807B8">
          <w:rPr>
            <w:noProof/>
            <w:webHidden/>
          </w:rPr>
          <w:fldChar w:fldCharType="separate"/>
        </w:r>
        <w:r w:rsidR="00C807B8">
          <w:rPr>
            <w:noProof/>
            <w:webHidden/>
          </w:rPr>
          <w:t>86</w:t>
        </w:r>
        <w:r w:rsidR="00C807B8">
          <w:rPr>
            <w:noProof/>
            <w:webHidden/>
          </w:rPr>
          <w:fldChar w:fldCharType="end"/>
        </w:r>
      </w:hyperlink>
    </w:p>
    <w:p w:rsidR="00C807B8" w:rsidRDefault="001A69CD">
      <w:pPr>
        <w:pStyle w:val="TableofFigures"/>
        <w:tabs>
          <w:tab w:val="right" w:leader="dot" w:pos="8189"/>
        </w:tabs>
        <w:rPr>
          <w:rFonts w:asciiTheme="minorHAnsi" w:eastAsiaTheme="minorEastAsia" w:hAnsiTheme="minorHAnsi" w:cstheme="minorBidi"/>
          <w:noProof/>
          <w:lang w:val="en-AU" w:eastAsia="en-AU"/>
        </w:rPr>
      </w:pPr>
      <w:hyperlink w:anchor="_Toc396312199" w:history="1">
        <w:r w:rsidR="00C807B8" w:rsidRPr="0000736A">
          <w:rPr>
            <w:rStyle w:val="Hyperlink"/>
            <w:rFonts w:cs="Arial"/>
            <w:b/>
            <w:noProof/>
            <w:lang w:val="en-AU"/>
          </w:rPr>
          <w:t>Table 7.2.</w:t>
        </w:r>
        <w:r w:rsidR="00C807B8" w:rsidRPr="0000736A">
          <w:rPr>
            <w:rStyle w:val="Hyperlink"/>
            <w:rFonts w:cs="Arial"/>
            <w:noProof/>
            <w:lang w:val="en-AU"/>
          </w:rPr>
          <w:t xml:space="preserve"> Monitoring sites selected for light logger data collection in the Reef Rescue Marine Monitoring Program</w:t>
        </w:r>
        <w:r w:rsidR="00C807B8">
          <w:rPr>
            <w:noProof/>
            <w:webHidden/>
          </w:rPr>
          <w:tab/>
        </w:r>
        <w:r w:rsidR="00C807B8">
          <w:rPr>
            <w:noProof/>
            <w:webHidden/>
          </w:rPr>
          <w:fldChar w:fldCharType="begin"/>
        </w:r>
        <w:r w:rsidR="00C807B8">
          <w:rPr>
            <w:noProof/>
            <w:webHidden/>
          </w:rPr>
          <w:instrText xml:space="preserve"> PAGEREF _Toc396312199 \h </w:instrText>
        </w:r>
        <w:r w:rsidR="00C807B8">
          <w:rPr>
            <w:noProof/>
            <w:webHidden/>
          </w:rPr>
        </w:r>
        <w:r w:rsidR="00C807B8">
          <w:rPr>
            <w:noProof/>
            <w:webHidden/>
          </w:rPr>
          <w:fldChar w:fldCharType="separate"/>
        </w:r>
        <w:r w:rsidR="00C807B8">
          <w:rPr>
            <w:noProof/>
            <w:webHidden/>
          </w:rPr>
          <w:t>93</w:t>
        </w:r>
        <w:r w:rsidR="00C807B8">
          <w:rPr>
            <w:noProof/>
            <w:webHidden/>
          </w:rPr>
          <w:fldChar w:fldCharType="end"/>
        </w:r>
      </w:hyperlink>
    </w:p>
    <w:p w:rsidR="00B23072" w:rsidRPr="00526871" w:rsidRDefault="0026488C" w:rsidP="0059125D">
      <w:pPr>
        <w:pStyle w:val="TableofFigures"/>
        <w:tabs>
          <w:tab w:val="right" w:leader="dot" w:pos="8189"/>
        </w:tabs>
        <w:jc w:val="left"/>
        <w:rPr>
          <w:rStyle w:val="Hyperlink"/>
          <w:rFonts w:cs="Arial"/>
          <w:noProof/>
          <w:lang w:val="en-AU"/>
        </w:rPr>
      </w:pPr>
      <w:r w:rsidRPr="00526871">
        <w:rPr>
          <w:rStyle w:val="Hyperlink"/>
          <w:rFonts w:cs="Arial"/>
          <w:noProof/>
          <w:lang w:val="en-AU"/>
        </w:rPr>
        <w:fldChar w:fldCharType="end"/>
      </w:r>
    </w:p>
    <w:p w:rsidR="00B23072" w:rsidRPr="00526871" w:rsidRDefault="00B23072" w:rsidP="0059125D">
      <w:pPr>
        <w:ind w:left="539" w:hanging="539"/>
        <w:jc w:val="left"/>
        <w:rPr>
          <w:rFonts w:cs="Arial"/>
          <w:lang w:val="en-AU"/>
        </w:rPr>
      </w:pPr>
      <w:r w:rsidRPr="00526871">
        <w:rPr>
          <w:rFonts w:cs="Arial"/>
          <w:lang w:val="en-AU"/>
        </w:rPr>
        <w:br w:type="page"/>
      </w:r>
    </w:p>
    <w:p w:rsidR="00477ABA" w:rsidRPr="00526871" w:rsidRDefault="00B23072" w:rsidP="0059125D">
      <w:pPr>
        <w:spacing w:after="200" w:line="276" w:lineRule="auto"/>
        <w:jc w:val="left"/>
        <w:rPr>
          <w:rFonts w:cs="Arial"/>
          <w:b/>
          <w:color w:val="365F91" w:themeColor="accent1" w:themeShade="BF"/>
          <w:sz w:val="28"/>
          <w:szCs w:val="28"/>
          <w:lang w:val="en-AU"/>
        </w:rPr>
      </w:pPr>
      <w:r w:rsidRPr="00526871">
        <w:rPr>
          <w:rFonts w:cs="Arial"/>
          <w:b/>
          <w:color w:val="365F91" w:themeColor="accent1" w:themeShade="BF"/>
          <w:sz w:val="28"/>
          <w:szCs w:val="28"/>
          <w:lang w:val="en-AU"/>
        </w:rPr>
        <w:lastRenderedPageBreak/>
        <w:t>List of Appendices</w:t>
      </w:r>
    </w:p>
    <w:p w:rsidR="00477ABA" w:rsidRPr="00526871" w:rsidRDefault="00477ABA" w:rsidP="00310257">
      <w:pPr>
        <w:tabs>
          <w:tab w:val="left" w:pos="709"/>
          <w:tab w:val="right" w:leader="dot" w:pos="9072"/>
        </w:tabs>
        <w:spacing w:before="120"/>
        <w:ind w:left="709" w:right="567" w:hanging="709"/>
        <w:jc w:val="left"/>
        <w:rPr>
          <w:rFonts w:cs="Arial"/>
          <w:b/>
          <w:lang w:val="en-AU"/>
        </w:rPr>
      </w:pPr>
      <w:r w:rsidRPr="00526871">
        <w:rPr>
          <w:rFonts w:cs="Arial"/>
          <w:b/>
          <w:lang w:val="en-AU"/>
        </w:rPr>
        <w:t xml:space="preserve">I: </w:t>
      </w:r>
      <w:r w:rsidRPr="00526871">
        <w:rPr>
          <w:rFonts w:cs="Arial"/>
          <w:b/>
          <w:lang w:val="en-AU"/>
        </w:rPr>
        <w:tab/>
      </w:r>
      <w:r w:rsidRPr="00526871">
        <w:rPr>
          <w:rFonts w:cs="Arial"/>
        </w:rPr>
        <w:t>Great Barrier Reef Report Card – Description of indicators and metric calculation process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A:</w:t>
      </w:r>
      <w:r w:rsidRPr="00526871">
        <w:rPr>
          <w:rFonts w:cs="Arial"/>
          <w:b/>
          <w:lang w:val="en-AU"/>
        </w:rPr>
        <w:tab/>
      </w:r>
      <w:r w:rsidRPr="00526871">
        <w:rPr>
          <w:rFonts w:cs="Arial"/>
          <w:lang w:val="en-AU"/>
        </w:rPr>
        <w:t>Detailed AIMS Manuals and Standard Operational Procedures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B1:</w:t>
      </w:r>
      <w:r w:rsidRPr="00526871">
        <w:rPr>
          <w:rFonts w:cs="Arial"/>
          <w:lang w:val="en-AU"/>
        </w:rPr>
        <w:tab/>
      </w:r>
      <w:r w:rsidR="00F07768" w:rsidRPr="00526871">
        <w:rPr>
          <w:rFonts w:cs="Arial"/>
          <w:bCs/>
          <w:lang w:val="en-AU"/>
        </w:rPr>
        <w:t>ACTFR Water Sampling Procedures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B2:</w:t>
      </w:r>
      <w:r w:rsidRPr="00526871">
        <w:rPr>
          <w:rFonts w:cs="Arial"/>
          <w:lang w:val="en-AU"/>
        </w:rPr>
        <w:tab/>
        <w:t>ACTFR Water Sampling Field Sheet</w:t>
      </w:r>
      <w:r w:rsidR="00F07768" w:rsidRPr="00526871">
        <w:rPr>
          <w:rFonts w:cs="Arial"/>
          <w:lang w:val="en-AU"/>
        </w:rPr>
        <w:t xml:space="preserve"> - Example</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B3:</w:t>
      </w:r>
      <w:r w:rsidRPr="00526871">
        <w:rPr>
          <w:rFonts w:cs="Arial"/>
          <w:lang w:val="en-AU"/>
        </w:rPr>
        <w:tab/>
        <w:t>Metadata for flood plume data entered into ACTFR flood database</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B4:</w:t>
      </w:r>
      <w:r w:rsidRPr="00526871">
        <w:rPr>
          <w:rFonts w:cs="Arial"/>
          <w:lang w:val="en-AU"/>
        </w:rPr>
        <w:tab/>
        <w:t>ACTFR Water Sampling Input Sheet</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B5:</w:t>
      </w:r>
      <w:r w:rsidRPr="00526871">
        <w:rPr>
          <w:rFonts w:cs="Arial"/>
          <w:lang w:val="en-AU"/>
        </w:rPr>
        <w:tab/>
        <w:t>ACTFR Auto-analysis methods – Nitrogen – Ammonia</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B6:</w:t>
      </w:r>
      <w:r w:rsidRPr="00526871">
        <w:rPr>
          <w:rFonts w:cs="Arial"/>
          <w:lang w:val="en-AU"/>
        </w:rPr>
        <w:tab/>
        <w:t>ACTFR Auto-analysis methods – Phosphorus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B7:</w:t>
      </w:r>
      <w:r w:rsidRPr="00526871">
        <w:rPr>
          <w:rFonts w:cs="Arial"/>
          <w:lang w:val="en-AU"/>
        </w:rPr>
        <w:tab/>
        <w:t>ACTFR Auto-analysis methods – Nitrogen – Nitrate and Nitrite</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B8:</w:t>
      </w:r>
      <w:r w:rsidRPr="00526871">
        <w:rPr>
          <w:rFonts w:cs="Arial"/>
          <w:lang w:val="en-AU"/>
        </w:rPr>
        <w:tab/>
        <w:t xml:space="preserve">ACTFR Auto-analysis methods – Nitrogen – Total Alkaline </w:t>
      </w:r>
      <w:proofErr w:type="spellStart"/>
      <w:r w:rsidRPr="00526871">
        <w:rPr>
          <w:rFonts w:cs="Arial"/>
          <w:lang w:val="en-AU"/>
        </w:rPr>
        <w:t>Persulfate</w:t>
      </w:r>
      <w:proofErr w:type="spellEnd"/>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B9:</w:t>
      </w:r>
      <w:r w:rsidRPr="00526871">
        <w:rPr>
          <w:rFonts w:cs="Arial"/>
          <w:lang w:val="en-AU"/>
        </w:rPr>
        <w:tab/>
        <w:t xml:space="preserve">ACTFR Auto-analysis methods – Phosphorus – Total Alkaline </w:t>
      </w:r>
      <w:proofErr w:type="spellStart"/>
      <w:r w:rsidRPr="00526871">
        <w:rPr>
          <w:rFonts w:cs="Arial"/>
          <w:lang w:val="en-AU"/>
        </w:rPr>
        <w:t>Persulfate</w:t>
      </w:r>
      <w:proofErr w:type="spellEnd"/>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B10:</w:t>
      </w:r>
      <w:r w:rsidRPr="00526871">
        <w:rPr>
          <w:rFonts w:cs="Arial"/>
          <w:lang w:val="en-AU"/>
        </w:rPr>
        <w:tab/>
        <w:t>ACTFR Auto-analysis methods – Chlorophyll</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B11:</w:t>
      </w:r>
      <w:r w:rsidRPr="00526871">
        <w:rPr>
          <w:rFonts w:cs="Arial"/>
          <w:lang w:val="en-AU"/>
        </w:rPr>
        <w:tab/>
        <w:t>ACTFR Auto-analysis methods – Total Suspended Solids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B12:</w:t>
      </w:r>
      <w:r w:rsidRPr="00526871">
        <w:rPr>
          <w:rFonts w:cs="Arial"/>
          <w:lang w:val="en-AU"/>
        </w:rPr>
        <w:tab/>
        <w:t xml:space="preserve">NASA Ocean Optics Protocols for Satellite Ocean </w:t>
      </w:r>
      <w:proofErr w:type="spellStart"/>
      <w:r w:rsidRPr="00526871">
        <w:rPr>
          <w:rFonts w:cs="Arial"/>
          <w:lang w:val="en-AU"/>
        </w:rPr>
        <w:t>Color</w:t>
      </w:r>
      <w:proofErr w:type="spellEnd"/>
      <w:r w:rsidRPr="00526871">
        <w:rPr>
          <w:rFonts w:cs="Arial"/>
          <w:lang w:val="en-AU"/>
        </w:rPr>
        <w:t xml:space="preserve"> Sensor Validation, Revision 4, Volume IV:  Inherent Optical Properties:  Instruments, Characterizations, Field Measurements and Data Analysis Protocols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C1:</w:t>
      </w:r>
      <w:r w:rsidRPr="00526871">
        <w:rPr>
          <w:rFonts w:cs="Arial"/>
          <w:lang w:val="en-AU"/>
        </w:rPr>
        <w:tab/>
        <w:t>NASA QA/QC procedures for MODIS products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C2:</w:t>
      </w:r>
      <w:r w:rsidRPr="00526871">
        <w:rPr>
          <w:rFonts w:cs="Arial"/>
          <w:lang w:val="en-AU"/>
        </w:rPr>
        <w:tab/>
      </w:r>
      <w:r w:rsidR="00F07768" w:rsidRPr="00526871">
        <w:rPr>
          <w:rFonts w:cs="Arial"/>
          <w:lang w:val="en-AU"/>
        </w:rPr>
        <w:t>Brando, V. E. and Dekker, A. G., Satellite hyperspectral remote sensing for estimating estuary and coastal water quality</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C3:</w:t>
      </w:r>
      <w:r w:rsidRPr="00526871">
        <w:rPr>
          <w:rFonts w:cs="Arial"/>
          <w:lang w:val="en-AU"/>
        </w:rPr>
        <w:tab/>
      </w:r>
      <w:proofErr w:type="spellStart"/>
      <w:r w:rsidR="00F07768" w:rsidRPr="00526871">
        <w:rPr>
          <w:rFonts w:cs="Arial"/>
          <w:lang w:val="en-AU"/>
        </w:rPr>
        <w:t>Wettle</w:t>
      </w:r>
      <w:proofErr w:type="spellEnd"/>
      <w:r w:rsidR="00F07768" w:rsidRPr="00526871">
        <w:rPr>
          <w:rFonts w:cs="Arial"/>
          <w:lang w:val="en-AU"/>
        </w:rPr>
        <w:t>, M., Brando, V. E. and Dekker, A. G. (2004) A methodology for retrieval of environmental noise equivalent spectra applied to four Hyperion scenes of the same tropical coral reef. Remote Sensing of Environment 93: 188-197</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C4:</w:t>
      </w:r>
      <w:r w:rsidRPr="00526871">
        <w:rPr>
          <w:rFonts w:cs="Arial"/>
          <w:lang w:val="en-AU"/>
        </w:rPr>
        <w:tab/>
        <w:t>Cook book for RAMSES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C5:</w:t>
      </w:r>
      <w:r w:rsidRPr="00526871">
        <w:rPr>
          <w:rFonts w:cs="Arial"/>
          <w:lang w:val="en-AU"/>
        </w:rPr>
        <w:tab/>
        <w:t>Dekker et al. Chapter 11: Imaging Spectrometry of Water</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C6:</w:t>
      </w:r>
      <w:r w:rsidRPr="00526871">
        <w:rPr>
          <w:rFonts w:cs="Arial"/>
          <w:lang w:val="en-AU"/>
        </w:rPr>
        <w:tab/>
        <w:t>Protocols for the validation of MERIS water products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D1:</w:t>
      </w:r>
      <w:r w:rsidRPr="00526871">
        <w:rPr>
          <w:rFonts w:cs="Arial"/>
          <w:lang w:val="en-AU"/>
        </w:rPr>
        <w:tab/>
        <w:t>Seagrass-Watch monitoring methods</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D2:</w:t>
      </w:r>
      <w:r w:rsidRPr="00526871">
        <w:rPr>
          <w:rFonts w:cs="Arial"/>
          <w:lang w:val="en-AU"/>
        </w:rPr>
        <w:tab/>
        <w:t>Sediment herbicide sampling protocol</w:t>
      </w:r>
    </w:p>
    <w:p w:rsidR="00B23072" w:rsidRPr="00526871" w:rsidRDefault="00B23072" w:rsidP="00310257">
      <w:pPr>
        <w:tabs>
          <w:tab w:val="left" w:pos="709"/>
          <w:tab w:val="right" w:leader="dot" w:pos="9072"/>
        </w:tabs>
        <w:spacing w:before="120"/>
        <w:ind w:left="709" w:right="567" w:hanging="709"/>
        <w:jc w:val="left"/>
        <w:rPr>
          <w:rFonts w:cs="Arial"/>
          <w:lang w:val="en-AU"/>
        </w:rPr>
      </w:pPr>
      <w:r w:rsidRPr="00526871">
        <w:rPr>
          <w:rFonts w:cs="Arial"/>
          <w:b/>
          <w:lang w:val="en-AU"/>
        </w:rPr>
        <w:t>D3:</w:t>
      </w:r>
      <w:r w:rsidRPr="00526871">
        <w:rPr>
          <w:rFonts w:cs="Arial"/>
          <w:lang w:val="en-AU"/>
        </w:rPr>
        <w:tab/>
      </w:r>
      <w:r w:rsidR="00F07768" w:rsidRPr="00526871">
        <w:rPr>
          <w:rFonts w:cs="Arial"/>
          <w:lang w:val="en-AU"/>
        </w:rPr>
        <w:t>Summary of precision criteria for environmental nutrient parameters</w:t>
      </w:r>
    </w:p>
    <w:p w:rsidR="00B23072" w:rsidRPr="00526871" w:rsidRDefault="00B23072" w:rsidP="00310257">
      <w:pPr>
        <w:spacing w:before="120"/>
        <w:jc w:val="left"/>
        <w:rPr>
          <w:rFonts w:cs="Arial"/>
          <w:lang w:val="en-AU"/>
        </w:rPr>
      </w:pPr>
      <w:r w:rsidRPr="00526871">
        <w:rPr>
          <w:rFonts w:cs="Arial"/>
          <w:b/>
          <w:lang w:val="en-AU"/>
        </w:rPr>
        <w:t>D4:</w:t>
      </w:r>
      <w:r w:rsidRPr="00526871">
        <w:rPr>
          <w:rFonts w:cs="Arial"/>
          <w:lang w:val="en-AU"/>
        </w:rPr>
        <w:tab/>
      </w:r>
      <w:r w:rsidR="00F07768" w:rsidRPr="00526871">
        <w:rPr>
          <w:rFonts w:cs="Arial"/>
          <w:lang w:val="en-AU"/>
        </w:rPr>
        <w:t>Seagrass-Watch example data error report</w:t>
      </w:r>
    </w:p>
    <w:p w:rsidR="00B2089B" w:rsidRPr="00526871" w:rsidRDefault="00B2089B" w:rsidP="0059125D">
      <w:pPr>
        <w:ind w:left="539" w:hanging="539"/>
        <w:jc w:val="left"/>
        <w:rPr>
          <w:rFonts w:cs="Arial"/>
          <w:lang w:val="en-AU"/>
        </w:rPr>
      </w:pPr>
    </w:p>
    <w:p w:rsidR="00B23072" w:rsidRPr="00526871" w:rsidRDefault="00B23395" w:rsidP="0059125D">
      <w:pPr>
        <w:jc w:val="left"/>
        <w:rPr>
          <w:rFonts w:cs="Arial"/>
          <w:lang w:val="en-AU"/>
        </w:rPr>
      </w:pPr>
      <w:r w:rsidRPr="00526871">
        <w:rPr>
          <w:rFonts w:cs="Arial"/>
          <w:b/>
          <w:lang w:val="en-AU"/>
        </w:rPr>
        <w:t xml:space="preserve">These appendices are available from the </w:t>
      </w:r>
      <w:r w:rsidR="007B337A" w:rsidRPr="00526871">
        <w:rPr>
          <w:rFonts w:cs="Arial"/>
          <w:b/>
          <w:lang w:val="en-AU"/>
        </w:rPr>
        <w:t>Great Barrier Reef Marine Park Authority</w:t>
      </w:r>
      <w:r w:rsidRPr="00526871">
        <w:rPr>
          <w:rFonts w:cs="Arial"/>
          <w:b/>
          <w:lang w:val="en-AU"/>
        </w:rPr>
        <w:t xml:space="preserve"> on request</w:t>
      </w:r>
      <w:r w:rsidR="004177B8" w:rsidRPr="00526871">
        <w:rPr>
          <w:rFonts w:cs="Arial"/>
          <w:b/>
          <w:lang w:val="en-AU"/>
        </w:rPr>
        <w:t>.</w:t>
      </w:r>
      <w:r w:rsidR="00B23072" w:rsidRPr="00526871">
        <w:rPr>
          <w:rFonts w:cs="Arial"/>
          <w:b/>
          <w:lang w:val="en-AU"/>
        </w:rPr>
        <w:br w:type="page"/>
      </w:r>
    </w:p>
    <w:p w:rsidR="00B23072" w:rsidRPr="00526871" w:rsidRDefault="00B23072" w:rsidP="0059125D">
      <w:pPr>
        <w:spacing w:after="200" w:line="276" w:lineRule="auto"/>
        <w:jc w:val="left"/>
        <w:rPr>
          <w:rFonts w:cs="Arial"/>
          <w:color w:val="365F91" w:themeColor="accent1" w:themeShade="BF"/>
          <w:lang w:val="en-AU"/>
        </w:rPr>
      </w:pPr>
      <w:r w:rsidRPr="00526871">
        <w:rPr>
          <w:rFonts w:cs="Arial"/>
          <w:b/>
          <w:color w:val="365F91" w:themeColor="accent1" w:themeShade="BF"/>
          <w:sz w:val="28"/>
          <w:szCs w:val="28"/>
          <w:lang w:val="en-AU"/>
        </w:rPr>
        <w:lastRenderedPageBreak/>
        <w:t>List of Acronyms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AIMS</w:t>
      </w:r>
      <w:r w:rsidRPr="00526871">
        <w:rPr>
          <w:rFonts w:cs="Arial"/>
          <w:lang w:val="en-AU"/>
        </w:rPr>
        <w:tab/>
        <w:t>Australian Institute of Marine Science</w:t>
      </w:r>
    </w:p>
    <w:p w:rsidR="00000E24" w:rsidRPr="00526871" w:rsidRDefault="006971A8" w:rsidP="00000E24">
      <w:pPr>
        <w:tabs>
          <w:tab w:val="left" w:leader="dot" w:pos="1701"/>
        </w:tabs>
        <w:ind w:left="1701" w:hanging="1701"/>
        <w:jc w:val="left"/>
        <w:rPr>
          <w:rFonts w:cs="Arial"/>
          <w:lang w:val="en-AU"/>
        </w:rPr>
      </w:pPr>
      <w:r>
        <w:rPr>
          <w:rFonts w:cs="Arial"/>
          <w:b/>
          <w:lang w:val="en-AU"/>
        </w:rPr>
        <w:t>Authority</w:t>
      </w:r>
      <w:r w:rsidR="00000E24" w:rsidRPr="00526871">
        <w:rPr>
          <w:rFonts w:cs="Arial"/>
          <w:lang w:val="en-AU"/>
        </w:rPr>
        <w:tab/>
        <w:t>Great Barrier Reef Marine Park Authority</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ANZECC</w:t>
      </w:r>
      <w:r w:rsidRPr="00526871">
        <w:rPr>
          <w:rFonts w:cs="Arial"/>
          <w:lang w:val="en-AU"/>
        </w:rPr>
        <w:tab/>
        <w:t>Australian and New Zealand Environment and Conservation Council</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AOP</w:t>
      </w:r>
      <w:r w:rsidRPr="00526871">
        <w:rPr>
          <w:rFonts w:cs="Arial"/>
          <w:lang w:val="en-AU"/>
        </w:rPr>
        <w:tab/>
        <w:t>Apparent Optical Properties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ARMCANZ</w:t>
      </w:r>
      <w:r w:rsidRPr="00526871">
        <w:rPr>
          <w:rFonts w:cs="Arial"/>
          <w:lang w:val="en-AU"/>
        </w:rPr>
        <w:tab/>
        <w:t>Agriculture and Resource Management Council of Australia and New Zealand</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CDOM</w:t>
      </w:r>
      <w:r w:rsidRPr="00526871">
        <w:rPr>
          <w:rFonts w:cs="Arial"/>
          <w:lang w:val="en-AU"/>
        </w:rPr>
        <w:tab/>
        <w:t>Coloured dissolved organic matter</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CRC</w:t>
      </w:r>
      <w:r w:rsidRPr="00526871">
        <w:rPr>
          <w:rFonts w:cs="Arial"/>
          <w:lang w:val="en-AU"/>
        </w:rPr>
        <w:tab/>
        <w:t>Cooperative Research Centre</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CSIRO</w:t>
      </w:r>
      <w:r w:rsidRPr="00526871">
        <w:rPr>
          <w:rFonts w:cs="Arial"/>
          <w:lang w:val="en-AU"/>
        </w:rPr>
        <w:tab/>
        <w:t>Commonwealth Scientific and Industrial Research Organisation</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CTD</w:t>
      </w:r>
      <w:r w:rsidRPr="00526871">
        <w:rPr>
          <w:rFonts w:cs="Arial"/>
          <w:lang w:val="en-AU"/>
        </w:rPr>
        <w:tab/>
        <w:t>Conductivity Temperature Depth profiler</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DEEDI</w:t>
      </w:r>
      <w:r w:rsidRPr="00526871">
        <w:rPr>
          <w:rFonts w:cs="Arial"/>
          <w:lang w:val="en-AU"/>
        </w:rPr>
        <w:tab/>
        <w:t>Department of Employment, Economic Development and Innovation</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DON</w:t>
      </w:r>
      <w:r w:rsidRPr="00526871">
        <w:rPr>
          <w:rFonts w:cs="Arial"/>
          <w:lang w:val="en-AU"/>
        </w:rPr>
        <w:tab/>
        <w:t>Dissolved Organic Nitrogen</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DOP</w:t>
      </w:r>
      <w:r w:rsidRPr="00526871">
        <w:rPr>
          <w:rFonts w:cs="Arial"/>
          <w:lang w:val="en-AU"/>
        </w:rPr>
        <w:tab/>
        <w:t>Dissolved Organic Phosphorus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QF</w:t>
      </w:r>
      <w:r w:rsidRPr="00526871">
        <w:rPr>
          <w:rFonts w:cs="Arial"/>
          <w:lang w:val="en-AU"/>
        </w:rPr>
        <w:tab/>
        <w:t>Queensland Fisheries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ED</w:t>
      </w:r>
      <w:r w:rsidRPr="00526871">
        <w:rPr>
          <w:rFonts w:cs="Arial"/>
          <w:lang w:val="en-AU"/>
        </w:rPr>
        <w:tab/>
      </w:r>
      <w:proofErr w:type="spellStart"/>
      <w:r w:rsidRPr="00526871">
        <w:rPr>
          <w:rFonts w:cs="Arial"/>
          <w:lang w:val="en-AU"/>
        </w:rPr>
        <w:t>Empore</w:t>
      </w:r>
      <w:proofErr w:type="spellEnd"/>
      <w:r w:rsidRPr="00526871">
        <w:rPr>
          <w:rFonts w:cs="Arial"/>
          <w:lang w:val="en-AU"/>
        </w:rPr>
        <w:t xml:space="preserve"> Disk</w:t>
      </w:r>
    </w:p>
    <w:p w:rsidR="00B23072" w:rsidRPr="00526871" w:rsidRDefault="00B23072" w:rsidP="0059125D">
      <w:pPr>
        <w:tabs>
          <w:tab w:val="left" w:leader="dot" w:pos="1701"/>
        </w:tabs>
        <w:ind w:left="1701" w:hanging="1701"/>
        <w:jc w:val="left"/>
        <w:rPr>
          <w:rFonts w:cs="Arial"/>
          <w:lang w:val="en-AU"/>
        </w:rPr>
      </w:pPr>
      <w:proofErr w:type="spellStart"/>
      <w:r w:rsidRPr="00526871">
        <w:rPr>
          <w:rFonts w:cs="Arial"/>
          <w:b/>
          <w:lang w:val="en-AU"/>
        </w:rPr>
        <w:t>Entox</w:t>
      </w:r>
      <w:proofErr w:type="spellEnd"/>
      <w:r w:rsidRPr="00526871">
        <w:rPr>
          <w:rFonts w:cs="Arial"/>
          <w:lang w:val="en-AU"/>
        </w:rPr>
        <w:tab/>
        <w:t xml:space="preserve">National Research Centre for Environmental Toxicology, </w:t>
      </w:r>
      <w:r w:rsidRPr="00526871">
        <w:rPr>
          <w:rFonts w:cs="Arial"/>
          <w:lang w:val="en-AU"/>
        </w:rPr>
        <w:br/>
      </w:r>
      <w:proofErr w:type="gramStart"/>
      <w:r w:rsidRPr="00526871">
        <w:rPr>
          <w:rFonts w:cs="Arial"/>
          <w:lang w:val="en-AU"/>
        </w:rPr>
        <w:t>The</w:t>
      </w:r>
      <w:proofErr w:type="gramEnd"/>
      <w:r w:rsidRPr="00526871">
        <w:rPr>
          <w:rFonts w:cs="Arial"/>
          <w:lang w:val="en-AU"/>
        </w:rPr>
        <w:t xml:space="preserve"> University of Queensland</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GBROOS</w:t>
      </w:r>
      <w:r w:rsidRPr="00526871">
        <w:rPr>
          <w:rFonts w:cs="Arial"/>
          <w:lang w:val="en-AU"/>
        </w:rPr>
        <w:tab/>
        <w:t>Great Barrier Reef Ocean Observing System</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GBRWHA</w:t>
      </w:r>
      <w:r w:rsidRPr="00526871">
        <w:rPr>
          <w:rFonts w:cs="Arial"/>
          <w:lang w:val="en-AU"/>
        </w:rPr>
        <w:tab/>
        <w:t>Great Barrier Reef World Heritage Area</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GC</w:t>
      </w:r>
      <w:r w:rsidRPr="00526871">
        <w:rPr>
          <w:rFonts w:cs="Arial"/>
          <w:lang w:val="en-AU"/>
        </w:rPr>
        <w:tab/>
        <w:t>Gas Chromatography</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GPC</w:t>
      </w:r>
      <w:r w:rsidRPr="00526871">
        <w:rPr>
          <w:rFonts w:cs="Arial"/>
          <w:lang w:val="en-AU"/>
        </w:rPr>
        <w:tab/>
        <w:t>Gel Permeation Chromatography</w:t>
      </w:r>
    </w:p>
    <w:p w:rsidR="00B23072" w:rsidRPr="00526871" w:rsidRDefault="00B23072" w:rsidP="0059125D">
      <w:pPr>
        <w:tabs>
          <w:tab w:val="left" w:leader="dot" w:pos="1701"/>
        </w:tabs>
        <w:ind w:left="1701" w:hanging="1701"/>
        <w:jc w:val="left"/>
        <w:rPr>
          <w:rFonts w:cs="Arial"/>
          <w:lang w:val="en-AU"/>
        </w:rPr>
      </w:pPr>
      <w:proofErr w:type="spellStart"/>
      <w:r w:rsidRPr="00526871">
        <w:rPr>
          <w:rFonts w:cs="Arial"/>
          <w:b/>
          <w:lang w:val="en-AU"/>
        </w:rPr>
        <w:t>HCl</w:t>
      </w:r>
      <w:proofErr w:type="spellEnd"/>
      <w:r w:rsidRPr="00526871">
        <w:rPr>
          <w:rFonts w:cs="Arial"/>
          <w:lang w:val="en-AU"/>
        </w:rPr>
        <w:tab/>
        <w:t>Hydrochloric acid</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HPLC</w:t>
      </w:r>
      <w:r w:rsidRPr="00526871">
        <w:rPr>
          <w:rFonts w:cs="Arial"/>
          <w:lang w:val="en-AU"/>
        </w:rPr>
        <w:tab/>
        <w:t>High Performance Liquid Chromatography</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IOP</w:t>
      </w:r>
      <w:r w:rsidRPr="00526871">
        <w:rPr>
          <w:rFonts w:cs="Arial"/>
          <w:lang w:val="en-AU"/>
        </w:rPr>
        <w:tab/>
        <w:t>Inherent Optical Properties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JCU</w:t>
      </w:r>
      <w:r w:rsidRPr="00526871">
        <w:rPr>
          <w:rFonts w:cs="Arial"/>
          <w:lang w:val="en-AU"/>
        </w:rPr>
        <w:tab/>
        <w:t>James Cook University</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LCMS</w:t>
      </w:r>
      <w:r w:rsidRPr="00526871">
        <w:rPr>
          <w:rFonts w:cs="Arial"/>
          <w:lang w:val="en-AU"/>
        </w:rPr>
        <w:tab/>
        <w:t xml:space="preserve">Liquid Chromatography-Mass </w:t>
      </w:r>
      <w:proofErr w:type="spellStart"/>
      <w:r w:rsidRPr="00526871">
        <w:rPr>
          <w:rFonts w:cs="Arial"/>
          <w:lang w:val="en-AU"/>
        </w:rPr>
        <w:t>Spectrography</w:t>
      </w:r>
      <w:proofErr w:type="spellEnd"/>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MMP</w:t>
      </w:r>
      <w:r w:rsidRPr="00526871">
        <w:rPr>
          <w:rFonts w:cs="Arial"/>
          <w:lang w:val="en-AU"/>
        </w:rPr>
        <w:tab/>
      </w:r>
      <w:r w:rsidR="00C62BDF" w:rsidRPr="00526871">
        <w:rPr>
          <w:rFonts w:cs="Arial"/>
          <w:lang w:val="en-AU"/>
        </w:rPr>
        <w:t xml:space="preserve">Reef Rescue </w:t>
      </w:r>
      <w:r w:rsidRPr="00526871">
        <w:rPr>
          <w:rFonts w:cs="Arial"/>
          <w:lang w:val="en-AU"/>
        </w:rPr>
        <w:t>Marine Monitoring Program</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MODIS</w:t>
      </w:r>
      <w:r w:rsidRPr="00526871">
        <w:rPr>
          <w:rFonts w:cs="Arial"/>
          <w:lang w:val="en-AU"/>
        </w:rPr>
        <w:tab/>
        <w:t xml:space="preserve">Moderate-resolution Imaging </w:t>
      </w:r>
      <w:proofErr w:type="spellStart"/>
      <w:r w:rsidRPr="00526871">
        <w:rPr>
          <w:rFonts w:cs="Arial"/>
          <w:lang w:val="en-AU"/>
        </w:rPr>
        <w:t>Spectroradiometer</w:t>
      </w:r>
      <w:proofErr w:type="spellEnd"/>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MS</w:t>
      </w:r>
      <w:r w:rsidRPr="00526871">
        <w:rPr>
          <w:rFonts w:cs="Arial"/>
          <w:lang w:val="en-AU"/>
        </w:rPr>
        <w:tab/>
        <w:t>Mass Spectroscopy</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MTSRF</w:t>
      </w:r>
      <w:r w:rsidRPr="00526871">
        <w:rPr>
          <w:rFonts w:cs="Arial"/>
          <w:lang w:val="en-AU"/>
        </w:rPr>
        <w:tab/>
        <w:t>Marine and Tropical Sciences Research Facility</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NASA</w:t>
      </w:r>
      <w:r w:rsidRPr="00526871">
        <w:rPr>
          <w:rFonts w:cs="Arial"/>
          <w:lang w:val="en-AU"/>
        </w:rPr>
        <w:tab/>
        <w:t>National Aeronautics and Space Administration</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NATA</w:t>
      </w:r>
      <w:r w:rsidRPr="00526871">
        <w:rPr>
          <w:rFonts w:cs="Arial"/>
          <w:lang w:val="en-AU"/>
        </w:rPr>
        <w:tab/>
        <w:t>National Association of Testing Authorities</w:t>
      </w:r>
    </w:p>
    <w:p w:rsidR="00B23072" w:rsidRPr="00526871" w:rsidRDefault="00B23072" w:rsidP="0059125D">
      <w:pPr>
        <w:tabs>
          <w:tab w:val="left" w:leader="dot" w:pos="1701"/>
        </w:tabs>
        <w:ind w:left="1701" w:hanging="1701"/>
        <w:jc w:val="left"/>
        <w:rPr>
          <w:rFonts w:cs="Arial"/>
          <w:lang w:val="es-MX"/>
        </w:rPr>
      </w:pPr>
      <w:r w:rsidRPr="00526871">
        <w:rPr>
          <w:rFonts w:cs="Arial"/>
          <w:b/>
          <w:lang w:val="es-MX"/>
        </w:rPr>
        <w:t>NH</w:t>
      </w:r>
      <w:r w:rsidRPr="00526871">
        <w:rPr>
          <w:rFonts w:cs="Arial"/>
          <w:b/>
          <w:vertAlign w:val="subscript"/>
          <w:lang w:val="es-MX"/>
        </w:rPr>
        <w:t>4</w:t>
      </w:r>
      <w:r w:rsidRPr="00526871">
        <w:rPr>
          <w:rFonts w:cs="Arial"/>
          <w:lang w:val="es-MX"/>
        </w:rPr>
        <w:tab/>
      </w:r>
      <w:proofErr w:type="spellStart"/>
      <w:r w:rsidRPr="00526871">
        <w:rPr>
          <w:rFonts w:cs="Arial"/>
          <w:lang w:val="es-MX"/>
        </w:rPr>
        <w:t>Ammonia</w:t>
      </w:r>
      <w:proofErr w:type="spellEnd"/>
    </w:p>
    <w:p w:rsidR="00B23072" w:rsidRPr="00526871" w:rsidRDefault="00B23072" w:rsidP="0059125D">
      <w:pPr>
        <w:tabs>
          <w:tab w:val="left" w:leader="dot" w:pos="1701"/>
        </w:tabs>
        <w:ind w:left="1701" w:hanging="1701"/>
        <w:jc w:val="left"/>
        <w:rPr>
          <w:rFonts w:cs="Arial"/>
          <w:lang w:val="es-MX"/>
        </w:rPr>
      </w:pPr>
      <w:r w:rsidRPr="00526871">
        <w:rPr>
          <w:rFonts w:cs="Arial"/>
          <w:b/>
          <w:lang w:val="es-MX"/>
        </w:rPr>
        <w:t>NO</w:t>
      </w:r>
      <w:r w:rsidRPr="00526871">
        <w:rPr>
          <w:rFonts w:cs="Arial"/>
          <w:b/>
          <w:vertAlign w:val="subscript"/>
          <w:lang w:val="es-MX"/>
        </w:rPr>
        <w:t>2</w:t>
      </w:r>
      <w:r w:rsidRPr="00526871">
        <w:rPr>
          <w:rFonts w:cs="Arial"/>
          <w:lang w:val="es-MX"/>
        </w:rPr>
        <w:tab/>
      </w:r>
      <w:proofErr w:type="spellStart"/>
      <w:r w:rsidRPr="00526871">
        <w:rPr>
          <w:rFonts w:cs="Arial"/>
          <w:lang w:val="es-MX"/>
        </w:rPr>
        <w:t>Nitrogen</w:t>
      </w:r>
      <w:proofErr w:type="spellEnd"/>
      <w:r w:rsidRPr="00526871">
        <w:rPr>
          <w:rFonts w:cs="Arial"/>
          <w:lang w:val="es-MX"/>
        </w:rPr>
        <w:t xml:space="preserve"> </w:t>
      </w:r>
      <w:proofErr w:type="spellStart"/>
      <w:r w:rsidRPr="00526871">
        <w:rPr>
          <w:rFonts w:cs="Arial"/>
          <w:lang w:val="es-MX"/>
        </w:rPr>
        <w:t>dioxide</w:t>
      </w:r>
      <w:proofErr w:type="spellEnd"/>
    </w:p>
    <w:p w:rsidR="00B23072" w:rsidRPr="00526871" w:rsidRDefault="00B23072" w:rsidP="0059125D">
      <w:pPr>
        <w:tabs>
          <w:tab w:val="left" w:leader="dot" w:pos="1701"/>
        </w:tabs>
        <w:ind w:left="1701" w:hanging="1701"/>
        <w:jc w:val="left"/>
        <w:rPr>
          <w:rFonts w:cs="Arial"/>
          <w:lang w:val="es-MX"/>
        </w:rPr>
      </w:pPr>
      <w:r w:rsidRPr="00526871">
        <w:rPr>
          <w:rFonts w:cs="Arial"/>
          <w:b/>
          <w:lang w:val="es-MX"/>
        </w:rPr>
        <w:t>NO</w:t>
      </w:r>
      <w:r w:rsidRPr="00526871">
        <w:rPr>
          <w:rFonts w:cs="Arial"/>
          <w:b/>
          <w:vertAlign w:val="subscript"/>
          <w:lang w:val="es-MX"/>
        </w:rPr>
        <w:t>3</w:t>
      </w:r>
      <w:r w:rsidRPr="00526871">
        <w:rPr>
          <w:rFonts w:cs="Arial"/>
          <w:lang w:val="es-MX"/>
        </w:rPr>
        <w:tab/>
      </w:r>
      <w:proofErr w:type="spellStart"/>
      <w:r w:rsidRPr="00526871">
        <w:rPr>
          <w:rFonts w:cs="Arial"/>
          <w:lang w:val="es-MX"/>
        </w:rPr>
        <w:t>Nitrate</w:t>
      </w:r>
      <w:proofErr w:type="spellEnd"/>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NRM</w:t>
      </w:r>
      <w:r w:rsidRPr="00526871">
        <w:rPr>
          <w:rFonts w:cs="Arial"/>
          <w:lang w:val="en-AU"/>
        </w:rPr>
        <w:tab/>
        <w:t>Natural Resource Management</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PAH</w:t>
      </w:r>
      <w:r w:rsidRPr="00526871">
        <w:rPr>
          <w:rFonts w:cs="Arial"/>
          <w:lang w:val="en-AU"/>
        </w:rPr>
        <w:tab/>
      </w:r>
      <w:proofErr w:type="spellStart"/>
      <w:r w:rsidRPr="00526871">
        <w:rPr>
          <w:rFonts w:cs="Arial"/>
          <w:lang w:val="en-AU"/>
        </w:rPr>
        <w:t>Polyaromatic</w:t>
      </w:r>
      <w:proofErr w:type="spellEnd"/>
      <w:r w:rsidRPr="00526871">
        <w:rPr>
          <w:rFonts w:cs="Arial"/>
          <w:lang w:val="en-AU"/>
        </w:rPr>
        <w:t xml:space="preserve"> Hydrocarbons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PDMS</w:t>
      </w:r>
      <w:r w:rsidRPr="00526871">
        <w:rPr>
          <w:rFonts w:cs="Arial"/>
          <w:lang w:val="en-AU"/>
        </w:rPr>
        <w:tab/>
      </w:r>
      <w:proofErr w:type="spellStart"/>
      <w:r w:rsidRPr="00526871">
        <w:rPr>
          <w:rFonts w:cs="Arial"/>
          <w:lang w:val="en-AU"/>
        </w:rPr>
        <w:t>Polydimethylsiloxane</w:t>
      </w:r>
      <w:proofErr w:type="spellEnd"/>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PN</w:t>
      </w:r>
      <w:r w:rsidRPr="00526871">
        <w:rPr>
          <w:rFonts w:cs="Arial"/>
          <w:lang w:val="en-AU"/>
        </w:rPr>
        <w:tab/>
        <w:t>Particulate Nitrogen</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PO</w:t>
      </w:r>
      <w:r w:rsidRPr="00526871">
        <w:rPr>
          <w:rFonts w:cs="Arial"/>
          <w:b/>
          <w:vertAlign w:val="subscript"/>
          <w:lang w:val="en-AU"/>
        </w:rPr>
        <w:t>4</w:t>
      </w:r>
      <w:r w:rsidRPr="00526871">
        <w:rPr>
          <w:rFonts w:cs="Arial"/>
          <w:lang w:val="en-AU"/>
        </w:rPr>
        <w:tab/>
        <w:t>Phosphate</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PP</w:t>
      </w:r>
      <w:r w:rsidRPr="00526871">
        <w:rPr>
          <w:rFonts w:cs="Arial"/>
          <w:lang w:val="en-AU"/>
        </w:rPr>
        <w:tab/>
        <w:t>Particulate Phosphorus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PRC</w:t>
      </w:r>
      <w:r w:rsidRPr="00526871">
        <w:rPr>
          <w:rFonts w:cs="Arial"/>
          <w:lang w:val="en-AU"/>
        </w:rPr>
        <w:tab/>
        <w:t>Performance Reference Compounds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QA</w:t>
      </w:r>
      <w:r w:rsidRPr="00526871">
        <w:rPr>
          <w:rFonts w:cs="Arial"/>
          <w:lang w:val="en-AU"/>
        </w:rPr>
        <w:tab/>
        <w:t>Quality Assurance</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QC</w:t>
      </w:r>
      <w:r w:rsidRPr="00526871">
        <w:rPr>
          <w:rFonts w:cs="Arial"/>
          <w:lang w:val="en-AU"/>
        </w:rPr>
        <w:tab/>
        <w:t>Quality Control</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QHFSS</w:t>
      </w:r>
      <w:r w:rsidRPr="00526871">
        <w:rPr>
          <w:rFonts w:cs="Arial"/>
          <w:lang w:val="en-AU"/>
        </w:rPr>
        <w:tab/>
        <w:t>Queensland Health Forensic &amp; Scientific Service</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QSIA</w:t>
      </w:r>
      <w:r w:rsidRPr="00526871">
        <w:rPr>
          <w:rFonts w:cs="Arial"/>
          <w:lang w:val="en-AU"/>
        </w:rPr>
        <w:tab/>
        <w:t>Queensland Seafood Industry Association</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RRRC</w:t>
      </w:r>
      <w:r w:rsidRPr="00526871">
        <w:rPr>
          <w:rFonts w:cs="Arial"/>
          <w:lang w:val="en-AU"/>
        </w:rPr>
        <w:tab/>
        <w:t>Reef &amp; Rainforest Research Centre Ltd</w:t>
      </w:r>
    </w:p>
    <w:p w:rsidR="00B23072" w:rsidRPr="00526871" w:rsidRDefault="00B23072" w:rsidP="0059125D">
      <w:pPr>
        <w:tabs>
          <w:tab w:val="left" w:leader="dot" w:pos="1701"/>
        </w:tabs>
        <w:ind w:left="1701" w:hanging="1701"/>
        <w:jc w:val="left"/>
        <w:rPr>
          <w:rFonts w:cs="Arial"/>
          <w:lang w:val="en-AU"/>
        </w:rPr>
      </w:pPr>
      <w:proofErr w:type="gramStart"/>
      <w:r w:rsidRPr="00526871">
        <w:rPr>
          <w:rFonts w:cs="Arial"/>
          <w:b/>
          <w:lang w:val="en-AU"/>
        </w:rPr>
        <w:t>Si(</w:t>
      </w:r>
      <w:proofErr w:type="gramEnd"/>
      <w:r w:rsidRPr="00526871">
        <w:rPr>
          <w:rFonts w:cs="Arial"/>
          <w:b/>
          <w:lang w:val="en-AU"/>
        </w:rPr>
        <w:t>OH)</w:t>
      </w:r>
      <w:r w:rsidRPr="00526871">
        <w:rPr>
          <w:rFonts w:cs="Arial"/>
          <w:b/>
          <w:vertAlign w:val="subscript"/>
          <w:lang w:val="en-AU"/>
        </w:rPr>
        <w:t>4</w:t>
      </w:r>
      <w:r w:rsidRPr="00526871">
        <w:rPr>
          <w:rFonts w:cs="Arial"/>
          <w:lang w:val="en-AU"/>
        </w:rPr>
        <w:tab/>
        <w:t>Silicate</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SIOP</w:t>
      </w:r>
      <w:r w:rsidRPr="00526871">
        <w:rPr>
          <w:rFonts w:cs="Arial"/>
          <w:lang w:val="en-AU"/>
        </w:rPr>
        <w:tab/>
        <w:t>Spectral Inherent Optical Properties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SOPs</w:t>
      </w:r>
      <w:r w:rsidRPr="00526871">
        <w:rPr>
          <w:rFonts w:cs="Arial"/>
          <w:lang w:val="en-AU"/>
        </w:rPr>
        <w:tab/>
        <w:t>Standard Operating Procedures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lastRenderedPageBreak/>
        <w:t>SPMD</w:t>
      </w:r>
      <w:r w:rsidRPr="00526871">
        <w:rPr>
          <w:rFonts w:cs="Arial"/>
          <w:lang w:val="en-AU"/>
        </w:rPr>
        <w:tab/>
        <w:t>Semipermeable Membrane Devices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TDN</w:t>
      </w:r>
      <w:r w:rsidRPr="00526871">
        <w:rPr>
          <w:rFonts w:cs="Arial"/>
          <w:lang w:val="en-AU"/>
        </w:rPr>
        <w:tab/>
        <w:t>Total Dissolved Nitrogen</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TDP</w:t>
      </w:r>
      <w:r w:rsidRPr="00526871">
        <w:rPr>
          <w:rFonts w:cs="Arial"/>
          <w:lang w:val="en-AU"/>
        </w:rPr>
        <w:tab/>
        <w:t>Total Dissolved Phosphorus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TSS</w:t>
      </w:r>
      <w:r w:rsidRPr="00526871">
        <w:rPr>
          <w:rFonts w:cs="Arial"/>
          <w:lang w:val="en-AU"/>
        </w:rPr>
        <w:tab/>
        <w:t>Total Suspended Solids</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UQ</w:t>
      </w:r>
      <w:r w:rsidRPr="00526871">
        <w:rPr>
          <w:rFonts w:cs="Arial"/>
          <w:lang w:val="en-AU"/>
        </w:rPr>
        <w:tab/>
      </w:r>
      <w:proofErr w:type="gramStart"/>
      <w:r w:rsidRPr="00526871">
        <w:rPr>
          <w:rFonts w:cs="Arial"/>
          <w:lang w:val="en-AU"/>
        </w:rPr>
        <w:t>The</w:t>
      </w:r>
      <w:proofErr w:type="gramEnd"/>
      <w:r w:rsidRPr="00526871">
        <w:rPr>
          <w:rFonts w:cs="Arial"/>
          <w:lang w:val="en-AU"/>
        </w:rPr>
        <w:t xml:space="preserve"> University of Queensland</w:t>
      </w:r>
    </w:p>
    <w:p w:rsidR="00B23072" w:rsidRPr="00526871" w:rsidRDefault="00B23072" w:rsidP="0059125D">
      <w:pPr>
        <w:tabs>
          <w:tab w:val="left" w:leader="dot" w:pos="1701"/>
        </w:tabs>
        <w:ind w:left="1701" w:hanging="1701"/>
        <w:jc w:val="left"/>
        <w:rPr>
          <w:rFonts w:cs="Arial"/>
          <w:lang w:val="en-AU"/>
        </w:rPr>
      </w:pPr>
      <w:r w:rsidRPr="00526871">
        <w:rPr>
          <w:rFonts w:cs="Arial"/>
          <w:b/>
          <w:lang w:val="en-AU"/>
        </w:rPr>
        <w:t>VPIT</w:t>
      </w:r>
      <w:r w:rsidRPr="00526871">
        <w:rPr>
          <w:rFonts w:cs="Arial"/>
          <w:lang w:val="en-AU"/>
        </w:rPr>
        <w:tab/>
        <w:t>Video Point Interception Method</w:t>
      </w:r>
    </w:p>
    <w:p w:rsidR="008C7CFD" w:rsidRPr="00526871" w:rsidRDefault="008C7CFD" w:rsidP="0059125D">
      <w:pPr>
        <w:ind w:left="539" w:hanging="539"/>
        <w:jc w:val="left"/>
        <w:rPr>
          <w:rFonts w:cs="Arial"/>
          <w:lang w:val="en-AU"/>
        </w:rPr>
      </w:pPr>
      <w:r w:rsidRPr="00526871">
        <w:rPr>
          <w:rFonts w:cs="Arial"/>
          <w:lang w:val="en-AU"/>
        </w:rPr>
        <w:br w:type="page"/>
      </w:r>
    </w:p>
    <w:p w:rsidR="00342310" w:rsidRPr="00526871" w:rsidRDefault="00342310" w:rsidP="0059125D">
      <w:pPr>
        <w:pStyle w:val="Heading1"/>
        <w:jc w:val="left"/>
        <w:rPr>
          <w:rFonts w:ascii="Arial" w:hAnsi="Arial" w:cs="Arial"/>
          <w:lang w:val="en-AU"/>
        </w:rPr>
      </w:pPr>
      <w:bookmarkStart w:id="1" w:name="_Toc396312076"/>
      <w:r w:rsidRPr="00526871">
        <w:rPr>
          <w:rFonts w:ascii="Arial" w:hAnsi="Arial" w:cs="Arial"/>
          <w:lang w:val="en-AU"/>
        </w:rPr>
        <w:lastRenderedPageBreak/>
        <w:t>Introduction</w:t>
      </w:r>
      <w:bookmarkEnd w:id="1"/>
    </w:p>
    <w:p w:rsidR="007A6E4E" w:rsidRPr="00526871" w:rsidRDefault="007A6E4E" w:rsidP="0059125D">
      <w:pPr>
        <w:pBdr>
          <w:top w:val="single" w:sz="2" w:space="1" w:color="BFBFBF"/>
          <w:left w:val="single" w:sz="2" w:space="4" w:color="BFBFBF"/>
          <w:bottom w:val="single" w:sz="2" w:space="1" w:color="BFBFBF"/>
          <w:right w:val="single" w:sz="2" w:space="4" w:color="BFBFBF"/>
        </w:pBdr>
        <w:shd w:val="clear" w:color="auto" w:fill="D9D9D9"/>
        <w:jc w:val="left"/>
        <w:rPr>
          <w:rFonts w:cs="Arial"/>
          <w:lang w:val="en-AU"/>
        </w:rPr>
      </w:pPr>
      <w:r w:rsidRPr="00526871">
        <w:rPr>
          <w:rFonts w:cs="Arial"/>
          <w:lang w:val="en-AU"/>
        </w:rPr>
        <w:t>Katherine Martin</w:t>
      </w:r>
    </w:p>
    <w:p w:rsidR="007A6E4E" w:rsidRPr="00526871" w:rsidRDefault="007A6E4E" w:rsidP="0059125D">
      <w:pPr>
        <w:pBdr>
          <w:top w:val="single" w:sz="2" w:space="1" w:color="BFBFBF"/>
          <w:left w:val="single" w:sz="2" w:space="4" w:color="BFBFBF"/>
          <w:bottom w:val="single" w:sz="2" w:space="1" w:color="BFBFBF"/>
          <w:right w:val="single" w:sz="2" w:space="4" w:color="BFBFBF"/>
        </w:pBdr>
        <w:shd w:val="clear" w:color="auto" w:fill="D9D9D9"/>
        <w:jc w:val="left"/>
        <w:rPr>
          <w:rFonts w:cs="Arial"/>
          <w:sz w:val="18"/>
          <w:szCs w:val="18"/>
          <w:lang w:val="en-AU"/>
        </w:rPr>
      </w:pPr>
    </w:p>
    <w:p w:rsidR="007A6E4E" w:rsidRPr="00526871" w:rsidRDefault="007A6E4E" w:rsidP="0059125D">
      <w:pPr>
        <w:pBdr>
          <w:top w:val="single" w:sz="2" w:space="1" w:color="BFBFBF"/>
          <w:left w:val="single" w:sz="2" w:space="4" w:color="BFBFBF"/>
          <w:bottom w:val="single" w:sz="2" w:space="1" w:color="BFBFBF"/>
          <w:right w:val="single" w:sz="2" w:space="4" w:color="BFBFBF"/>
        </w:pBdr>
        <w:shd w:val="clear" w:color="auto" w:fill="D9D9D9"/>
        <w:jc w:val="left"/>
        <w:rPr>
          <w:rFonts w:cs="Arial"/>
          <w:sz w:val="20"/>
          <w:szCs w:val="20"/>
          <w:lang w:val="en-AU"/>
        </w:rPr>
      </w:pPr>
      <w:r w:rsidRPr="00526871">
        <w:rPr>
          <w:rFonts w:cs="Arial"/>
          <w:sz w:val="20"/>
          <w:szCs w:val="20"/>
          <w:lang w:val="en-AU"/>
        </w:rPr>
        <w:t>Great Barrier Reef Marine Park Authority</w:t>
      </w:r>
    </w:p>
    <w:p w:rsidR="007A6E4E" w:rsidRPr="00526871" w:rsidRDefault="007A6E4E" w:rsidP="0059125D">
      <w:pPr>
        <w:jc w:val="left"/>
        <w:rPr>
          <w:rFonts w:cs="Arial"/>
          <w:lang w:val="en-AU"/>
        </w:rPr>
      </w:pPr>
    </w:p>
    <w:p w:rsidR="001C6437" w:rsidRPr="00526871" w:rsidRDefault="001C6437" w:rsidP="0059125D">
      <w:pPr>
        <w:pStyle w:val="Heading2"/>
        <w:jc w:val="left"/>
        <w:rPr>
          <w:rFonts w:ascii="Arial" w:hAnsi="Arial" w:cs="Arial"/>
          <w:lang w:val="en-AU"/>
        </w:rPr>
      </w:pPr>
      <w:bookmarkStart w:id="2" w:name="_Toc396312077"/>
      <w:r w:rsidRPr="00526871">
        <w:rPr>
          <w:rFonts w:ascii="Arial" w:hAnsi="Arial" w:cs="Arial"/>
          <w:lang w:val="en-AU"/>
        </w:rPr>
        <w:t>Threats to the Great Barrier Reef from poor water quality</w:t>
      </w:r>
      <w:bookmarkEnd w:id="2"/>
    </w:p>
    <w:p w:rsidR="00AA65AE" w:rsidRPr="00526871" w:rsidRDefault="00AA65AE" w:rsidP="0059125D">
      <w:pPr>
        <w:jc w:val="left"/>
        <w:rPr>
          <w:rFonts w:cs="Arial"/>
          <w:lang w:val="en-AU"/>
        </w:rPr>
      </w:pPr>
      <w:r w:rsidRPr="00526871">
        <w:rPr>
          <w:rFonts w:cs="Arial"/>
          <w:lang w:val="en-AU"/>
        </w:rPr>
        <w:t>The Great Barrier Reef is renowned internationally for its ecological importance and beauty. It is the largest and best known coral reef ecosystem in the world, extending over 2,300 kilometres along the Queensland coast and covering an area of 350,000 km</w:t>
      </w:r>
      <w:r w:rsidRPr="00526871">
        <w:rPr>
          <w:rFonts w:cs="Arial"/>
          <w:vertAlign w:val="superscript"/>
          <w:lang w:val="en-AU"/>
        </w:rPr>
        <w:t>2</w:t>
      </w:r>
      <w:r w:rsidRPr="00526871">
        <w:rPr>
          <w:rFonts w:cs="Arial"/>
          <w:lang w:val="en-AU"/>
        </w:rPr>
        <w:t>. It includes over 2,900 coral reefs, as well as extensive seagrass meadows, mangrove forests and diverse seafloor habitats. It is a World Heritage Area and protected within the Great Barrier Reef Marine Park in recognition of its diverse, unique and outstanding universal value. The Reef is also critical for the prosperity of Australia, contributing about $5.4 billion annually to the Australian economy.</w:t>
      </w:r>
      <w:r w:rsidR="0026488C" w:rsidRPr="00526871">
        <w:rPr>
          <w:rFonts w:cs="Arial"/>
          <w:lang w:val="en-AU"/>
        </w:rPr>
        <w:fldChar w:fldCharType="begin"/>
      </w:r>
      <w:r w:rsidRPr="00526871">
        <w:rPr>
          <w:rFonts w:cs="Arial"/>
          <w:lang w:val="en-AU"/>
        </w:rPr>
        <w:instrText>ADDIN RW.CITE{{5296 Great Barrier Reef Marine Park Authority 2009}}</w:instrText>
      </w:r>
      <w:r w:rsidR="0026488C" w:rsidRPr="00526871">
        <w:rPr>
          <w:rFonts w:cs="Arial"/>
          <w:lang w:val="en-AU"/>
        </w:rPr>
        <w:fldChar w:fldCharType="separate"/>
      </w:r>
      <w:r w:rsidR="0026568B" w:rsidRPr="00526871">
        <w:rPr>
          <w:rFonts w:eastAsia="Times New Roman" w:cs="Arial"/>
          <w:vertAlign w:val="superscript"/>
        </w:rPr>
        <w:t>1</w:t>
      </w:r>
      <w:r w:rsidR="0026488C" w:rsidRPr="00526871">
        <w:rPr>
          <w:rFonts w:cs="Arial"/>
          <w:lang w:val="en-AU"/>
        </w:rPr>
        <w:fldChar w:fldCharType="end"/>
      </w:r>
    </w:p>
    <w:p w:rsidR="00AA65AE" w:rsidRPr="00526871" w:rsidRDefault="00AA65AE" w:rsidP="0059125D">
      <w:pPr>
        <w:jc w:val="left"/>
        <w:rPr>
          <w:rFonts w:cs="Arial"/>
          <w:lang w:val="en-AU"/>
        </w:rPr>
      </w:pPr>
    </w:p>
    <w:p w:rsidR="006962F6" w:rsidRPr="00526871" w:rsidRDefault="00AA65AE" w:rsidP="0059125D">
      <w:pPr>
        <w:jc w:val="left"/>
        <w:rPr>
          <w:rFonts w:cs="Arial"/>
          <w:lang w:val="en-AU"/>
        </w:rPr>
      </w:pPr>
      <w:r w:rsidRPr="00526871">
        <w:rPr>
          <w:rFonts w:cs="Arial"/>
          <w:lang w:val="en-AU"/>
        </w:rPr>
        <w:t>The Great Barrier Reef receives runoff from 35 major catchments, which drain 424,000 km</w:t>
      </w:r>
      <w:r w:rsidRPr="00526871">
        <w:rPr>
          <w:rFonts w:cs="Arial"/>
          <w:vertAlign w:val="superscript"/>
          <w:lang w:val="en-AU"/>
        </w:rPr>
        <w:t xml:space="preserve">2 </w:t>
      </w:r>
      <w:r w:rsidRPr="00526871">
        <w:rPr>
          <w:rFonts w:cs="Arial"/>
          <w:lang w:val="en-AU"/>
        </w:rPr>
        <w:t xml:space="preserve">of coastal Queensland. </w:t>
      </w:r>
      <w:r w:rsidRPr="00526871">
        <w:rPr>
          <w:rFonts w:cs="Arial"/>
          <w:color w:val="000000"/>
          <w:lang w:val="en-AU"/>
        </w:rPr>
        <w:t>The Great Barrier Reef catchment is relatively sparsely populated; however, there have been extensive changes in land-use since European settlement, driven by increased urban, agricultural and industrial development particularly in areas adjacent to the coast.</w:t>
      </w:r>
      <w:r w:rsidR="0026488C" w:rsidRPr="00526871">
        <w:rPr>
          <w:rFonts w:cs="Arial"/>
          <w:color w:val="000000"/>
          <w:lang w:val="en-AU"/>
        </w:rPr>
        <w:fldChar w:fldCharType="begin"/>
      </w:r>
      <w:r w:rsidRPr="00526871">
        <w:rPr>
          <w:rFonts w:cs="Arial"/>
          <w:color w:val="000000"/>
          <w:lang w:val="en-AU"/>
        </w:rPr>
        <w:instrText>ADDIN RW.CITE{{7671 Wilson,S.K. 2003; 5732 Hutchings,P.A. 2005}}</w:instrText>
      </w:r>
      <w:r w:rsidR="0026488C" w:rsidRPr="00526871">
        <w:rPr>
          <w:rFonts w:cs="Arial"/>
          <w:color w:val="000000"/>
          <w:lang w:val="en-AU"/>
        </w:rPr>
        <w:fldChar w:fldCharType="separate"/>
      </w:r>
      <w:r w:rsidR="0026568B" w:rsidRPr="00526871">
        <w:rPr>
          <w:rFonts w:eastAsia="Times New Roman" w:cs="Arial"/>
          <w:vertAlign w:val="superscript"/>
        </w:rPr>
        <w:t>2,3</w:t>
      </w:r>
      <w:r w:rsidR="0026488C" w:rsidRPr="00526871">
        <w:rPr>
          <w:rFonts w:cs="Arial"/>
          <w:color w:val="000000"/>
          <w:lang w:val="en-AU"/>
        </w:rPr>
        <w:fldChar w:fldCharType="end"/>
      </w:r>
      <w:r w:rsidRPr="00526871">
        <w:rPr>
          <w:rFonts w:cs="Arial"/>
          <w:color w:val="000000"/>
          <w:lang w:val="en-AU"/>
        </w:rPr>
        <w:t xml:space="preserve"> </w:t>
      </w:r>
      <w:r w:rsidRPr="00526871">
        <w:rPr>
          <w:rFonts w:cs="Arial"/>
          <w:lang w:val="en-AU"/>
        </w:rPr>
        <w:t>Unfortunately, the combination of expanding catchment development and modification of land-use has resulted in a significant decline in the quality of water flowing into the Reef lagoon over the past 150 years.</w:t>
      </w:r>
      <w:r w:rsidR="006962F6" w:rsidRPr="00526871">
        <w:rPr>
          <w:rFonts w:cs="Arial"/>
          <w:lang w:val="en-AU"/>
        </w:rPr>
        <w:fldChar w:fldCharType="begin"/>
      </w:r>
      <w:r w:rsidR="006962F6" w:rsidRPr="00526871">
        <w:rPr>
          <w:rFonts w:cs="Arial"/>
          <w:lang w:val="en-AU"/>
        </w:rPr>
        <w:instrText>ADDIN RW.CITE{{15940 Moss,A.J. 1992; 10487 Neil,D.T. 2002; 4861 Furnas,M. 2003; 4968 McCulloch,M. 2003}}</w:instrText>
      </w:r>
      <w:r w:rsidR="006962F6" w:rsidRPr="00526871">
        <w:rPr>
          <w:rFonts w:cs="Arial"/>
          <w:lang w:val="en-AU"/>
        </w:rPr>
        <w:fldChar w:fldCharType="separate"/>
      </w:r>
      <w:r w:rsidR="0026568B" w:rsidRPr="00526871">
        <w:rPr>
          <w:rFonts w:eastAsia="Times New Roman" w:cs="Arial"/>
          <w:vertAlign w:val="superscript"/>
        </w:rPr>
        <w:t>4,5,6,7</w:t>
      </w:r>
      <w:r w:rsidR="006962F6" w:rsidRPr="00526871">
        <w:rPr>
          <w:rFonts w:cs="Arial"/>
          <w:lang w:val="en-AU"/>
        </w:rPr>
        <w:fldChar w:fldCharType="end"/>
      </w:r>
    </w:p>
    <w:p w:rsidR="006962F6" w:rsidRPr="00526871" w:rsidRDefault="006962F6"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Flood events in the wet season deliver low salinity waters and loads of nutrients, sediments and pesticides from the adjacent catchments into the Reef lagoon that are well above natural levels and many times higher than in non-flood waters.</w:t>
      </w:r>
      <w:r w:rsidR="0026488C" w:rsidRPr="00526871">
        <w:rPr>
          <w:rFonts w:cs="Arial"/>
          <w:lang w:val="en-AU"/>
        </w:rPr>
        <w:fldChar w:fldCharType="begin"/>
      </w:r>
      <w:r w:rsidR="00F83939" w:rsidRPr="00526871">
        <w:rPr>
          <w:rFonts w:cs="Arial"/>
          <w:lang w:val="en-AU"/>
        </w:rPr>
        <w:instrText>ADDIN RW.CITE{{3829 DepartmentofPremierandCabinet 2008; 4824 Devlin,M. 2001}}</w:instrText>
      </w:r>
      <w:r w:rsidR="0026488C" w:rsidRPr="00526871">
        <w:rPr>
          <w:rFonts w:cs="Arial"/>
          <w:lang w:val="en-AU"/>
        </w:rPr>
        <w:fldChar w:fldCharType="separate"/>
      </w:r>
      <w:r w:rsidR="0026568B" w:rsidRPr="00526871">
        <w:rPr>
          <w:rFonts w:eastAsia="Times New Roman" w:cs="Arial"/>
          <w:vertAlign w:val="superscript"/>
        </w:rPr>
        <w:t>8,9</w:t>
      </w:r>
      <w:r w:rsidR="0026488C" w:rsidRPr="00526871">
        <w:rPr>
          <w:rFonts w:cs="Arial"/>
          <w:lang w:val="en-AU"/>
        </w:rPr>
        <w:fldChar w:fldCharType="end"/>
      </w:r>
      <w:r w:rsidRPr="00526871">
        <w:rPr>
          <w:rFonts w:cs="Arial"/>
          <w:lang w:val="en-AU"/>
        </w:rPr>
        <w:t xml:space="preserve"> </w:t>
      </w:r>
    </w:p>
    <w:p w:rsidR="00AA65AE" w:rsidRPr="00526871" w:rsidRDefault="00AA65AE" w:rsidP="0059125D">
      <w:pPr>
        <w:autoSpaceDE w:val="0"/>
        <w:autoSpaceDN w:val="0"/>
        <w:adjustRightInd w:val="0"/>
        <w:jc w:val="left"/>
        <w:rPr>
          <w:rFonts w:cs="Arial"/>
          <w:lang w:val="en-AU"/>
        </w:rPr>
      </w:pPr>
    </w:p>
    <w:p w:rsidR="00AA65AE" w:rsidRPr="00526871" w:rsidRDefault="00AA65AE" w:rsidP="0059125D">
      <w:pPr>
        <w:jc w:val="left"/>
        <w:rPr>
          <w:rFonts w:cs="Arial"/>
          <w:lang w:val="en-AU"/>
        </w:rPr>
      </w:pPr>
      <w:r w:rsidRPr="00526871">
        <w:rPr>
          <w:rFonts w:cs="Arial"/>
          <w:lang w:val="en-AU"/>
        </w:rPr>
        <w:t>Numerous studies have shown that nutrient enrichment, turbidity, sedimentation and pesticides all affect the resilience of the Reef ecosystem, degrading coral reefs and seagrass beds at local and regional scales.</w:t>
      </w:r>
      <w:r w:rsidR="0026488C" w:rsidRPr="00526871">
        <w:rPr>
          <w:rFonts w:cs="Arial"/>
          <w:lang w:val="en-AU"/>
        </w:rPr>
        <w:fldChar w:fldCharType="begin"/>
      </w:r>
      <w:r w:rsidR="0026568B" w:rsidRPr="00526871">
        <w:rPr>
          <w:rFonts w:cs="Arial"/>
          <w:lang w:val="en-AU"/>
        </w:rPr>
        <w:instrText>ADDIN RW.CITE{{3829 DepartmentofthePremierandCabinet 2008; 4850 Fabricius,K.E. 2005; 3562 Collier,C. 2009}}</w:instrText>
      </w:r>
      <w:r w:rsidR="0026488C" w:rsidRPr="00526871">
        <w:rPr>
          <w:rFonts w:cs="Arial"/>
          <w:lang w:val="en-AU"/>
        </w:rPr>
        <w:fldChar w:fldCharType="separate"/>
      </w:r>
      <w:r w:rsidR="0026568B" w:rsidRPr="00526871">
        <w:rPr>
          <w:rFonts w:eastAsia="Times New Roman" w:cs="Arial"/>
          <w:vertAlign w:val="superscript"/>
        </w:rPr>
        <w:t>8,10,11</w:t>
      </w:r>
      <w:r w:rsidR="0026488C" w:rsidRPr="00526871">
        <w:rPr>
          <w:rFonts w:cs="Arial"/>
          <w:lang w:val="en-AU"/>
        </w:rPr>
        <w:fldChar w:fldCharType="end"/>
      </w:r>
      <w:r w:rsidRPr="00526871">
        <w:rPr>
          <w:rFonts w:cs="Arial"/>
          <w:lang w:val="en-AU"/>
        </w:rPr>
        <w:t xml:space="preserve"> Pollutants may also interact to have a combined negative effect on Reef resilience that is greater than the effect of each pollutant in isolation.</w:t>
      </w:r>
      <w:r w:rsidR="0026488C" w:rsidRPr="00526871">
        <w:rPr>
          <w:rFonts w:cs="Arial"/>
          <w:lang w:val="en-AU"/>
        </w:rPr>
        <w:fldChar w:fldCharType="begin"/>
      </w:r>
      <w:r w:rsidRPr="00526871">
        <w:rPr>
          <w:rFonts w:cs="Arial"/>
          <w:lang w:val="en-AU"/>
        </w:rPr>
        <w:instrText>ADDIN RW.CITE{{3562 Collier,C. 2009; 18069 van Dam,J.W. 2012}}</w:instrText>
      </w:r>
      <w:r w:rsidR="0026488C" w:rsidRPr="00526871">
        <w:rPr>
          <w:rFonts w:cs="Arial"/>
          <w:lang w:val="en-AU"/>
        </w:rPr>
        <w:fldChar w:fldCharType="separate"/>
      </w:r>
      <w:r w:rsidR="0026568B" w:rsidRPr="00526871">
        <w:rPr>
          <w:rFonts w:eastAsia="Times New Roman" w:cs="Arial"/>
          <w:vertAlign w:val="superscript"/>
        </w:rPr>
        <w:t>11,12</w:t>
      </w:r>
      <w:r w:rsidR="0026488C" w:rsidRPr="00526871">
        <w:rPr>
          <w:rFonts w:cs="Arial"/>
          <w:lang w:val="en-AU"/>
        </w:rPr>
        <w:fldChar w:fldCharType="end"/>
      </w:r>
      <w:r w:rsidRPr="00526871">
        <w:rPr>
          <w:rFonts w:cs="Arial"/>
          <w:lang w:val="en-AU"/>
        </w:rPr>
        <w:t xml:space="preserve"> For example, differences in tolerance to nutrient enrichment and sedimentation between species of adult coral can lead to changes in community composition.</w:t>
      </w:r>
      <w:r w:rsidR="0026488C" w:rsidRPr="00526871">
        <w:rPr>
          <w:rFonts w:cs="Arial"/>
          <w:lang w:val="en-AU"/>
        </w:rPr>
        <w:fldChar w:fldCharType="begin"/>
      </w:r>
      <w:r w:rsidRPr="00526871">
        <w:rPr>
          <w:rFonts w:cs="Arial"/>
          <w:lang w:val="en-AU"/>
        </w:rPr>
        <w:instrText>ADDIN RW.CITE{{4850 Fabricius,K.E. 2005; 4476 Fabricius,K.E. 2011}}</w:instrText>
      </w:r>
      <w:r w:rsidR="0026488C" w:rsidRPr="00526871">
        <w:rPr>
          <w:rFonts w:cs="Arial"/>
          <w:lang w:val="en-AU"/>
        </w:rPr>
        <w:fldChar w:fldCharType="separate"/>
      </w:r>
      <w:r w:rsidR="0026568B" w:rsidRPr="00526871">
        <w:rPr>
          <w:rFonts w:eastAsia="Times New Roman" w:cs="Arial"/>
          <w:vertAlign w:val="superscript"/>
        </w:rPr>
        <w:t>10,13</w:t>
      </w:r>
      <w:r w:rsidR="0026488C" w:rsidRPr="00526871">
        <w:rPr>
          <w:rFonts w:cs="Arial"/>
          <w:lang w:val="en-AU"/>
        </w:rPr>
        <w:fldChar w:fldCharType="end"/>
      </w:r>
    </w:p>
    <w:p w:rsidR="00AA65AE" w:rsidRPr="00526871" w:rsidRDefault="00AA65AE" w:rsidP="0059125D">
      <w:pPr>
        <w:autoSpaceDE w:val="0"/>
        <w:autoSpaceDN w:val="0"/>
        <w:adjustRightInd w:val="0"/>
        <w:jc w:val="left"/>
        <w:rPr>
          <w:rFonts w:cs="Arial"/>
          <w:lang w:val="en-AU"/>
        </w:rPr>
      </w:pPr>
    </w:p>
    <w:p w:rsidR="00AA65AE" w:rsidRDefault="00AA65AE" w:rsidP="0059125D">
      <w:pPr>
        <w:jc w:val="left"/>
        <w:rPr>
          <w:rFonts w:cs="Arial"/>
          <w:lang w:val="en-AU"/>
        </w:rPr>
      </w:pPr>
      <w:r w:rsidRPr="00526871">
        <w:rPr>
          <w:rFonts w:cs="Arial"/>
          <w:lang w:val="en-AU"/>
        </w:rPr>
        <w:t xml:space="preserve">Generally, Reef ecosystems decline in species richness and diversity </w:t>
      </w:r>
      <w:r w:rsidR="00526871">
        <w:rPr>
          <w:rFonts w:cs="Arial"/>
          <w:lang w:val="en-AU"/>
        </w:rPr>
        <w:t>with</w:t>
      </w:r>
      <w:r w:rsidRPr="00526871">
        <w:rPr>
          <w:rFonts w:cs="Arial"/>
          <w:lang w:val="en-AU"/>
        </w:rPr>
        <w:t xml:space="preserve"> water quality from outer reefs distant from terrestrial inputs to near-shore coastal reefs more frequently exposed to flood waters</w:t>
      </w:r>
      <w:r w:rsidR="007C6F06" w:rsidRPr="00526871">
        <w:rPr>
          <w:rFonts w:cs="Arial"/>
          <w:lang w:val="en-AU"/>
        </w:rPr>
        <w:t>.</w:t>
      </w:r>
      <w:r w:rsidR="0026488C" w:rsidRPr="00526871">
        <w:rPr>
          <w:rFonts w:cs="Arial"/>
          <w:lang w:val="en-AU"/>
        </w:rPr>
        <w:fldChar w:fldCharType="begin"/>
      </w:r>
      <w:r w:rsidRPr="00526871">
        <w:rPr>
          <w:rFonts w:cs="Arial"/>
          <w:lang w:val="en-AU"/>
        </w:rPr>
        <w:instrText>ADDIN RW.CITE{{3475 Cooper,T.F. 2009; 4476 Fabricius,K.E. 2011}}</w:instrText>
      </w:r>
      <w:r w:rsidR="0026488C" w:rsidRPr="00526871">
        <w:rPr>
          <w:rFonts w:cs="Arial"/>
          <w:lang w:val="en-AU"/>
        </w:rPr>
        <w:fldChar w:fldCharType="separate"/>
      </w:r>
      <w:r w:rsidR="0026568B" w:rsidRPr="00526871">
        <w:rPr>
          <w:rFonts w:eastAsia="Times New Roman" w:cs="Arial"/>
          <w:vertAlign w:val="superscript"/>
        </w:rPr>
        <w:t>13,14</w:t>
      </w:r>
      <w:r w:rsidR="0026488C" w:rsidRPr="00526871">
        <w:rPr>
          <w:rFonts w:cs="Arial"/>
          <w:lang w:val="en-AU"/>
        </w:rPr>
        <w:fldChar w:fldCharType="end"/>
      </w:r>
      <w:r w:rsidR="007C6F06" w:rsidRPr="00526871">
        <w:rPr>
          <w:rFonts w:cs="Arial"/>
          <w:lang w:val="en-AU"/>
        </w:rPr>
        <w:t xml:space="preserve">  </w:t>
      </w:r>
      <w:r w:rsidRPr="00526871">
        <w:rPr>
          <w:rFonts w:cs="Arial"/>
          <w:lang w:val="en-AU"/>
        </w:rPr>
        <w:t>The area at highest risk from degraded water quality is the inshore area, which makes up approximately 8 per cent of the Great Barrier Reef Marine Park and is generally within 20 kilometres of the shore. The inshore area supports significant ecological communities and is also the area of the Great Barrier Reef most utilised by recreational visitors and commercial tourism operations and commercial fisheries.</w:t>
      </w:r>
    </w:p>
    <w:p w:rsidR="005730C5" w:rsidRPr="00526871" w:rsidRDefault="005730C5" w:rsidP="0059125D">
      <w:pPr>
        <w:jc w:val="left"/>
        <w:rPr>
          <w:rFonts w:cs="Arial"/>
          <w:lang w:val="en-AU"/>
        </w:rPr>
      </w:pPr>
    </w:p>
    <w:p w:rsidR="001C6437" w:rsidRPr="00526871" w:rsidRDefault="001C6437" w:rsidP="0059125D">
      <w:pPr>
        <w:pStyle w:val="Heading2"/>
        <w:jc w:val="left"/>
        <w:rPr>
          <w:rFonts w:ascii="Arial" w:hAnsi="Arial" w:cs="Arial"/>
          <w:lang w:val="en-AU"/>
        </w:rPr>
      </w:pPr>
      <w:bookmarkStart w:id="3" w:name="_Toc396312078"/>
      <w:r w:rsidRPr="00526871">
        <w:rPr>
          <w:rFonts w:ascii="Arial" w:hAnsi="Arial" w:cs="Arial"/>
          <w:lang w:val="en-AU"/>
        </w:rPr>
        <w:t>Halting and reversing the decline in water quality</w:t>
      </w:r>
      <w:bookmarkEnd w:id="3"/>
    </w:p>
    <w:p w:rsidR="00AA65AE" w:rsidRPr="00526871" w:rsidRDefault="00AA65AE" w:rsidP="0059125D">
      <w:pPr>
        <w:jc w:val="left"/>
        <w:rPr>
          <w:rFonts w:cs="Arial"/>
          <w:lang w:val="en-AU"/>
        </w:rPr>
      </w:pPr>
      <w:r w:rsidRPr="00526871">
        <w:rPr>
          <w:rFonts w:cs="Arial"/>
          <w:lang w:val="en-AU"/>
        </w:rPr>
        <w:t xml:space="preserve">Substantial investment is being undertaken to halt and reverse the decline of water quality entering the Reef lagoon under the joint Australian and Queensland Government Reef Water Quality Protection Plan (Reef Plan; </w:t>
      </w:r>
      <w:hyperlink r:id="rId21" w:history="1">
        <w:r w:rsidRPr="00526871">
          <w:rPr>
            <w:rStyle w:val="Hyperlink"/>
            <w:rFonts w:cs="Arial"/>
            <w:lang w:val="en-AU"/>
          </w:rPr>
          <w:t>http://www.reefplan.qld.gov.au/index.aspx</w:t>
        </w:r>
      </w:hyperlink>
      <w:r w:rsidRPr="00526871">
        <w:rPr>
          <w:rFonts w:cs="Arial"/>
          <w:lang w:val="en-AU"/>
        </w:rPr>
        <w:t xml:space="preserve">). Reef Plan was released in 2003 and updated in 2009 with the addition of the Australian Government's Caring for Our </w:t>
      </w:r>
      <w:r w:rsidRPr="00526871">
        <w:rPr>
          <w:rFonts w:cs="Arial"/>
          <w:lang w:val="en-AU"/>
        </w:rPr>
        <w:lastRenderedPageBreak/>
        <w:t>Country Reef Rescue initiative (</w:t>
      </w:r>
      <w:hyperlink r:id="rId22" w:history="1">
        <w:r w:rsidRPr="00526871">
          <w:rPr>
            <w:rStyle w:val="Hyperlink"/>
            <w:rFonts w:cs="Arial"/>
            <w:lang w:val="en-AU"/>
          </w:rPr>
          <w:t>http://www.nrm.gov.au/funding/reef-rescue/index.html</w:t>
        </w:r>
      </w:hyperlink>
      <w:r w:rsidRPr="00526871">
        <w:rPr>
          <w:rFonts w:cs="Arial"/>
          <w:lang w:val="en-AU"/>
        </w:rPr>
        <w:t>).</w:t>
      </w:r>
      <w:r w:rsidRPr="00526871">
        <w:rPr>
          <w:rFonts w:eastAsia="SimSun" w:cs="Arial"/>
          <w:lang w:val="en-AU" w:eastAsia="zh-CN"/>
        </w:rPr>
        <w:t xml:space="preserve"> </w:t>
      </w:r>
      <w:r w:rsidR="0026568B" w:rsidRPr="00526871">
        <w:rPr>
          <w:rFonts w:eastAsia="SimSun" w:cs="Arial"/>
          <w:lang w:val="en-AU" w:eastAsia="zh-CN"/>
        </w:rPr>
        <w:t xml:space="preserve">The </w:t>
      </w:r>
      <w:r w:rsidRPr="00526871">
        <w:rPr>
          <w:rFonts w:eastAsia="SimSun" w:cs="Arial"/>
          <w:lang w:val="en-AU" w:eastAsia="zh-CN"/>
        </w:rPr>
        <w:t>Reef Rescue initiative is a $200 million dollar, five-year commitment by the Australian Government to tackle climate change and improve water quality in the Great Barrier Reef.</w:t>
      </w:r>
    </w:p>
    <w:p w:rsidR="00AA65AE" w:rsidRPr="00526871" w:rsidRDefault="00AA65AE" w:rsidP="0059125D">
      <w:pPr>
        <w:jc w:val="left"/>
        <w:rPr>
          <w:rFonts w:cs="Arial"/>
          <w:sz w:val="18"/>
          <w:szCs w:val="18"/>
          <w:lang w:val="en-AU"/>
        </w:rPr>
      </w:pPr>
      <w:bookmarkStart w:id="4" w:name="_Toc250242480"/>
      <w:bookmarkEnd w:id="4"/>
    </w:p>
    <w:p w:rsidR="00AA65AE" w:rsidRPr="00526871" w:rsidRDefault="00AA65AE" w:rsidP="0059125D">
      <w:pPr>
        <w:jc w:val="left"/>
        <w:rPr>
          <w:rFonts w:cs="Arial"/>
          <w:lang w:val="en-AU"/>
        </w:rPr>
      </w:pPr>
      <w:r w:rsidRPr="00526871">
        <w:rPr>
          <w:rFonts w:cs="Arial"/>
          <w:lang w:val="en-AU"/>
        </w:rPr>
        <w:t xml:space="preserve">The focus of Reef Plan is on identifying and implementing solutions to improve water through sustainable natural resource management, with the goal to ‘halt and reverse the decline in water quality entering the Reef within ten years' (by 2013). </w:t>
      </w:r>
    </w:p>
    <w:p w:rsidR="00AA65AE" w:rsidRPr="00526871" w:rsidRDefault="00AA65AE" w:rsidP="0059125D">
      <w:pPr>
        <w:jc w:val="left"/>
        <w:rPr>
          <w:rFonts w:cs="Arial"/>
          <w:sz w:val="18"/>
          <w:szCs w:val="18"/>
          <w:lang w:val="en-AU"/>
        </w:rPr>
      </w:pPr>
    </w:p>
    <w:p w:rsidR="00AA65AE" w:rsidRPr="00526871" w:rsidRDefault="00AA65AE" w:rsidP="0059125D">
      <w:pPr>
        <w:jc w:val="left"/>
        <w:rPr>
          <w:rFonts w:cs="Arial"/>
          <w:lang w:val="en-AU"/>
        </w:rPr>
      </w:pPr>
      <w:r w:rsidRPr="00526871">
        <w:rPr>
          <w:rFonts w:cs="Arial"/>
          <w:lang w:val="en-AU"/>
        </w:rPr>
        <w:t>The update of Reef Plan in</w:t>
      </w:r>
      <w:r w:rsidR="00DE6C04">
        <w:rPr>
          <w:rFonts w:cs="Arial"/>
          <w:lang w:val="en-AU"/>
        </w:rPr>
        <w:t xml:space="preserve"> 2009 added the long-term goal ‘</w:t>
      </w:r>
      <w:r w:rsidRPr="00526871">
        <w:rPr>
          <w:rFonts w:cs="Arial"/>
          <w:lang w:val="en-AU"/>
        </w:rPr>
        <w:t xml:space="preserve">to </w:t>
      </w:r>
      <w:r w:rsidRPr="00526871">
        <w:rPr>
          <w:rFonts w:eastAsia="Arial Unicode MS" w:cs="Arial"/>
          <w:kern w:val="1"/>
          <w:lang w:val="en-AU"/>
        </w:rPr>
        <w:t>ensure that by 2020 the q</w:t>
      </w:r>
      <w:r w:rsidR="007C6F06" w:rsidRPr="00526871">
        <w:rPr>
          <w:rFonts w:eastAsia="Arial Unicode MS" w:cs="Arial"/>
          <w:kern w:val="1"/>
          <w:lang w:val="en-AU"/>
        </w:rPr>
        <w:t xml:space="preserve">uality of water </w:t>
      </w:r>
      <w:r w:rsidRPr="00526871">
        <w:rPr>
          <w:rFonts w:eastAsia="Arial Unicode MS" w:cs="Arial"/>
          <w:kern w:val="1"/>
          <w:lang w:val="en-AU"/>
        </w:rPr>
        <w:t>entering the</w:t>
      </w:r>
      <w:r w:rsidRPr="00526871">
        <w:rPr>
          <w:rFonts w:cs="Arial"/>
          <w:lang w:val="en-AU"/>
        </w:rPr>
        <w:t xml:space="preserve"> Great Barrier</w:t>
      </w:r>
      <w:r w:rsidRPr="00526871">
        <w:rPr>
          <w:rFonts w:eastAsia="Arial Unicode MS" w:cs="Arial"/>
          <w:kern w:val="1"/>
          <w:lang w:val="en-AU"/>
        </w:rPr>
        <w:t xml:space="preserve"> Reef from adjacent catchments has no detrimental impact on the health and resil</w:t>
      </w:r>
      <w:r w:rsidR="00DE6C04">
        <w:rPr>
          <w:rFonts w:eastAsia="Arial Unicode MS" w:cs="Arial"/>
          <w:kern w:val="1"/>
          <w:lang w:val="en-AU"/>
        </w:rPr>
        <w:t>ience of the Great Barrier Reef’</w:t>
      </w:r>
      <w:r w:rsidRPr="00526871">
        <w:rPr>
          <w:rFonts w:eastAsia="Arial Unicode MS" w:cs="Arial"/>
          <w:kern w:val="1"/>
          <w:lang w:val="en-AU"/>
        </w:rPr>
        <w:t xml:space="preserve">, with specific targets for reduction in end of catchment pollutant loads. Progress towards Reef Plan goals and targets is assessed through an annual Report Card </w:t>
      </w:r>
      <w:hyperlink r:id="rId23" w:history="1">
        <w:r w:rsidR="00CA4D85" w:rsidRPr="00526871">
          <w:rPr>
            <w:rStyle w:val="Hyperlink"/>
            <w:rFonts w:eastAsia="Arial Unicode MS" w:cs="Arial"/>
            <w:kern w:val="1"/>
            <w:lang w:val="en-AU"/>
          </w:rPr>
          <w:t>http://www.reefplan.qld.gov.au/measuring-success/report-cards.aspx</w:t>
        </w:r>
      </w:hyperlink>
      <w:r w:rsidR="00953F50" w:rsidRPr="00526871">
        <w:rPr>
          <w:rFonts w:eastAsia="Arial Unicode MS" w:cs="Arial"/>
          <w:kern w:val="1"/>
          <w:lang w:val="en-AU"/>
        </w:rPr>
        <w:t>,</w:t>
      </w:r>
      <w:r w:rsidR="00CA4D85" w:rsidRPr="00526871">
        <w:rPr>
          <w:rFonts w:eastAsia="Arial Unicode MS" w:cs="Arial"/>
          <w:kern w:val="1"/>
          <w:lang w:val="en-AU"/>
        </w:rPr>
        <w:t xml:space="preserve"> </w:t>
      </w:r>
      <w:r w:rsidRPr="00526871">
        <w:rPr>
          <w:rFonts w:eastAsia="Arial Unicode MS" w:cs="Arial"/>
          <w:kern w:val="1"/>
          <w:lang w:val="en-AU"/>
        </w:rPr>
        <w:t xml:space="preserve">which is produced through the </w:t>
      </w:r>
      <w:r w:rsidRPr="00526871">
        <w:rPr>
          <w:rFonts w:cs="Arial"/>
          <w:lang w:val="en-AU"/>
        </w:rPr>
        <w:t>Paddock to Reef Integrated Monitoring, Modelling and Reporting Program. The Reef Plan Report Card is a collaborative effort involving governments, industry, regional natural resource management bodies and research organizations.</w:t>
      </w:r>
    </w:p>
    <w:p w:rsidR="00AA65AE" w:rsidRPr="00526871" w:rsidRDefault="00AA65AE" w:rsidP="0059125D">
      <w:pPr>
        <w:jc w:val="left"/>
        <w:rPr>
          <w:rFonts w:cs="Arial"/>
          <w:sz w:val="18"/>
          <w:szCs w:val="18"/>
          <w:lang w:val="en-AU"/>
        </w:rPr>
      </w:pPr>
    </w:p>
    <w:p w:rsidR="00AA65AE" w:rsidRPr="00526871" w:rsidRDefault="00AA65AE" w:rsidP="0059125D">
      <w:pPr>
        <w:jc w:val="left"/>
        <w:rPr>
          <w:rFonts w:cs="Arial"/>
          <w:lang w:val="en-AU" w:eastAsia="zh-CN"/>
        </w:rPr>
      </w:pPr>
      <w:r w:rsidRPr="00526871">
        <w:rPr>
          <w:rFonts w:cs="Arial"/>
          <w:lang w:val="en-AU" w:eastAsia="zh-CN"/>
        </w:rPr>
        <w:t>As part of the Reef Rescue initiative, $22 million is allocated to a Water Quality Monitoring and Reporting Program to expand existing monitoring and reporting of water quality in the Great Barrier Reef.</w:t>
      </w:r>
    </w:p>
    <w:p w:rsidR="00AA65AE" w:rsidRPr="00526871" w:rsidRDefault="00AA65AE" w:rsidP="0059125D">
      <w:pPr>
        <w:jc w:val="left"/>
        <w:rPr>
          <w:rFonts w:cs="Arial"/>
          <w:sz w:val="18"/>
          <w:szCs w:val="18"/>
          <w:lang w:val="en-AU"/>
        </w:rPr>
      </w:pPr>
    </w:p>
    <w:p w:rsidR="00AA65AE" w:rsidRPr="00526871" w:rsidRDefault="00AA65AE" w:rsidP="0059125D">
      <w:pPr>
        <w:jc w:val="left"/>
        <w:rPr>
          <w:rFonts w:cs="Arial"/>
          <w:lang w:val="en-AU"/>
        </w:rPr>
      </w:pPr>
      <w:r w:rsidRPr="00526871">
        <w:rPr>
          <w:rFonts w:cs="Arial"/>
          <w:lang w:val="en-AU"/>
        </w:rPr>
        <w:t>The Reef Rescue Marine Monitoring Program (MMP) receives $2 million per annum to monitor water quality and ecological health in inshore areas of the Great Barrier Reef Marine Park. The funding for the MMP is delivered to the Great Barrier Reef Marine Park Authority (</w:t>
      </w:r>
      <w:r w:rsidR="005730C5">
        <w:rPr>
          <w:rFonts w:cs="Arial"/>
          <w:lang w:val="en-AU"/>
        </w:rPr>
        <w:t>the Authority</w:t>
      </w:r>
      <w:r w:rsidRPr="00526871">
        <w:rPr>
          <w:rFonts w:cs="Arial"/>
          <w:lang w:val="en-AU"/>
        </w:rPr>
        <w:t>) through a Memorandum of Understanding with the Department of Sustainability, Environment, Water, Population and Communities. The MMP was established in 2005 to:</w:t>
      </w:r>
    </w:p>
    <w:p w:rsidR="00AA65AE" w:rsidRPr="00526871" w:rsidRDefault="00AA65AE" w:rsidP="0059125D">
      <w:pPr>
        <w:jc w:val="left"/>
        <w:rPr>
          <w:rFonts w:cs="Arial"/>
          <w:sz w:val="18"/>
          <w:szCs w:val="18"/>
          <w:lang w:val="en-AU"/>
        </w:rPr>
      </w:pPr>
    </w:p>
    <w:p w:rsidR="00AA65AE" w:rsidRPr="00526871" w:rsidRDefault="00AA65AE" w:rsidP="0059125D">
      <w:pPr>
        <w:pStyle w:val="ListParagraph"/>
        <w:numPr>
          <w:ilvl w:val="0"/>
          <w:numId w:val="12"/>
        </w:numPr>
        <w:jc w:val="left"/>
        <w:rPr>
          <w:rFonts w:cs="Arial"/>
          <w:lang w:val="en-AU"/>
        </w:rPr>
      </w:pPr>
      <w:r w:rsidRPr="00526871">
        <w:rPr>
          <w:rFonts w:cs="Arial"/>
          <w:lang w:val="en-AU"/>
        </w:rPr>
        <w:t>Monitor the condition of water quality in the coastal and mid-shelf (inshore) waters of the Reef lagoon</w:t>
      </w:r>
    </w:p>
    <w:p w:rsidR="00AA65AE" w:rsidRPr="00526871" w:rsidRDefault="00AA65AE" w:rsidP="0059125D">
      <w:pPr>
        <w:pStyle w:val="ListParagraph"/>
        <w:numPr>
          <w:ilvl w:val="0"/>
          <w:numId w:val="12"/>
        </w:numPr>
        <w:jc w:val="left"/>
        <w:rPr>
          <w:rFonts w:cs="Arial"/>
          <w:lang w:val="en-AU"/>
        </w:rPr>
      </w:pPr>
      <w:r w:rsidRPr="00526871">
        <w:rPr>
          <w:rFonts w:cs="Arial"/>
          <w:lang w:val="en-AU"/>
        </w:rPr>
        <w:t>Monitor the long-term health of key marine ecosystems (inshore coral reefs and seagrasses).</w:t>
      </w:r>
    </w:p>
    <w:p w:rsidR="00AA65AE" w:rsidRPr="00526871" w:rsidRDefault="00AA65AE" w:rsidP="0059125D">
      <w:pPr>
        <w:pStyle w:val="ListParagraph"/>
        <w:jc w:val="left"/>
        <w:rPr>
          <w:rFonts w:cs="Arial"/>
          <w:sz w:val="18"/>
          <w:szCs w:val="18"/>
          <w:lang w:val="en-AU"/>
        </w:rPr>
      </w:pPr>
    </w:p>
    <w:p w:rsidR="00AA65AE" w:rsidRDefault="00AA65AE" w:rsidP="0059125D">
      <w:pPr>
        <w:jc w:val="left"/>
        <w:rPr>
          <w:rFonts w:cs="Arial"/>
          <w:lang w:val="en-AU"/>
        </w:rPr>
      </w:pPr>
      <w:r w:rsidRPr="00526871">
        <w:rPr>
          <w:rFonts w:cs="Arial"/>
          <w:lang w:val="en-AU"/>
        </w:rPr>
        <w:t>The MMP is a key component in the assessment of long-term improvements in inshore water quality and marine ecosystem health that are expected to occur with the adoption of improved land management practices in the Great Barrier Reef catchments under Reef Plan and Reef Rescue.</w:t>
      </w:r>
    </w:p>
    <w:p w:rsidR="005730C5" w:rsidRPr="00526871" w:rsidRDefault="005730C5" w:rsidP="0059125D">
      <w:pPr>
        <w:jc w:val="left"/>
        <w:rPr>
          <w:rFonts w:cs="Arial"/>
          <w:lang w:val="en-AU"/>
        </w:rPr>
      </w:pPr>
    </w:p>
    <w:p w:rsidR="001C6437" w:rsidRPr="00526871" w:rsidRDefault="001C6437" w:rsidP="0059125D">
      <w:pPr>
        <w:pStyle w:val="Heading2"/>
        <w:jc w:val="left"/>
        <w:rPr>
          <w:rFonts w:ascii="Arial" w:hAnsi="Arial" w:cs="Arial"/>
          <w:lang w:val="en-AU"/>
        </w:rPr>
      </w:pPr>
      <w:bookmarkStart w:id="5" w:name="_Toc250242482"/>
      <w:bookmarkStart w:id="6" w:name="_Toc250242481"/>
      <w:bookmarkStart w:id="7" w:name="_Toc250242483"/>
      <w:bookmarkStart w:id="8" w:name="_Toc250242487"/>
      <w:bookmarkStart w:id="9" w:name="_Toc250242494"/>
      <w:bookmarkStart w:id="10" w:name="_Toc396312079"/>
      <w:bookmarkEnd w:id="5"/>
      <w:bookmarkEnd w:id="6"/>
      <w:bookmarkEnd w:id="7"/>
      <w:bookmarkEnd w:id="8"/>
      <w:bookmarkEnd w:id="9"/>
      <w:r w:rsidRPr="00526871">
        <w:rPr>
          <w:rFonts w:ascii="Arial" w:hAnsi="Arial" w:cs="Arial"/>
          <w:lang w:val="en-AU"/>
        </w:rPr>
        <w:t xml:space="preserve">The </w:t>
      </w:r>
      <w:r w:rsidR="00DB36AB" w:rsidRPr="00526871">
        <w:rPr>
          <w:rFonts w:ascii="Arial" w:hAnsi="Arial" w:cs="Arial"/>
          <w:lang w:val="en-AU"/>
        </w:rPr>
        <w:t xml:space="preserve">Reef Rescue </w:t>
      </w:r>
      <w:r w:rsidRPr="00526871">
        <w:rPr>
          <w:rFonts w:ascii="Arial" w:hAnsi="Arial" w:cs="Arial"/>
          <w:lang w:val="en-AU"/>
        </w:rPr>
        <w:t>Marine Monitoring Program</w:t>
      </w:r>
      <w:bookmarkEnd w:id="10"/>
    </w:p>
    <w:p w:rsidR="00AA65AE" w:rsidRPr="00526871" w:rsidRDefault="00AA65AE" w:rsidP="0059125D">
      <w:pPr>
        <w:jc w:val="left"/>
        <w:rPr>
          <w:rFonts w:cs="Arial"/>
          <w:lang w:val="en-AU"/>
        </w:rPr>
      </w:pPr>
      <w:r w:rsidRPr="00526871">
        <w:rPr>
          <w:rFonts w:cs="Arial"/>
          <w:lang w:val="en-AU"/>
        </w:rPr>
        <w:t>The MMP is a collaborative effort that relies on effective partnerships between governments, industry, community, scientists and managers. A conceptual model</w:t>
      </w:r>
      <w:r w:rsidR="0026488C" w:rsidRPr="00526871">
        <w:rPr>
          <w:rFonts w:cs="Arial"/>
          <w:lang w:val="en-AU"/>
        </w:rPr>
        <w:fldChar w:fldCharType="begin"/>
      </w:r>
      <w:r w:rsidRPr="00526871">
        <w:rPr>
          <w:rFonts w:cs="Arial"/>
          <w:lang w:val="en-AU"/>
        </w:rPr>
        <w:instrText>ADDIN RW.CITE{{5329 Haynes,D.B. 2007}}</w:instrText>
      </w:r>
      <w:r w:rsidR="0026488C" w:rsidRPr="00526871">
        <w:rPr>
          <w:rFonts w:cs="Arial"/>
          <w:lang w:val="en-AU"/>
        </w:rPr>
        <w:fldChar w:fldCharType="separate"/>
      </w:r>
      <w:r w:rsidR="0026568B" w:rsidRPr="00526871">
        <w:rPr>
          <w:rFonts w:eastAsia="Times New Roman" w:cs="Arial"/>
          <w:vertAlign w:val="superscript"/>
        </w:rPr>
        <w:t>15</w:t>
      </w:r>
      <w:r w:rsidR="0026488C" w:rsidRPr="00526871">
        <w:rPr>
          <w:rFonts w:cs="Arial"/>
          <w:lang w:val="en-AU"/>
        </w:rPr>
        <w:fldChar w:fldCharType="end"/>
      </w:r>
      <w:r w:rsidRPr="00526871">
        <w:rPr>
          <w:rFonts w:cs="Arial"/>
          <w:lang w:val="en-AU"/>
        </w:rPr>
        <w:t xml:space="preserve"> was used to identify appropriate indicators linking water quality and ecosystem health and these indicators were further refined in consultation with monitoring providers and independent experts. The </w:t>
      </w:r>
      <w:r w:rsidR="005730C5">
        <w:rPr>
          <w:rFonts w:cs="Arial"/>
          <w:lang w:val="en-AU"/>
        </w:rPr>
        <w:t>A</w:t>
      </w:r>
      <w:r w:rsidR="00BA1ACD">
        <w:rPr>
          <w:rFonts w:cs="Arial"/>
          <w:lang w:val="en-AU"/>
        </w:rPr>
        <w:t>uthority</w:t>
      </w:r>
      <w:r w:rsidRPr="00526871">
        <w:rPr>
          <w:rFonts w:cs="Arial"/>
          <w:lang w:val="en-AU"/>
        </w:rPr>
        <w:t xml:space="preserve"> is responsible for the management of the MMP in partnership with five monitoring providers: </w:t>
      </w:r>
    </w:p>
    <w:p w:rsidR="00AA65AE" w:rsidRPr="00526871" w:rsidRDefault="00AA65AE" w:rsidP="0059125D">
      <w:pPr>
        <w:jc w:val="left"/>
        <w:rPr>
          <w:rFonts w:cs="Arial"/>
          <w:lang w:val="en-AU"/>
        </w:rPr>
      </w:pPr>
    </w:p>
    <w:p w:rsidR="00AA65AE" w:rsidRPr="00526871" w:rsidRDefault="00AA65AE" w:rsidP="0059125D">
      <w:pPr>
        <w:pStyle w:val="ListParagraph"/>
        <w:numPr>
          <w:ilvl w:val="0"/>
          <w:numId w:val="14"/>
        </w:numPr>
        <w:jc w:val="left"/>
        <w:rPr>
          <w:rFonts w:cs="Arial"/>
          <w:lang w:val="en-AU"/>
        </w:rPr>
      </w:pPr>
      <w:r w:rsidRPr="00526871">
        <w:rPr>
          <w:rFonts w:cs="Arial"/>
          <w:lang w:val="en-AU"/>
        </w:rPr>
        <w:t>Australian Institute of Marine Science (AIMS)</w:t>
      </w:r>
    </w:p>
    <w:p w:rsidR="00AA65AE" w:rsidRPr="00526871" w:rsidRDefault="00AA65AE" w:rsidP="0059125D">
      <w:pPr>
        <w:pStyle w:val="ListParagraph"/>
        <w:numPr>
          <w:ilvl w:val="0"/>
          <w:numId w:val="14"/>
        </w:numPr>
        <w:jc w:val="left"/>
        <w:rPr>
          <w:rFonts w:cs="Arial"/>
          <w:lang w:val="en-AU"/>
        </w:rPr>
      </w:pPr>
      <w:r w:rsidRPr="00526871">
        <w:rPr>
          <w:rFonts w:cs="Arial"/>
          <w:lang w:val="en-AU"/>
        </w:rPr>
        <w:t>University of Queensland (UQ)</w:t>
      </w:r>
    </w:p>
    <w:p w:rsidR="00AA65AE" w:rsidRPr="00526871" w:rsidRDefault="00AA65AE" w:rsidP="0059125D">
      <w:pPr>
        <w:pStyle w:val="ListParagraph"/>
        <w:numPr>
          <w:ilvl w:val="0"/>
          <w:numId w:val="14"/>
        </w:numPr>
        <w:jc w:val="left"/>
        <w:rPr>
          <w:rFonts w:cs="Arial"/>
          <w:lang w:val="en-AU"/>
        </w:rPr>
      </w:pPr>
      <w:r w:rsidRPr="00526871">
        <w:rPr>
          <w:rFonts w:cs="Arial"/>
          <w:lang w:val="en-AU"/>
        </w:rPr>
        <w:t>James Cook University (JCU)</w:t>
      </w:r>
    </w:p>
    <w:p w:rsidR="00AA65AE" w:rsidRPr="00526871" w:rsidRDefault="00AA65AE" w:rsidP="0059125D">
      <w:pPr>
        <w:pStyle w:val="ListParagraph"/>
        <w:numPr>
          <w:ilvl w:val="0"/>
          <w:numId w:val="14"/>
        </w:numPr>
        <w:jc w:val="left"/>
        <w:rPr>
          <w:rFonts w:cs="Arial"/>
          <w:lang w:val="en-AU"/>
        </w:rPr>
      </w:pPr>
      <w:r w:rsidRPr="00526871">
        <w:rPr>
          <w:rFonts w:cs="Arial"/>
          <w:lang w:val="en-AU"/>
        </w:rPr>
        <w:t>Queensland Department of Employment, Economic Development and Innovation (DEEDI)</w:t>
      </w:r>
    </w:p>
    <w:p w:rsidR="00AA65AE" w:rsidRPr="00526871" w:rsidRDefault="00AA65AE" w:rsidP="0059125D">
      <w:pPr>
        <w:pStyle w:val="ListParagraph"/>
        <w:numPr>
          <w:ilvl w:val="0"/>
          <w:numId w:val="14"/>
        </w:numPr>
        <w:jc w:val="left"/>
        <w:rPr>
          <w:rFonts w:cs="Arial"/>
          <w:lang w:val="en-AU"/>
        </w:rPr>
      </w:pPr>
      <w:r w:rsidRPr="00526871">
        <w:rPr>
          <w:rFonts w:cs="Arial"/>
          <w:iCs/>
          <w:lang w:val="en-AU"/>
        </w:rPr>
        <w:lastRenderedPageBreak/>
        <w:t>Commonwealth Scientific and Industrial Research Organisation</w:t>
      </w:r>
      <w:r w:rsidRPr="00526871">
        <w:rPr>
          <w:rFonts w:cs="Arial"/>
          <w:lang w:val="en-AU"/>
        </w:rPr>
        <w:t xml:space="preserve"> (CSIRO). </w:t>
      </w:r>
    </w:p>
    <w:p w:rsidR="00AA65AE" w:rsidRPr="00526871" w:rsidRDefault="00AA65AE" w:rsidP="0059125D">
      <w:pPr>
        <w:jc w:val="left"/>
        <w:rPr>
          <w:rFonts w:cs="Arial"/>
          <w:b/>
          <w:lang w:val="en-AU"/>
        </w:rPr>
      </w:pPr>
    </w:p>
    <w:p w:rsidR="00AA65AE" w:rsidRPr="00526871" w:rsidRDefault="00AA65AE" w:rsidP="0059125D">
      <w:pPr>
        <w:autoSpaceDE w:val="0"/>
        <w:autoSpaceDN w:val="0"/>
        <w:adjustRightInd w:val="0"/>
        <w:jc w:val="left"/>
        <w:rPr>
          <w:rFonts w:cs="Arial"/>
          <w:lang w:val="en-AU"/>
        </w:rPr>
      </w:pPr>
      <w:r w:rsidRPr="00526871">
        <w:rPr>
          <w:rFonts w:cs="Arial"/>
          <w:lang w:val="en-AU"/>
        </w:rPr>
        <w:t>The five monitoring providers work together to deliver the four sub-programs of the MMP, the broad objectives of which are:</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b/>
          <w:lang w:val="en-AU"/>
        </w:rPr>
        <w:t>Inshore Marine Water Quality Monitoring:</w:t>
      </w:r>
      <w:r w:rsidRPr="00526871">
        <w:rPr>
          <w:rFonts w:cs="Arial"/>
          <w:lang w:val="en-AU"/>
        </w:rPr>
        <w:t xml:space="preserve"> To assess temporal and spatial trends in marine water quality in inshore areas of the Reef lagoon.</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b/>
          <w:lang w:val="en-AU"/>
        </w:rPr>
        <w:t>Inshore Seagrass Monitoring:</w:t>
      </w:r>
      <w:r w:rsidRPr="00526871">
        <w:rPr>
          <w:rFonts w:cs="Arial"/>
          <w:lang w:val="en-AU"/>
        </w:rPr>
        <w:t xml:space="preserve"> To quantify temporal and spatial variation in the status of intertidal and </w:t>
      </w:r>
      <w:proofErr w:type="spellStart"/>
      <w:r w:rsidRPr="00526871">
        <w:rPr>
          <w:rFonts w:cs="Arial"/>
          <w:lang w:val="en-AU"/>
        </w:rPr>
        <w:t>subtidal</w:t>
      </w:r>
      <w:proofErr w:type="spellEnd"/>
      <w:r w:rsidRPr="00526871">
        <w:rPr>
          <w:rFonts w:cs="Arial"/>
          <w:lang w:val="en-AU"/>
        </w:rPr>
        <w:t xml:space="preserve"> seagrass meadows in relation to local water quality changes.</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b/>
          <w:lang w:val="en-AU"/>
        </w:rPr>
        <w:t>Inshore Coral Reef Monitoring:</w:t>
      </w:r>
      <w:r w:rsidRPr="00526871">
        <w:rPr>
          <w:rFonts w:cs="Arial"/>
          <w:lang w:val="en-AU"/>
        </w:rPr>
        <w:t xml:space="preserve"> To quantify temporal and spatial variation in the status of inshore coral reef communities in relation to local water quality changes.</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b/>
          <w:lang w:val="en-AU"/>
        </w:rPr>
        <w:t>Assessment of Terrestrial Run-off Entering the Reef:</w:t>
      </w:r>
      <w:r w:rsidRPr="00526871">
        <w:rPr>
          <w:rFonts w:cs="Arial"/>
          <w:lang w:val="en-AU"/>
        </w:rPr>
        <w:t xml:space="preserve"> To assess trends in the delivery of pollutants to the Reef lagoon during flood events and to quantify the exposure of Reef ecosystems to these pollutants. </w:t>
      </w:r>
    </w:p>
    <w:p w:rsidR="00AA65AE" w:rsidRPr="00526871" w:rsidRDefault="00AA65AE" w:rsidP="0059125D">
      <w:pPr>
        <w:jc w:val="left"/>
        <w:rPr>
          <w:rFonts w:eastAsia="SimSun" w:cs="Arial"/>
          <w:lang w:val="en-AU"/>
        </w:rPr>
      </w:pPr>
    </w:p>
    <w:p w:rsidR="00AA65AE" w:rsidRPr="00526871" w:rsidRDefault="00AA65AE" w:rsidP="0059125D">
      <w:pPr>
        <w:autoSpaceDE w:val="0"/>
        <w:autoSpaceDN w:val="0"/>
        <w:adjustRightInd w:val="0"/>
        <w:jc w:val="left"/>
        <w:rPr>
          <w:rFonts w:cs="Arial"/>
          <w:lang w:val="en-AU"/>
        </w:rPr>
      </w:pPr>
      <w:r w:rsidRPr="00526871">
        <w:rPr>
          <w:rFonts w:cs="Arial"/>
          <w:lang w:val="en-AU"/>
        </w:rPr>
        <w:t>Each monitoring provider has a different responsibility in the delivery of the components that make up the four sub-programs of the MMP (Table 1.1.). This manual details the</w:t>
      </w:r>
      <w:r w:rsidR="00083C67" w:rsidRPr="00526871">
        <w:rPr>
          <w:rFonts w:cs="Arial"/>
          <w:lang w:val="en-AU"/>
        </w:rPr>
        <w:t xml:space="preserve"> Quality Assurance/Quality Control</w:t>
      </w:r>
      <w:r w:rsidRPr="00526871">
        <w:rPr>
          <w:rFonts w:cs="Arial"/>
          <w:lang w:val="en-AU"/>
        </w:rPr>
        <w:t xml:space="preserve"> </w:t>
      </w:r>
      <w:r w:rsidR="00083C67" w:rsidRPr="00526871">
        <w:rPr>
          <w:rFonts w:cs="Arial"/>
          <w:lang w:val="en-AU"/>
        </w:rPr>
        <w:t xml:space="preserve">(QA/QC) </w:t>
      </w:r>
      <w:r w:rsidRPr="00526871">
        <w:rPr>
          <w:rFonts w:cs="Arial"/>
          <w:lang w:val="en-AU"/>
        </w:rPr>
        <w:t>methods and procedures for the component projects of the MMP.</w:t>
      </w:r>
    </w:p>
    <w:p w:rsidR="00AA65AE" w:rsidRPr="00526871" w:rsidRDefault="00AA65AE" w:rsidP="0059125D">
      <w:pPr>
        <w:autoSpaceDE w:val="0"/>
        <w:autoSpaceDN w:val="0"/>
        <w:adjustRightInd w:val="0"/>
        <w:jc w:val="left"/>
        <w:rPr>
          <w:rFonts w:cs="Arial"/>
          <w:lang w:val="en-AU"/>
        </w:rPr>
      </w:pPr>
    </w:p>
    <w:p w:rsidR="00AA65AE" w:rsidRPr="00526871" w:rsidRDefault="00AA65AE" w:rsidP="0059125D">
      <w:pPr>
        <w:jc w:val="left"/>
        <w:rPr>
          <w:rFonts w:cs="Arial"/>
          <w:b/>
          <w:bCs/>
          <w:lang w:val="en-AU"/>
        </w:rPr>
      </w:pPr>
      <w:r w:rsidRPr="00526871">
        <w:rPr>
          <w:rFonts w:cs="Arial"/>
          <w:lang w:val="en-AU"/>
        </w:rPr>
        <w:t>Water quality parameters are assessed against the Water Quality Guidelines for the Great Barrier Reef Marine Park</w:t>
      </w:r>
      <w:r w:rsidR="0026488C" w:rsidRPr="00526871">
        <w:rPr>
          <w:rFonts w:cs="Arial"/>
          <w:lang w:val="en-AU"/>
        </w:rPr>
        <w:fldChar w:fldCharType="begin"/>
      </w:r>
      <w:r w:rsidRPr="00526871">
        <w:rPr>
          <w:rFonts w:cs="Arial"/>
          <w:lang w:val="en-AU"/>
        </w:rPr>
        <w:instrText>ADDIN RW.CITE{{17294 Great Barrier Reef Marine Park Authority 2010}}</w:instrText>
      </w:r>
      <w:r w:rsidR="0026488C" w:rsidRPr="00526871">
        <w:rPr>
          <w:rFonts w:cs="Arial"/>
          <w:lang w:val="en-AU"/>
        </w:rPr>
        <w:fldChar w:fldCharType="separate"/>
      </w:r>
      <w:r w:rsidR="0026568B" w:rsidRPr="00526871">
        <w:rPr>
          <w:rFonts w:eastAsia="Times New Roman" w:cs="Arial"/>
          <w:vertAlign w:val="superscript"/>
        </w:rPr>
        <w:t>16</w:t>
      </w:r>
      <w:r w:rsidR="0026488C" w:rsidRPr="00526871">
        <w:rPr>
          <w:rFonts w:cs="Arial"/>
          <w:lang w:val="en-AU"/>
        </w:rPr>
        <w:fldChar w:fldCharType="end"/>
      </w:r>
      <w:r w:rsidRPr="00526871">
        <w:rPr>
          <w:rFonts w:cs="Arial"/>
          <w:lang w:val="en-AU"/>
        </w:rPr>
        <w:t xml:space="preserve"> that were established under and </w:t>
      </w:r>
      <w:r w:rsidR="0026568B" w:rsidRPr="00526871">
        <w:rPr>
          <w:rFonts w:cs="Arial"/>
          <w:lang w:val="en-AU"/>
        </w:rPr>
        <w:t xml:space="preserve">are </w:t>
      </w:r>
      <w:r w:rsidRPr="00526871">
        <w:rPr>
          <w:rFonts w:cs="Arial"/>
          <w:lang w:val="en-AU"/>
        </w:rPr>
        <w:t xml:space="preserve">consistent with the </w:t>
      </w:r>
      <w:r w:rsidRPr="00526871">
        <w:rPr>
          <w:rFonts w:cs="Arial"/>
          <w:bCs/>
          <w:lang w:val="en-AU"/>
        </w:rPr>
        <w:t>Australian and New Zealand Guidelines for Fresh and Marine Water Quality</w:t>
      </w:r>
      <w:r w:rsidRPr="00526871">
        <w:rPr>
          <w:rFonts w:cs="Arial"/>
          <w:b/>
          <w:bCs/>
          <w:lang w:val="en-AU"/>
        </w:rPr>
        <w:t xml:space="preserve"> </w:t>
      </w:r>
      <w:r w:rsidRPr="00526871">
        <w:rPr>
          <w:rFonts w:cs="Arial"/>
          <w:bCs/>
          <w:lang w:val="en-AU"/>
        </w:rPr>
        <w:t>and the</w:t>
      </w:r>
      <w:r w:rsidRPr="00526871">
        <w:rPr>
          <w:rFonts w:cs="Arial"/>
          <w:b/>
          <w:bCs/>
          <w:lang w:val="en-AU"/>
        </w:rPr>
        <w:t xml:space="preserve"> </w:t>
      </w:r>
      <w:r w:rsidRPr="00526871">
        <w:rPr>
          <w:rFonts w:cs="Arial"/>
          <w:lang w:val="en-AU"/>
        </w:rPr>
        <w:t>Australian National Water Quality Management Strategy</w:t>
      </w:r>
      <w:r w:rsidR="0030452D" w:rsidRPr="00526871">
        <w:rPr>
          <w:rFonts w:cs="Arial"/>
          <w:lang w:val="en-AU"/>
        </w:rPr>
        <w:t>.</w:t>
      </w:r>
      <w:r w:rsidR="0030452D" w:rsidRPr="00526871">
        <w:rPr>
          <w:rFonts w:cs="Arial"/>
          <w:lang w:val="en-AU"/>
        </w:rPr>
        <w:fldChar w:fldCharType="begin"/>
      </w:r>
      <w:r w:rsidR="0030452D" w:rsidRPr="00526871">
        <w:rPr>
          <w:rFonts w:cs="Arial"/>
          <w:lang w:val="en-AU"/>
        </w:rPr>
        <w:instrText>ADDIN RW.CITE{{14299 ANZECC&amp;ARMCANZ 2000; 21307 ANZECC&amp;ARMCANZ2000 2000}}</w:instrText>
      </w:r>
      <w:r w:rsidR="0030452D" w:rsidRPr="00526871">
        <w:rPr>
          <w:rFonts w:cs="Arial"/>
          <w:lang w:val="en-AU"/>
        </w:rPr>
        <w:fldChar w:fldCharType="separate"/>
      </w:r>
      <w:r w:rsidR="0026568B" w:rsidRPr="00526871">
        <w:rPr>
          <w:rFonts w:eastAsia="Times New Roman" w:cs="Arial"/>
          <w:vertAlign w:val="superscript"/>
        </w:rPr>
        <w:t>17,18</w:t>
      </w:r>
      <w:r w:rsidR="0030452D" w:rsidRPr="00526871">
        <w:rPr>
          <w:rFonts w:cs="Arial"/>
          <w:lang w:val="en-AU"/>
        </w:rPr>
        <w:fldChar w:fldCharType="end"/>
      </w:r>
      <w:r w:rsidR="000B42D0" w:rsidRPr="00526871">
        <w:rPr>
          <w:rFonts w:cs="Arial"/>
          <w:lang w:val="en-AU"/>
        </w:rPr>
        <w:t xml:space="preserve"> </w:t>
      </w:r>
    </w:p>
    <w:p w:rsidR="00310257" w:rsidRPr="00526871" w:rsidRDefault="00310257">
      <w:pPr>
        <w:ind w:left="539" w:hanging="539"/>
        <w:jc w:val="left"/>
        <w:rPr>
          <w:rFonts w:cs="Arial"/>
          <w:b/>
          <w:bCs/>
          <w:sz w:val="20"/>
          <w:szCs w:val="18"/>
        </w:rPr>
      </w:pPr>
      <w:r w:rsidRPr="00526871">
        <w:rPr>
          <w:rFonts w:cs="Arial"/>
          <w:b/>
        </w:rPr>
        <w:br w:type="page"/>
      </w:r>
    </w:p>
    <w:p w:rsidR="00B2089B" w:rsidRDefault="005B730C" w:rsidP="00172665">
      <w:pPr>
        <w:pStyle w:val="Caption"/>
        <w:ind w:left="-142" w:right="-23"/>
        <w:rPr>
          <w:rFonts w:cs="Arial"/>
          <w:lang w:val="en-AU"/>
        </w:rPr>
      </w:pPr>
      <w:bookmarkStart w:id="11" w:name="_Toc396312189"/>
      <w:proofErr w:type="gramStart"/>
      <w:r w:rsidRPr="00526871">
        <w:rPr>
          <w:rFonts w:cs="Arial"/>
          <w:b/>
        </w:rPr>
        <w:lastRenderedPageBreak/>
        <w:t xml:space="preserve">Table </w:t>
      </w:r>
      <w:r w:rsidR="0026488C" w:rsidRPr="00526871">
        <w:rPr>
          <w:rFonts w:cs="Arial"/>
          <w:b/>
        </w:rPr>
        <w:fldChar w:fldCharType="begin"/>
      </w:r>
      <w:r w:rsidRPr="00526871">
        <w:rPr>
          <w:rFonts w:cs="Arial"/>
          <w:b/>
        </w:rPr>
        <w:instrText xml:space="preserve"> STYLEREF 1 \s </w:instrText>
      </w:r>
      <w:r w:rsidR="0026488C" w:rsidRPr="00526871">
        <w:rPr>
          <w:rFonts w:cs="Arial"/>
          <w:b/>
        </w:rPr>
        <w:fldChar w:fldCharType="separate"/>
      </w:r>
      <w:r w:rsidR="0059125D" w:rsidRPr="00526871">
        <w:rPr>
          <w:rFonts w:cs="Arial"/>
          <w:b/>
          <w:noProof/>
        </w:rPr>
        <w:t>1</w:t>
      </w:r>
      <w:r w:rsidR="0026488C" w:rsidRPr="00526871">
        <w:rPr>
          <w:rFonts w:cs="Arial"/>
          <w:b/>
        </w:rPr>
        <w:fldChar w:fldCharType="end"/>
      </w:r>
      <w:r w:rsidRPr="00526871">
        <w:rPr>
          <w:rFonts w:cs="Arial"/>
          <w:b/>
        </w:rPr>
        <w:t>.</w:t>
      </w:r>
      <w:proofErr w:type="gramEnd"/>
      <w:r w:rsidR="0026488C" w:rsidRPr="00526871">
        <w:rPr>
          <w:rFonts w:cs="Arial"/>
          <w:b/>
        </w:rPr>
        <w:fldChar w:fldCharType="begin"/>
      </w:r>
      <w:r w:rsidRPr="00526871">
        <w:rPr>
          <w:rFonts w:cs="Arial"/>
          <w:b/>
        </w:rPr>
        <w:instrText xml:space="preserve"> SEQ Table \* ARABIC \s 1 </w:instrText>
      </w:r>
      <w:r w:rsidR="0026488C" w:rsidRPr="00526871">
        <w:rPr>
          <w:rFonts w:cs="Arial"/>
          <w:b/>
        </w:rPr>
        <w:fldChar w:fldCharType="separate"/>
      </w:r>
      <w:r w:rsidR="0059125D" w:rsidRPr="00526871">
        <w:rPr>
          <w:rFonts w:cs="Arial"/>
          <w:b/>
          <w:noProof/>
        </w:rPr>
        <w:t>1</w:t>
      </w:r>
      <w:r w:rsidR="0026488C" w:rsidRPr="00526871">
        <w:rPr>
          <w:rFonts w:cs="Arial"/>
          <w:b/>
        </w:rPr>
        <w:fldChar w:fldCharType="end"/>
      </w:r>
      <w:r w:rsidRPr="00526871">
        <w:rPr>
          <w:rFonts w:cs="Arial"/>
          <w:b/>
        </w:rPr>
        <w:t>.</w:t>
      </w:r>
      <w:r w:rsidRPr="00526871">
        <w:rPr>
          <w:rFonts w:cs="Arial"/>
          <w:lang w:val="en-AU"/>
        </w:rPr>
        <w:t xml:space="preserve"> </w:t>
      </w:r>
      <w:bookmarkEnd w:id="11"/>
      <w:r w:rsidR="005863AB">
        <w:rPr>
          <w:rFonts w:cs="Arial"/>
          <w:lang w:val="en-AU"/>
        </w:rPr>
        <w:t>MMP sub program and component projects. Note that a project may contribute to more than one sub-program.</w:t>
      </w:r>
    </w:p>
    <w:p w:rsidR="001E754D" w:rsidRPr="001E754D" w:rsidRDefault="001E754D" w:rsidP="001E754D">
      <w:pPr>
        <w:rPr>
          <w:lang w:val="en-AU"/>
        </w:rPr>
      </w:pPr>
    </w:p>
    <w:tbl>
      <w:tblPr>
        <w:tblW w:w="8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he six component projects that make up the four sub-programs of the MMP and their respective monitoring providers"/>
        <w:tblDescription w:val="Table 1.1. The six component projects that make up the four sub-programs of the MMP and their respective monitoring providers. Note that a project may contribute to more than one sub-program."/>
      </w:tblPr>
      <w:tblGrid>
        <w:gridCol w:w="3034"/>
        <w:gridCol w:w="2726"/>
        <w:gridCol w:w="2726"/>
      </w:tblGrid>
      <w:tr w:rsidR="001C6437" w:rsidRPr="00526871" w:rsidTr="00683179">
        <w:trPr>
          <w:trHeight w:val="288"/>
        </w:trPr>
        <w:tc>
          <w:tcPr>
            <w:tcW w:w="3034" w:type="dxa"/>
          </w:tcPr>
          <w:p w:rsidR="001C6437" w:rsidRPr="00526871" w:rsidRDefault="001C6437" w:rsidP="00E2632E">
            <w:pPr>
              <w:rPr>
                <w:rFonts w:cs="Arial"/>
                <w:b/>
                <w:lang w:val="en-AU"/>
              </w:rPr>
            </w:pPr>
            <w:r w:rsidRPr="00526871">
              <w:rPr>
                <w:rFonts w:cs="Arial"/>
                <w:b/>
                <w:lang w:val="en-AU"/>
              </w:rPr>
              <w:t>Monitoring sub-program</w:t>
            </w:r>
          </w:p>
        </w:tc>
        <w:tc>
          <w:tcPr>
            <w:tcW w:w="2726" w:type="dxa"/>
          </w:tcPr>
          <w:p w:rsidR="001C6437" w:rsidRPr="00526871" w:rsidRDefault="001C6437" w:rsidP="00E2632E">
            <w:pPr>
              <w:rPr>
                <w:rFonts w:cs="Arial"/>
                <w:b/>
                <w:lang w:val="en-AU"/>
              </w:rPr>
            </w:pPr>
            <w:r w:rsidRPr="00526871">
              <w:rPr>
                <w:rFonts w:cs="Arial"/>
                <w:b/>
                <w:lang w:val="en-AU"/>
              </w:rPr>
              <w:t>Component project(s)</w:t>
            </w:r>
          </w:p>
        </w:tc>
        <w:tc>
          <w:tcPr>
            <w:tcW w:w="2726" w:type="dxa"/>
          </w:tcPr>
          <w:p w:rsidR="001C6437" w:rsidRPr="00526871" w:rsidRDefault="001C6437" w:rsidP="00E2632E">
            <w:pPr>
              <w:rPr>
                <w:rFonts w:cs="Arial"/>
                <w:b/>
                <w:lang w:val="en-AU"/>
              </w:rPr>
            </w:pPr>
            <w:r w:rsidRPr="00526871">
              <w:rPr>
                <w:rFonts w:cs="Arial"/>
                <w:b/>
                <w:lang w:val="en-AU"/>
              </w:rPr>
              <w:t>Monitoring provider</w:t>
            </w:r>
          </w:p>
        </w:tc>
      </w:tr>
      <w:tr w:rsidR="001306F0" w:rsidRPr="00526871" w:rsidTr="00683179">
        <w:trPr>
          <w:trHeight w:val="579"/>
        </w:trPr>
        <w:tc>
          <w:tcPr>
            <w:tcW w:w="3034" w:type="dxa"/>
            <w:vMerge w:val="restart"/>
            <w:vAlign w:val="center"/>
          </w:tcPr>
          <w:p w:rsidR="001306F0" w:rsidRPr="00526871" w:rsidRDefault="001306F0" w:rsidP="001306F0">
            <w:pPr>
              <w:jc w:val="left"/>
              <w:rPr>
                <w:rFonts w:cs="Arial"/>
                <w:lang w:val="en-AU"/>
              </w:rPr>
            </w:pPr>
            <w:r w:rsidRPr="00526871">
              <w:rPr>
                <w:rFonts w:cs="Arial"/>
                <w:lang w:val="en-AU"/>
              </w:rPr>
              <w:t>Inshore Marine Water Quality</w:t>
            </w:r>
          </w:p>
        </w:tc>
        <w:tc>
          <w:tcPr>
            <w:tcW w:w="2726" w:type="dxa"/>
            <w:vAlign w:val="center"/>
          </w:tcPr>
          <w:p w:rsidR="001306F0" w:rsidRPr="00526871" w:rsidRDefault="001306F0" w:rsidP="00D601E7">
            <w:pPr>
              <w:jc w:val="left"/>
              <w:rPr>
                <w:rFonts w:cs="Arial"/>
                <w:lang w:val="en-AU"/>
              </w:rPr>
            </w:pPr>
            <w:r w:rsidRPr="00526871">
              <w:rPr>
                <w:rFonts w:cs="Arial"/>
                <w:lang w:val="en-AU"/>
              </w:rPr>
              <w:t>Inshore marine water quality monitoring</w:t>
            </w:r>
          </w:p>
        </w:tc>
        <w:tc>
          <w:tcPr>
            <w:tcW w:w="2726" w:type="dxa"/>
            <w:vAlign w:val="center"/>
          </w:tcPr>
          <w:p w:rsidR="001306F0" w:rsidRPr="00526871" w:rsidRDefault="001306F0" w:rsidP="00D601E7">
            <w:pPr>
              <w:jc w:val="left"/>
              <w:rPr>
                <w:rFonts w:cs="Arial"/>
                <w:lang w:val="en-AU"/>
              </w:rPr>
            </w:pPr>
            <w:r w:rsidRPr="00526871">
              <w:rPr>
                <w:rFonts w:cs="Arial"/>
                <w:lang w:val="en-AU"/>
              </w:rPr>
              <w:t>AIMS</w:t>
            </w:r>
          </w:p>
        </w:tc>
      </w:tr>
      <w:tr w:rsidR="001306F0" w:rsidRPr="00526871" w:rsidTr="00683179">
        <w:trPr>
          <w:trHeight w:val="342"/>
        </w:trPr>
        <w:tc>
          <w:tcPr>
            <w:tcW w:w="3034" w:type="dxa"/>
            <w:vMerge/>
          </w:tcPr>
          <w:p w:rsidR="001306F0" w:rsidRPr="00526871" w:rsidRDefault="001306F0" w:rsidP="00E2632E">
            <w:pPr>
              <w:rPr>
                <w:rFonts w:cs="Arial"/>
                <w:lang w:val="en-AU"/>
              </w:rPr>
            </w:pPr>
          </w:p>
        </w:tc>
        <w:tc>
          <w:tcPr>
            <w:tcW w:w="2726" w:type="dxa"/>
            <w:vAlign w:val="center"/>
          </w:tcPr>
          <w:p w:rsidR="001306F0" w:rsidRPr="00526871" w:rsidRDefault="001306F0" w:rsidP="00D601E7">
            <w:pPr>
              <w:jc w:val="left"/>
              <w:rPr>
                <w:rFonts w:cs="Arial"/>
                <w:lang w:val="en-AU"/>
              </w:rPr>
            </w:pPr>
            <w:r w:rsidRPr="00526871">
              <w:rPr>
                <w:rFonts w:cs="Arial"/>
                <w:lang w:val="en-AU"/>
              </w:rPr>
              <w:t>Pesticide monitoring</w:t>
            </w:r>
          </w:p>
        </w:tc>
        <w:tc>
          <w:tcPr>
            <w:tcW w:w="2726" w:type="dxa"/>
            <w:vAlign w:val="center"/>
          </w:tcPr>
          <w:p w:rsidR="001306F0" w:rsidRPr="00526871" w:rsidRDefault="001306F0" w:rsidP="00D601E7">
            <w:pPr>
              <w:jc w:val="left"/>
              <w:rPr>
                <w:rFonts w:cs="Arial"/>
                <w:lang w:val="en-AU"/>
              </w:rPr>
            </w:pPr>
            <w:r w:rsidRPr="00526871">
              <w:rPr>
                <w:rFonts w:cs="Arial"/>
                <w:lang w:val="en-AU"/>
              </w:rPr>
              <w:t>UQ</w:t>
            </w:r>
          </w:p>
        </w:tc>
      </w:tr>
      <w:tr w:rsidR="001306F0" w:rsidRPr="00526871" w:rsidTr="00683179">
        <w:trPr>
          <w:trHeight w:val="165"/>
        </w:trPr>
        <w:tc>
          <w:tcPr>
            <w:tcW w:w="3034" w:type="dxa"/>
            <w:vMerge/>
          </w:tcPr>
          <w:p w:rsidR="001306F0" w:rsidRPr="00526871" w:rsidRDefault="001306F0" w:rsidP="00E2632E">
            <w:pPr>
              <w:rPr>
                <w:rFonts w:cs="Arial"/>
                <w:lang w:val="en-AU"/>
              </w:rPr>
            </w:pPr>
          </w:p>
        </w:tc>
        <w:tc>
          <w:tcPr>
            <w:tcW w:w="2726" w:type="dxa"/>
            <w:vAlign w:val="center"/>
          </w:tcPr>
          <w:p w:rsidR="001306F0" w:rsidRPr="00526871" w:rsidRDefault="001306F0" w:rsidP="00D601E7">
            <w:pPr>
              <w:jc w:val="left"/>
              <w:rPr>
                <w:rFonts w:cs="Arial"/>
                <w:lang w:val="en-AU"/>
              </w:rPr>
            </w:pPr>
            <w:r w:rsidRPr="00526871">
              <w:rPr>
                <w:rFonts w:cs="Arial"/>
                <w:lang w:val="en-AU"/>
              </w:rPr>
              <w:t>Remote sensing of water quality</w:t>
            </w:r>
          </w:p>
        </w:tc>
        <w:tc>
          <w:tcPr>
            <w:tcW w:w="2726" w:type="dxa"/>
            <w:vAlign w:val="center"/>
          </w:tcPr>
          <w:p w:rsidR="001306F0" w:rsidRPr="00526871" w:rsidRDefault="001306F0" w:rsidP="00D601E7">
            <w:pPr>
              <w:jc w:val="left"/>
              <w:rPr>
                <w:rFonts w:cs="Arial"/>
                <w:lang w:val="en-AU"/>
              </w:rPr>
            </w:pPr>
            <w:r w:rsidRPr="00526871">
              <w:rPr>
                <w:rFonts w:cs="Arial"/>
                <w:lang w:val="en-AU"/>
              </w:rPr>
              <w:t>CSIRO</w:t>
            </w:r>
          </w:p>
        </w:tc>
      </w:tr>
      <w:tr w:rsidR="001306F0" w:rsidRPr="00526871" w:rsidTr="00683179">
        <w:trPr>
          <w:trHeight w:val="579"/>
        </w:trPr>
        <w:tc>
          <w:tcPr>
            <w:tcW w:w="3034" w:type="dxa"/>
            <w:vMerge w:val="restart"/>
            <w:vAlign w:val="center"/>
          </w:tcPr>
          <w:p w:rsidR="001306F0" w:rsidRPr="00526871" w:rsidRDefault="001306F0" w:rsidP="00D601E7">
            <w:pPr>
              <w:jc w:val="left"/>
              <w:rPr>
                <w:rFonts w:cs="Arial"/>
                <w:lang w:val="en-AU"/>
              </w:rPr>
            </w:pPr>
            <w:r w:rsidRPr="00526871">
              <w:rPr>
                <w:rFonts w:cs="Arial"/>
                <w:lang w:val="en-AU"/>
              </w:rPr>
              <w:t>Assessment of terrestrial run-off entering the reef</w:t>
            </w:r>
          </w:p>
        </w:tc>
        <w:tc>
          <w:tcPr>
            <w:tcW w:w="2726" w:type="dxa"/>
            <w:vAlign w:val="center"/>
          </w:tcPr>
          <w:p w:rsidR="001306F0" w:rsidRPr="00526871" w:rsidRDefault="001306F0" w:rsidP="00D601E7">
            <w:pPr>
              <w:jc w:val="left"/>
              <w:rPr>
                <w:rFonts w:cs="Arial"/>
                <w:lang w:val="en-AU"/>
              </w:rPr>
            </w:pPr>
            <w:r w:rsidRPr="00526871">
              <w:rPr>
                <w:rFonts w:cs="Arial"/>
                <w:lang w:val="en-AU"/>
              </w:rPr>
              <w:t>Marine flood plume monitoring</w:t>
            </w:r>
          </w:p>
        </w:tc>
        <w:tc>
          <w:tcPr>
            <w:tcW w:w="2726" w:type="dxa"/>
            <w:vAlign w:val="center"/>
          </w:tcPr>
          <w:p w:rsidR="001306F0" w:rsidRPr="00526871" w:rsidRDefault="001306F0" w:rsidP="00D601E7">
            <w:pPr>
              <w:jc w:val="left"/>
              <w:rPr>
                <w:rFonts w:cs="Arial"/>
                <w:lang w:val="en-AU"/>
              </w:rPr>
            </w:pPr>
            <w:r w:rsidRPr="00526871">
              <w:rPr>
                <w:rFonts w:cs="Arial"/>
                <w:lang w:val="en-AU"/>
              </w:rPr>
              <w:t>JCU</w:t>
            </w:r>
          </w:p>
        </w:tc>
      </w:tr>
      <w:tr w:rsidR="001306F0" w:rsidRPr="00526871" w:rsidTr="00683179">
        <w:trPr>
          <w:trHeight w:val="389"/>
        </w:trPr>
        <w:tc>
          <w:tcPr>
            <w:tcW w:w="3034" w:type="dxa"/>
            <w:vMerge/>
          </w:tcPr>
          <w:p w:rsidR="001306F0" w:rsidRPr="00526871" w:rsidRDefault="001306F0" w:rsidP="00E2632E">
            <w:pPr>
              <w:rPr>
                <w:rFonts w:cs="Arial"/>
                <w:lang w:val="en-AU"/>
              </w:rPr>
            </w:pPr>
          </w:p>
        </w:tc>
        <w:tc>
          <w:tcPr>
            <w:tcW w:w="2726" w:type="dxa"/>
            <w:vAlign w:val="center"/>
          </w:tcPr>
          <w:p w:rsidR="001306F0" w:rsidRPr="00526871" w:rsidRDefault="001306F0" w:rsidP="00D601E7">
            <w:pPr>
              <w:jc w:val="left"/>
              <w:rPr>
                <w:rFonts w:cs="Arial"/>
                <w:lang w:val="en-AU"/>
              </w:rPr>
            </w:pPr>
            <w:r w:rsidRPr="00526871">
              <w:rPr>
                <w:rFonts w:cs="Arial"/>
                <w:lang w:val="en-AU"/>
              </w:rPr>
              <w:t>Pesticide monitoring</w:t>
            </w:r>
          </w:p>
        </w:tc>
        <w:tc>
          <w:tcPr>
            <w:tcW w:w="2726" w:type="dxa"/>
            <w:vAlign w:val="center"/>
          </w:tcPr>
          <w:p w:rsidR="001306F0" w:rsidRPr="00526871" w:rsidRDefault="001306F0" w:rsidP="00D601E7">
            <w:pPr>
              <w:jc w:val="left"/>
              <w:rPr>
                <w:rFonts w:cs="Arial"/>
                <w:lang w:val="en-AU"/>
              </w:rPr>
            </w:pPr>
            <w:r w:rsidRPr="00526871">
              <w:rPr>
                <w:rFonts w:cs="Arial"/>
                <w:lang w:val="en-AU"/>
              </w:rPr>
              <w:t>UQ</w:t>
            </w:r>
          </w:p>
        </w:tc>
      </w:tr>
      <w:tr w:rsidR="001306F0" w:rsidRPr="00526871" w:rsidTr="00683179">
        <w:trPr>
          <w:trHeight w:val="549"/>
        </w:trPr>
        <w:tc>
          <w:tcPr>
            <w:tcW w:w="3034" w:type="dxa"/>
            <w:vMerge/>
          </w:tcPr>
          <w:p w:rsidR="001306F0" w:rsidRPr="00526871" w:rsidRDefault="001306F0" w:rsidP="00E2632E">
            <w:pPr>
              <w:rPr>
                <w:rFonts w:cs="Arial"/>
                <w:lang w:val="en-AU"/>
              </w:rPr>
            </w:pPr>
          </w:p>
        </w:tc>
        <w:tc>
          <w:tcPr>
            <w:tcW w:w="2726" w:type="dxa"/>
            <w:vAlign w:val="center"/>
          </w:tcPr>
          <w:p w:rsidR="001306F0" w:rsidRPr="00526871" w:rsidRDefault="001306F0" w:rsidP="00D601E7">
            <w:pPr>
              <w:jc w:val="left"/>
              <w:rPr>
                <w:rFonts w:cs="Arial"/>
                <w:lang w:val="en-AU"/>
              </w:rPr>
            </w:pPr>
            <w:r w:rsidRPr="00526871">
              <w:rPr>
                <w:rFonts w:cs="Arial"/>
                <w:lang w:val="en-AU"/>
              </w:rPr>
              <w:t>Remote sensing of water quality</w:t>
            </w:r>
          </w:p>
        </w:tc>
        <w:tc>
          <w:tcPr>
            <w:tcW w:w="2726" w:type="dxa"/>
            <w:vAlign w:val="center"/>
          </w:tcPr>
          <w:p w:rsidR="001306F0" w:rsidRPr="00526871" w:rsidRDefault="001306F0" w:rsidP="00D601E7">
            <w:pPr>
              <w:jc w:val="left"/>
              <w:rPr>
                <w:rFonts w:cs="Arial"/>
                <w:lang w:val="en-AU"/>
              </w:rPr>
            </w:pPr>
            <w:r w:rsidRPr="00526871">
              <w:rPr>
                <w:rFonts w:cs="Arial"/>
                <w:lang w:val="en-AU"/>
              </w:rPr>
              <w:t>CSIRO</w:t>
            </w:r>
          </w:p>
        </w:tc>
      </w:tr>
      <w:tr w:rsidR="001306F0" w:rsidRPr="00526871" w:rsidTr="00683179">
        <w:trPr>
          <w:trHeight w:val="548"/>
        </w:trPr>
        <w:tc>
          <w:tcPr>
            <w:tcW w:w="3034" w:type="dxa"/>
            <w:vMerge/>
          </w:tcPr>
          <w:p w:rsidR="001306F0" w:rsidRPr="00526871" w:rsidRDefault="001306F0" w:rsidP="00E2632E">
            <w:pPr>
              <w:rPr>
                <w:rFonts w:cs="Arial"/>
                <w:lang w:val="en-AU"/>
              </w:rPr>
            </w:pPr>
          </w:p>
        </w:tc>
        <w:tc>
          <w:tcPr>
            <w:tcW w:w="2726" w:type="dxa"/>
            <w:vAlign w:val="center"/>
          </w:tcPr>
          <w:p w:rsidR="001306F0" w:rsidRPr="00526871" w:rsidRDefault="001306F0" w:rsidP="00D601E7">
            <w:pPr>
              <w:jc w:val="left"/>
              <w:rPr>
                <w:rFonts w:cs="Arial"/>
                <w:lang w:val="en-AU"/>
              </w:rPr>
            </w:pPr>
            <w:r w:rsidRPr="00526871">
              <w:rPr>
                <w:rFonts w:cs="Arial"/>
                <w:lang w:val="en-AU"/>
              </w:rPr>
              <w:t>Inshore marine water quality monitoring</w:t>
            </w:r>
          </w:p>
        </w:tc>
        <w:tc>
          <w:tcPr>
            <w:tcW w:w="2726" w:type="dxa"/>
            <w:vAlign w:val="center"/>
          </w:tcPr>
          <w:p w:rsidR="001306F0" w:rsidRPr="00526871" w:rsidRDefault="001306F0" w:rsidP="00D601E7">
            <w:pPr>
              <w:jc w:val="left"/>
              <w:rPr>
                <w:rFonts w:cs="Arial"/>
                <w:lang w:val="en-AU"/>
              </w:rPr>
            </w:pPr>
            <w:r w:rsidRPr="00526871">
              <w:rPr>
                <w:rFonts w:cs="Arial"/>
                <w:lang w:val="en-AU"/>
              </w:rPr>
              <w:t>AIMS</w:t>
            </w:r>
          </w:p>
        </w:tc>
      </w:tr>
      <w:tr w:rsidR="001C6437" w:rsidRPr="00526871" w:rsidTr="00683179">
        <w:trPr>
          <w:trHeight w:val="612"/>
        </w:trPr>
        <w:tc>
          <w:tcPr>
            <w:tcW w:w="3034" w:type="dxa"/>
            <w:vAlign w:val="center"/>
          </w:tcPr>
          <w:p w:rsidR="001C6437" w:rsidRPr="00526871" w:rsidRDefault="001C6437" w:rsidP="001306F0">
            <w:pPr>
              <w:jc w:val="left"/>
              <w:rPr>
                <w:rFonts w:cs="Arial"/>
                <w:lang w:val="en-AU"/>
              </w:rPr>
            </w:pPr>
            <w:r w:rsidRPr="00526871">
              <w:rPr>
                <w:rFonts w:cs="Arial"/>
                <w:lang w:val="en-AU"/>
              </w:rPr>
              <w:t>Intertidal seagrass monitoring</w:t>
            </w:r>
          </w:p>
        </w:tc>
        <w:tc>
          <w:tcPr>
            <w:tcW w:w="2726" w:type="dxa"/>
            <w:vAlign w:val="center"/>
          </w:tcPr>
          <w:p w:rsidR="001C6437" w:rsidRPr="00526871" w:rsidRDefault="0092425E" w:rsidP="00683179">
            <w:pPr>
              <w:jc w:val="left"/>
              <w:rPr>
                <w:rFonts w:cs="Arial"/>
                <w:lang w:val="en-AU"/>
              </w:rPr>
            </w:pPr>
            <w:r w:rsidRPr="00526871">
              <w:rPr>
                <w:rFonts w:cs="Arial"/>
                <w:lang w:val="en-AU"/>
              </w:rPr>
              <w:t>Inshore</w:t>
            </w:r>
            <w:r w:rsidR="001C6437" w:rsidRPr="00526871">
              <w:rPr>
                <w:rFonts w:cs="Arial"/>
                <w:lang w:val="en-AU"/>
              </w:rPr>
              <w:t xml:space="preserve"> seagrass monitoring</w:t>
            </w:r>
          </w:p>
        </w:tc>
        <w:tc>
          <w:tcPr>
            <w:tcW w:w="2726" w:type="dxa"/>
            <w:vAlign w:val="center"/>
          </w:tcPr>
          <w:p w:rsidR="001C6437" w:rsidRPr="00526871" w:rsidRDefault="001C6437" w:rsidP="00AA65AE">
            <w:pPr>
              <w:jc w:val="left"/>
              <w:rPr>
                <w:rFonts w:cs="Arial"/>
                <w:lang w:val="en-AU"/>
              </w:rPr>
            </w:pPr>
            <w:r w:rsidRPr="00526871">
              <w:rPr>
                <w:rFonts w:cs="Arial"/>
                <w:lang w:val="en-AU"/>
              </w:rPr>
              <w:t>D</w:t>
            </w:r>
            <w:r w:rsidR="00AA65AE" w:rsidRPr="00526871">
              <w:rPr>
                <w:rFonts w:cs="Arial"/>
                <w:lang w:val="en-AU"/>
              </w:rPr>
              <w:t>EEDI</w:t>
            </w:r>
            <w:r w:rsidRPr="00526871">
              <w:rPr>
                <w:rFonts w:cs="Arial"/>
                <w:lang w:val="en-AU"/>
              </w:rPr>
              <w:t>, JCU</w:t>
            </w:r>
          </w:p>
        </w:tc>
      </w:tr>
      <w:tr w:rsidR="001C6437" w:rsidRPr="00526871" w:rsidTr="00683179">
        <w:trPr>
          <w:trHeight w:val="520"/>
        </w:trPr>
        <w:tc>
          <w:tcPr>
            <w:tcW w:w="3034" w:type="dxa"/>
            <w:vAlign w:val="center"/>
          </w:tcPr>
          <w:p w:rsidR="001C6437" w:rsidRPr="00526871" w:rsidRDefault="001C6437" w:rsidP="001306F0">
            <w:pPr>
              <w:jc w:val="left"/>
              <w:rPr>
                <w:rFonts w:cs="Arial"/>
                <w:lang w:val="en-AU"/>
              </w:rPr>
            </w:pPr>
            <w:r w:rsidRPr="00526871">
              <w:rPr>
                <w:rFonts w:cs="Arial"/>
                <w:lang w:val="en-AU"/>
              </w:rPr>
              <w:t>Inshore coral monitoring</w:t>
            </w:r>
          </w:p>
        </w:tc>
        <w:tc>
          <w:tcPr>
            <w:tcW w:w="2726" w:type="dxa"/>
            <w:vAlign w:val="center"/>
          </w:tcPr>
          <w:p w:rsidR="001C6437" w:rsidRPr="00526871" w:rsidRDefault="001C6437" w:rsidP="00D601E7">
            <w:pPr>
              <w:jc w:val="left"/>
              <w:rPr>
                <w:rFonts w:cs="Arial"/>
                <w:lang w:val="en-AU"/>
              </w:rPr>
            </w:pPr>
            <w:r w:rsidRPr="00526871">
              <w:rPr>
                <w:rFonts w:cs="Arial"/>
                <w:lang w:val="en-AU"/>
              </w:rPr>
              <w:t>Inshore coral monitoring</w:t>
            </w:r>
          </w:p>
        </w:tc>
        <w:tc>
          <w:tcPr>
            <w:tcW w:w="2726" w:type="dxa"/>
            <w:vAlign w:val="center"/>
          </w:tcPr>
          <w:p w:rsidR="001C6437" w:rsidRPr="00526871" w:rsidRDefault="001C6437" w:rsidP="00D601E7">
            <w:pPr>
              <w:jc w:val="left"/>
              <w:rPr>
                <w:rFonts w:cs="Arial"/>
                <w:lang w:val="en-AU"/>
              </w:rPr>
            </w:pPr>
            <w:r w:rsidRPr="00526871">
              <w:rPr>
                <w:rFonts w:cs="Arial"/>
                <w:lang w:val="en-AU"/>
              </w:rPr>
              <w:t>AIMS</w:t>
            </w:r>
          </w:p>
        </w:tc>
      </w:tr>
    </w:tbl>
    <w:p w:rsidR="001306F0" w:rsidRPr="00526871" w:rsidRDefault="001306F0" w:rsidP="001C6437">
      <w:pPr>
        <w:rPr>
          <w:rFonts w:cs="Arial"/>
          <w:lang w:val="en-AU"/>
        </w:rPr>
      </w:pPr>
    </w:p>
    <w:p w:rsidR="001C6437" w:rsidRPr="00526871" w:rsidRDefault="001C6437" w:rsidP="0059125D">
      <w:pPr>
        <w:jc w:val="left"/>
        <w:rPr>
          <w:rFonts w:cs="Arial"/>
          <w:lang w:val="en-AU"/>
        </w:rPr>
      </w:pPr>
      <w:r w:rsidRPr="00526871">
        <w:rPr>
          <w:rFonts w:cs="Arial"/>
          <w:lang w:val="en-AU"/>
        </w:rPr>
        <w:t xml:space="preserve">The reporting framework of the MMP was revised in 2010 </w:t>
      </w:r>
      <w:r w:rsidR="007D5B8B" w:rsidRPr="00526871">
        <w:rPr>
          <w:rFonts w:cs="Arial"/>
          <w:lang w:val="en-AU"/>
        </w:rPr>
        <w:t>to integrate</w:t>
      </w:r>
      <w:r w:rsidR="001E374B" w:rsidRPr="00526871">
        <w:rPr>
          <w:rFonts w:cs="Arial"/>
          <w:lang w:val="en-AU"/>
        </w:rPr>
        <w:t xml:space="preserve"> with the Reef Plan Paddock-to-Reef Integrated Monitoring, Modelling and Reporting Program</w:t>
      </w:r>
      <w:r w:rsidR="00436DDE" w:rsidRPr="00526871">
        <w:rPr>
          <w:rFonts w:cs="Arial"/>
          <w:lang w:val="en-AU"/>
        </w:rPr>
        <w:t>. This Program</w:t>
      </w:r>
      <w:r w:rsidR="001E374B" w:rsidRPr="00526871">
        <w:rPr>
          <w:rFonts w:cs="Arial"/>
          <w:lang w:val="en-AU"/>
        </w:rPr>
        <w:t xml:space="preserve"> was set up </w:t>
      </w:r>
      <w:r w:rsidRPr="00526871">
        <w:rPr>
          <w:rFonts w:cs="Arial"/>
          <w:lang w:val="en-AU"/>
        </w:rPr>
        <w:t>to address Reef Plan goals and evaluate the long-term effectiveness of Reef Plan in reversing the decline in the quality of water entering the Reef from adjacent catchments. The data from the MMP is combined with monitoring data collected at the paddock and catchme</w:t>
      </w:r>
      <w:r w:rsidR="00D601E7" w:rsidRPr="00526871">
        <w:rPr>
          <w:rFonts w:cs="Arial"/>
          <w:lang w:val="en-AU"/>
        </w:rPr>
        <w:t>nt scales to produce an annual r</w:t>
      </w:r>
      <w:r w:rsidRPr="00526871">
        <w:rPr>
          <w:rFonts w:cs="Arial"/>
          <w:lang w:val="en-AU"/>
        </w:rPr>
        <w:t>eport card summary of the health of the Reef and its catchments.</w:t>
      </w:r>
    </w:p>
    <w:p w:rsidR="001C6437" w:rsidRPr="00526871" w:rsidRDefault="001C6437" w:rsidP="0059125D">
      <w:pPr>
        <w:jc w:val="left"/>
        <w:rPr>
          <w:rFonts w:cs="Arial"/>
          <w:lang w:val="en-AU"/>
        </w:rPr>
      </w:pPr>
    </w:p>
    <w:p w:rsidR="001C6437" w:rsidRPr="00526871" w:rsidRDefault="001C6437" w:rsidP="0059125D">
      <w:pPr>
        <w:pStyle w:val="Heading3"/>
        <w:tabs>
          <w:tab w:val="clear" w:pos="680"/>
          <w:tab w:val="left" w:pos="851"/>
        </w:tabs>
        <w:rPr>
          <w:rFonts w:ascii="Arial" w:hAnsi="Arial" w:cs="Arial"/>
          <w:lang w:val="en-AU"/>
        </w:rPr>
      </w:pPr>
      <w:bookmarkStart w:id="12" w:name="_Toc396312080"/>
      <w:r w:rsidRPr="00526871">
        <w:rPr>
          <w:rFonts w:ascii="Arial" w:hAnsi="Arial" w:cs="Arial"/>
          <w:lang w:val="en-AU"/>
        </w:rPr>
        <w:t>Inshore Marine Water Quality Monitoring</w:t>
      </w:r>
      <w:bookmarkEnd w:id="12"/>
      <w:r w:rsidRPr="00526871">
        <w:rPr>
          <w:rFonts w:ascii="Arial" w:hAnsi="Arial" w:cs="Arial"/>
          <w:i/>
          <w:lang w:val="en-AU"/>
        </w:rPr>
        <w:t xml:space="preserve"> </w:t>
      </w:r>
    </w:p>
    <w:p w:rsidR="00AA65AE" w:rsidRPr="00526871" w:rsidRDefault="00AA65AE" w:rsidP="0059125D">
      <w:pPr>
        <w:jc w:val="left"/>
        <w:rPr>
          <w:rFonts w:cs="Arial"/>
          <w:lang w:val="en-AU"/>
        </w:rPr>
      </w:pPr>
      <w:r w:rsidRPr="00526871">
        <w:rPr>
          <w:rFonts w:cs="Arial"/>
          <w:lang w:val="en-AU"/>
        </w:rPr>
        <w:t xml:space="preserve">Long-term </w:t>
      </w:r>
      <w:r w:rsidRPr="00526871">
        <w:rPr>
          <w:rFonts w:cs="Arial"/>
          <w:i/>
          <w:lang w:val="en-AU"/>
        </w:rPr>
        <w:t>in situ</w:t>
      </w:r>
      <w:r w:rsidRPr="00526871">
        <w:rPr>
          <w:rFonts w:cs="Arial"/>
          <w:lang w:val="en-AU"/>
        </w:rPr>
        <w:t xml:space="preserve"> monitoring of spatial and temporal trends in the inshore water quality of the Reef lagoon is essential to assess improvements in regional water quality that will occur as a result of reductions in pollutant loads from adjacent catchments. </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Monitoring includes assessment of dissolved and particulate nutrients and carbon, suspended solids, chlorophyll a, salinity, turbidity and temperature. Techniques used to monitor water quality include automated high-frequency data loggers and the collection of water samples from research vessels for standard laboratory analysis. Key points include:</w:t>
      </w:r>
    </w:p>
    <w:p w:rsidR="00AA65AE" w:rsidRPr="00526871" w:rsidRDefault="00AA65AE" w:rsidP="0059125D">
      <w:pPr>
        <w:jc w:val="left"/>
        <w:rPr>
          <w:rFonts w:cs="Arial"/>
          <w:lang w:val="en-AU"/>
        </w:rPr>
      </w:pPr>
    </w:p>
    <w:p w:rsidR="00AA65AE" w:rsidRPr="00526871" w:rsidRDefault="00AA65AE" w:rsidP="0059125D">
      <w:pPr>
        <w:pStyle w:val="ListParagraph"/>
        <w:numPr>
          <w:ilvl w:val="0"/>
          <w:numId w:val="15"/>
        </w:numPr>
        <w:jc w:val="left"/>
        <w:rPr>
          <w:rFonts w:cs="Arial"/>
          <w:lang w:val="en-AU"/>
        </w:rPr>
      </w:pPr>
      <w:r w:rsidRPr="00526871">
        <w:rPr>
          <w:rFonts w:cs="Arial"/>
          <w:lang w:val="en-AU"/>
        </w:rPr>
        <w:t>Monitoring of site-specific water quality by data loggers and direct water sampling is primarily conducted at 14 inshore coral monitoring sites, two to three times per year, to allow for correlatio</w:t>
      </w:r>
      <w:r w:rsidR="0026568B" w:rsidRPr="00526871">
        <w:rPr>
          <w:rFonts w:cs="Arial"/>
          <w:lang w:val="en-AU"/>
        </w:rPr>
        <w:t>n with Reef ecosystem condition.</w:t>
      </w:r>
    </w:p>
    <w:p w:rsidR="00AA65AE" w:rsidRPr="00526871" w:rsidRDefault="00AA65AE" w:rsidP="0059125D">
      <w:pPr>
        <w:pStyle w:val="ListParagraph"/>
        <w:numPr>
          <w:ilvl w:val="0"/>
          <w:numId w:val="15"/>
        </w:numPr>
        <w:jc w:val="left"/>
        <w:rPr>
          <w:rFonts w:cs="Arial"/>
          <w:lang w:val="en-AU"/>
        </w:rPr>
      </w:pPr>
      <w:r w:rsidRPr="00526871">
        <w:rPr>
          <w:rFonts w:cs="Arial"/>
          <w:lang w:val="en-AU"/>
        </w:rPr>
        <w:t xml:space="preserve">Six open water sites off Cairns are also monitored to extend an existing long-term data series initiated in 1989 by the </w:t>
      </w:r>
      <w:r w:rsidR="00000E24" w:rsidRPr="00526871">
        <w:rPr>
          <w:rFonts w:cs="Arial"/>
          <w:lang w:val="en-AU"/>
        </w:rPr>
        <w:t>AIMS</w:t>
      </w:r>
      <w:r w:rsidR="0026568B" w:rsidRPr="00526871">
        <w:rPr>
          <w:rFonts w:cs="Arial"/>
          <w:lang w:val="en-AU"/>
        </w:rPr>
        <w:t>.</w:t>
      </w:r>
    </w:p>
    <w:p w:rsidR="00BA1ACD" w:rsidRDefault="00BA1ACD"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Water quality parameters are assessed against the Water Quality Guidelines for the Great Barrier Reef Marine Park.</w:t>
      </w:r>
      <w:r w:rsidR="0026488C" w:rsidRPr="00526871">
        <w:rPr>
          <w:rFonts w:cs="Arial"/>
          <w:lang w:val="en-AU"/>
        </w:rPr>
        <w:fldChar w:fldCharType="begin"/>
      </w:r>
      <w:r w:rsidRPr="00526871">
        <w:rPr>
          <w:rFonts w:cs="Arial"/>
          <w:lang w:val="en-AU"/>
        </w:rPr>
        <w:instrText>ADDIN RW.CITE{{17294 Great Barrier Reef Marine Park Authority 2010}}</w:instrText>
      </w:r>
      <w:r w:rsidR="0026488C" w:rsidRPr="00526871">
        <w:rPr>
          <w:rFonts w:cs="Arial"/>
          <w:lang w:val="en-AU"/>
        </w:rPr>
        <w:fldChar w:fldCharType="separate"/>
      </w:r>
      <w:r w:rsidR="0026568B" w:rsidRPr="00526871">
        <w:rPr>
          <w:rFonts w:eastAsia="Times New Roman" w:cs="Arial"/>
          <w:vertAlign w:val="superscript"/>
        </w:rPr>
        <w:t>16</w:t>
      </w:r>
      <w:r w:rsidR="0026488C" w:rsidRPr="00526871">
        <w:rPr>
          <w:rFonts w:cs="Arial"/>
          <w:lang w:val="en-AU"/>
        </w:rPr>
        <w:fldChar w:fldCharType="end"/>
      </w:r>
    </w:p>
    <w:p w:rsidR="001C6437" w:rsidRPr="00526871" w:rsidRDefault="001C6437" w:rsidP="0059125D">
      <w:pPr>
        <w:jc w:val="left"/>
        <w:rPr>
          <w:rFonts w:cs="Arial"/>
          <w:lang w:val="en-AU"/>
        </w:rPr>
      </w:pPr>
    </w:p>
    <w:p w:rsidR="001C6437" w:rsidRPr="00526871" w:rsidRDefault="001C6437" w:rsidP="0059125D">
      <w:pPr>
        <w:pStyle w:val="Heading3"/>
        <w:rPr>
          <w:rFonts w:ascii="Arial" w:hAnsi="Arial" w:cs="Arial"/>
          <w:lang w:val="en-AU"/>
        </w:rPr>
      </w:pPr>
      <w:bookmarkStart w:id="13" w:name="_Toc396312081"/>
      <w:r w:rsidRPr="00526871">
        <w:rPr>
          <w:rFonts w:ascii="Arial" w:hAnsi="Arial" w:cs="Arial"/>
          <w:lang w:val="en-AU"/>
        </w:rPr>
        <w:lastRenderedPageBreak/>
        <w:t>Pesticide monitoring</w:t>
      </w:r>
      <w:bookmarkEnd w:id="13"/>
    </w:p>
    <w:p w:rsidR="00AA65AE" w:rsidRPr="00526871" w:rsidRDefault="00AA65AE" w:rsidP="0059125D">
      <w:pPr>
        <w:jc w:val="left"/>
        <w:rPr>
          <w:rFonts w:cs="Arial"/>
          <w:lang w:val="en-AU"/>
        </w:rPr>
      </w:pPr>
      <w:r w:rsidRPr="00526871">
        <w:rPr>
          <w:rFonts w:cs="Arial"/>
          <w:lang w:val="en-AU"/>
        </w:rPr>
        <w:t>The off-site transport of pesticides from land-based applications has been considered a potential risk to the Great Barrier Reef. Of particular concern is the potential for compounding effects that these chemicals have on the health of the inshore reef ecosystem, especially when delivered with other water quality pollutants during flood events (this project is also linked to flood plume monitoring and the collection of water samples directly from research vessels, section 1.3.4).</w:t>
      </w:r>
    </w:p>
    <w:p w:rsidR="00AA65AE" w:rsidRPr="00526871" w:rsidRDefault="00AA65AE" w:rsidP="0059125D">
      <w:pPr>
        <w:jc w:val="left"/>
        <w:rPr>
          <w:rFonts w:cs="Arial"/>
          <w:lang w:val="en-AU"/>
        </w:rPr>
      </w:pPr>
    </w:p>
    <w:p w:rsidR="00AA65AE" w:rsidRPr="00526871" w:rsidRDefault="00AA65AE" w:rsidP="0059125D">
      <w:pPr>
        <w:jc w:val="left"/>
        <w:rPr>
          <w:rFonts w:eastAsia="SimSun" w:cs="Arial"/>
          <w:lang w:val="en-AU" w:eastAsia="zh-CN"/>
        </w:rPr>
      </w:pPr>
      <w:r w:rsidRPr="00526871">
        <w:rPr>
          <w:rFonts w:cs="Arial"/>
          <w:lang w:val="en-AU"/>
        </w:rPr>
        <w:t>Passive samplers are used to measure the concentration of pesticides in the water column integrated over time, by accumulating chemicals via passive diffusion.</w:t>
      </w:r>
      <w:r w:rsidR="0026488C" w:rsidRPr="00526871">
        <w:rPr>
          <w:rFonts w:cs="Arial"/>
          <w:lang w:val="en-AU"/>
        </w:rPr>
        <w:fldChar w:fldCharType="begin"/>
      </w:r>
      <w:r w:rsidRPr="00526871">
        <w:rPr>
          <w:rFonts w:cs="Arial"/>
          <w:lang w:val="en-AU"/>
        </w:rPr>
        <w:instrText>ADDIN RW.CITE{{19193 Booij, K. 2007; 19202 Shaw, M. 2009}}</w:instrText>
      </w:r>
      <w:r w:rsidR="0026488C" w:rsidRPr="00526871">
        <w:rPr>
          <w:rFonts w:cs="Arial"/>
          <w:lang w:val="en-AU"/>
        </w:rPr>
        <w:fldChar w:fldCharType="separate"/>
      </w:r>
      <w:r w:rsidR="0026568B" w:rsidRPr="00526871">
        <w:rPr>
          <w:rFonts w:eastAsia="Times New Roman" w:cs="Arial"/>
          <w:vertAlign w:val="superscript"/>
        </w:rPr>
        <w:t>19,20</w:t>
      </w:r>
      <w:r w:rsidR="0026488C" w:rsidRPr="00526871">
        <w:rPr>
          <w:rFonts w:cs="Arial"/>
          <w:lang w:val="en-AU"/>
        </w:rPr>
        <w:fldChar w:fldCharType="end"/>
      </w:r>
      <w:r w:rsidRPr="00526871">
        <w:rPr>
          <w:rFonts w:cs="Arial"/>
          <w:lang w:val="en-AU"/>
        </w:rPr>
        <w:t xml:space="preserve"> Monitoring of specific pesticides during flood events and throughout the year is essential to evaluate </w:t>
      </w:r>
      <w:r w:rsidRPr="00526871">
        <w:rPr>
          <w:rFonts w:eastAsia="SimSun" w:cs="Arial"/>
          <w:lang w:val="en-AU" w:eastAsia="zh-CN"/>
        </w:rPr>
        <w:t>long-term trends in pesticide concentrations along inshore waters of the Great Barrier Reef. Key points include:</w:t>
      </w:r>
    </w:p>
    <w:p w:rsidR="00AA65AE" w:rsidRPr="00526871" w:rsidRDefault="00AA65AE" w:rsidP="0059125D">
      <w:pPr>
        <w:jc w:val="left"/>
        <w:rPr>
          <w:rFonts w:eastAsia="SimSun" w:cs="Arial"/>
          <w:lang w:val="en-AU" w:eastAsia="zh-CN"/>
        </w:rPr>
      </w:pPr>
    </w:p>
    <w:p w:rsidR="00AA65AE" w:rsidRPr="00526871" w:rsidRDefault="00AA65AE" w:rsidP="0026568B">
      <w:pPr>
        <w:pStyle w:val="ListParagraph"/>
        <w:numPr>
          <w:ilvl w:val="0"/>
          <w:numId w:val="16"/>
        </w:numPr>
        <w:spacing w:after="240"/>
        <w:jc w:val="left"/>
        <w:rPr>
          <w:rFonts w:cs="Arial"/>
          <w:lang w:val="en-AU"/>
        </w:rPr>
      </w:pPr>
      <w:r w:rsidRPr="00526871">
        <w:rPr>
          <w:rFonts w:cs="Arial"/>
          <w:lang w:val="en-AU"/>
        </w:rPr>
        <w:t xml:space="preserve">Pesticide concentrations are measured with passive samplers at 12 sites (some of which were newly established in 2009/10) at monthly intervals in the wet season and bi-monthly intervals in the dry season.  </w:t>
      </w:r>
    </w:p>
    <w:p w:rsidR="00AA65AE" w:rsidRPr="00526871" w:rsidRDefault="00AA65AE" w:rsidP="0026568B">
      <w:pPr>
        <w:spacing w:before="240" w:after="240"/>
        <w:jc w:val="left"/>
        <w:rPr>
          <w:rFonts w:cs="Arial"/>
          <w:lang w:val="en-AU"/>
        </w:rPr>
      </w:pPr>
      <w:r w:rsidRPr="00526871">
        <w:rPr>
          <w:rFonts w:cs="Arial"/>
          <w:lang w:val="en-AU"/>
        </w:rPr>
        <w:t>Pesticide concentrations are assessed against the Water Quality Guidelines for the Great Barrier Reef Marine Park</w:t>
      </w:r>
      <w:r w:rsidR="00F57A59" w:rsidRPr="00526871">
        <w:rPr>
          <w:rFonts w:cs="Arial"/>
          <w:lang w:val="en-AU"/>
        </w:rPr>
        <w:t xml:space="preserve"> </w:t>
      </w:r>
      <w:r w:rsidR="0026488C" w:rsidRPr="00526871">
        <w:rPr>
          <w:rFonts w:cs="Arial"/>
          <w:lang w:val="en-AU"/>
        </w:rPr>
        <w:fldChar w:fldCharType="begin"/>
      </w:r>
      <w:r w:rsidRPr="00526871">
        <w:rPr>
          <w:rFonts w:cs="Arial"/>
          <w:lang w:val="en-AU"/>
        </w:rPr>
        <w:instrText>ADDIN RW.CITE{{17294 Great Barrier Reef Marine Park Authority 2010}}</w:instrText>
      </w:r>
      <w:r w:rsidR="0026488C" w:rsidRPr="00526871">
        <w:rPr>
          <w:rFonts w:cs="Arial"/>
          <w:lang w:val="en-AU"/>
        </w:rPr>
        <w:fldChar w:fldCharType="separate"/>
      </w:r>
      <w:r w:rsidR="0026568B" w:rsidRPr="00526871">
        <w:rPr>
          <w:rFonts w:eastAsia="Times New Roman" w:cs="Arial"/>
          <w:vertAlign w:val="superscript"/>
        </w:rPr>
        <w:t>16</w:t>
      </w:r>
      <w:r w:rsidR="0026488C" w:rsidRPr="00526871">
        <w:rPr>
          <w:rFonts w:cs="Arial"/>
          <w:lang w:val="en-AU"/>
        </w:rPr>
        <w:fldChar w:fldCharType="end"/>
      </w:r>
      <w:r w:rsidRPr="00526871">
        <w:rPr>
          <w:rFonts w:cs="Arial"/>
          <w:lang w:val="en-AU"/>
        </w:rPr>
        <w:t xml:space="preserve"> and reported as categories of sub-lethal stress defined by the published literature and taking into account mixtures of herbicides that affect photosynthesis. </w:t>
      </w:r>
    </w:p>
    <w:p w:rsidR="00AA65AE" w:rsidRPr="00526871" w:rsidRDefault="00AA65AE" w:rsidP="0059125D">
      <w:pPr>
        <w:pStyle w:val="ListParagraph"/>
        <w:numPr>
          <w:ilvl w:val="0"/>
          <w:numId w:val="16"/>
        </w:numPr>
        <w:jc w:val="left"/>
        <w:rPr>
          <w:rFonts w:cs="Arial"/>
          <w:lang w:val="en-AU"/>
        </w:rPr>
      </w:pPr>
      <w:r w:rsidRPr="00526871">
        <w:rPr>
          <w:rFonts w:cs="Arial"/>
          <w:lang w:val="en-AU"/>
        </w:rPr>
        <w:t>The continual refinement of techniques that allow a more sensitive, time-integrated and relevant approach for monitoring pollutant concentrations in the lagoon and assessment of potential effects that these pollutants may have on key biota.</w:t>
      </w:r>
    </w:p>
    <w:p w:rsidR="001C6437" w:rsidRPr="00526871" w:rsidRDefault="001C6437" w:rsidP="0059125D">
      <w:pPr>
        <w:jc w:val="left"/>
        <w:rPr>
          <w:rFonts w:eastAsia="SimSun" w:cs="Arial"/>
          <w:lang w:val="en-AU" w:eastAsia="zh-CN"/>
        </w:rPr>
      </w:pPr>
    </w:p>
    <w:p w:rsidR="001C6437" w:rsidRPr="00526871" w:rsidRDefault="001C6437" w:rsidP="0059125D">
      <w:pPr>
        <w:pStyle w:val="Heading3"/>
        <w:rPr>
          <w:rFonts w:ascii="Arial" w:hAnsi="Arial" w:cs="Arial"/>
          <w:lang w:val="en-AU"/>
        </w:rPr>
      </w:pPr>
      <w:bookmarkStart w:id="14" w:name="_Toc396312082"/>
      <w:r w:rsidRPr="00526871">
        <w:rPr>
          <w:rFonts w:ascii="Arial" w:hAnsi="Arial" w:cs="Arial"/>
          <w:lang w:val="en-AU"/>
        </w:rPr>
        <w:t>Remote sensing of water quality</w:t>
      </w:r>
      <w:bookmarkEnd w:id="14"/>
    </w:p>
    <w:p w:rsidR="00AA65AE" w:rsidRPr="00526871" w:rsidRDefault="00AA65AE" w:rsidP="0059125D">
      <w:pPr>
        <w:jc w:val="left"/>
        <w:rPr>
          <w:rFonts w:cs="Arial"/>
          <w:lang w:val="en-AU"/>
        </w:rPr>
      </w:pPr>
      <w:r w:rsidRPr="00526871">
        <w:rPr>
          <w:rFonts w:cs="Arial"/>
          <w:lang w:val="en-AU"/>
        </w:rPr>
        <w:t xml:space="preserve">Remote sensing provides estimates of spatial and temporal changes in near surface concentrations of suspended solids (as non-algal particulate matter), turbidity (as the vertical attenuation of light coefficient, </w:t>
      </w:r>
      <w:proofErr w:type="spellStart"/>
      <w:proofErr w:type="gramStart"/>
      <w:r w:rsidRPr="00526871">
        <w:rPr>
          <w:rFonts w:cs="Arial"/>
          <w:lang w:val="en-AU"/>
        </w:rPr>
        <w:t>Kd</w:t>
      </w:r>
      <w:proofErr w:type="spellEnd"/>
      <w:proofErr w:type="gramEnd"/>
      <w:r w:rsidRPr="00526871">
        <w:rPr>
          <w:rFonts w:cs="Arial"/>
          <w:lang w:val="en-AU"/>
        </w:rPr>
        <w:t xml:space="preserve">), chlorophyll </w:t>
      </w:r>
      <w:r w:rsidRPr="00526871">
        <w:rPr>
          <w:rFonts w:cs="Arial"/>
          <w:i/>
          <w:iCs/>
          <w:lang w:val="en-AU"/>
        </w:rPr>
        <w:t xml:space="preserve">a </w:t>
      </w:r>
      <w:r w:rsidRPr="00526871">
        <w:rPr>
          <w:rFonts w:cs="Arial"/>
          <w:lang w:val="en-AU"/>
        </w:rPr>
        <w:t>(</w:t>
      </w:r>
      <w:proofErr w:type="spellStart"/>
      <w:r w:rsidRPr="00526871">
        <w:rPr>
          <w:rFonts w:cs="Arial"/>
          <w:lang w:val="en-AU"/>
        </w:rPr>
        <w:t>Chl</w:t>
      </w:r>
      <w:proofErr w:type="spellEnd"/>
      <w:r w:rsidRPr="00526871">
        <w:rPr>
          <w:rFonts w:cs="Arial"/>
          <w:lang w:val="en-AU"/>
        </w:rPr>
        <w:t xml:space="preserve">) and coloured dissolved organic matter (CDOM) for the Great Barrier Reef. This is achieved through acquisition, processing with regionally valid algorithms, validation and transmission of geo-corrected ocean colour imagery and data sets derived from Moderate-resolution Imaging </w:t>
      </w:r>
      <w:proofErr w:type="spellStart"/>
      <w:r w:rsidRPr="00526871">
        <w:rPr>
          <w:rFonts w:cs="Arial"/>
          <w:lang w:val="en-AU"/>
        </w:rPr>
        <w:t>Spectroradiometer</w:t>
      </w:r>
      <w:proofErr w:type="spellEnd"/>
      <w:r w:rsidRPr="00526871">
        <w:rPr>
          <w:rFonts w:cs="Arial"/>
          <w:lang w:val="en-AU"/>
        </w:rPr>
        <w:t xml:space="preserve"> (MODIS) imagery. </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Monitoring of water quality using remote sensing is essential for generating water quality information across the whole Great Barrier Reef. Key points include:</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Water quality parameters are assessed against the Water Quality Guidelines for the Great Barrier Reef Marine Park.</w:t>
      </w:r>
      <w:r w:rsidR="0026488C" w:rsidRPr="00526871">
        <w:rPr>
          <w:rFonts w:cs="Arial"/>
          <w:lang w:val="en-AU"/>
        </w:rPr>
        <w:fldChar w:fldCharType="begin"/>
      </w:r>
      <w:r w:rsidRPr="00526871">
        <w:rPr>
          <w:rFonts w:cs="Arial"/>
          <w:lang w:val="en-AU"/>
        </w:rPr>
        <w:instrText>ADDIN RW.CITE{{17294 Great Barrier Reef Marine Park Authority 2010}}</w:instrText>
      </w:r>
      <w:r w:rsidR="0026488C" w:rsidRPr="00526871">
        <w:rPr>
          <w:rFonts w:cs="Arial"/>
          <w:lang w:val="en-AU"/>
        </w:rPr>
        <w:fldChar w:fldCharType="separate"/>
      </w:r>
      <w:r w:rsidR="0026568B" w:rsidRPr="00526871">
        <w:rPr>
          <w:rFonts w:eastAsia="Times New Roman" w:cs="Arial"/>
          <w:vertAlign w:val="superscript"/>
        </w:rPr>
        <w:t>16</w:t>
      </w:r>
      <w:r w:rsidR="0026488C" w:rsidRPr="00526871">
        <w:rPr>
          <w:rFonts w:cs="Arial"/>
          <w:lang w:val="en-AU"/>
        </w:rPr>
        <w:fldChar w:fldCharType="end"/>
      </w:r>
    </w:p>
    <w:p w:rsidR="00AA65AE" w:rsidRPr="00526871" w:rsidRDefault="00AA65AE" w:rsidP="0059125D">
      <w:pPr>
        <w:pStyle w:val="ListParagraph"/>
        <w:numPr>
          <w:ilvl w:val="0"/>
          <w:numId w:val="17"/>
        </w:numPr>
        <w:jc w:val="left"/>
        <w:rPr>
          <w:rFonts w:cs="Arial"/>
          <w:lang w:val="en-AU"/>
        </w:rPr>
      </w:pPr>
      <w:r w:rsidRPr="00526871">
        <w:rPr>
          <w:rFonts w:cs="Arial"/>
          <w:lang w:val="en-AU"/>
        </w:rPr>
        <w:t xml:space="preserve">The development of new analytical tools for detecting trends, specifically wet season to dry season variability, river plume composition and extent and algal blooms, based on the characteristics of optical satellite remote sensing data. </w:t>
      </w:r>
    </w:p>
    <w:p w:rsidR="00AA65AE" w:rsidRPr="00526871" w:rsidRDefault="00AA65AE" w:rsidP="0059125D">
      <w:pPr>
        <w:pStyle w:val="ListParagraph"/>
        <w:numPr>
          <w:ilvl w:val="0"/>
          <w:numId w:val="17"/>
        </w:numPr>
        <w:jc w:val="left"/>
        <w:rPr>
          <w:rFonts w:cs="Arial"/>
          <w:lang w:val="en-AU"/>
        </w:rPr>
      </w:pPr>
      <w:r w:rsidRPr="00526871">
        <w:rPr>
          <w:rFonts w:cs="Arial"/>
          <w:lang w:val="en-AU"/>
        </w:rPr>
        <w:t>The application of improved algorithms for water quality and atmospheric correction for the waters of the Great Barrier Reef.</w:t>
      </w:r>
    </w:p>
    <w:p w:rsidR="001C6437" w:rsidRPr="00526871" w:rsidRDefault="001C6437" w:rsidP="0059125D">
      <w:pPr>
        <w:jc w:val="left"/>
        <w:rPr>
          <w:rFonts w:cs="Arial"/>
          <w:lang w:val="en-AU"/>
        </w:rPr>
      </w:pPr>
    </w:p>
    <w:p w:rsidR="001C6437" w:rsidRPr="00526871" w:rsidRDefault="001C6437" w:rsidP="0059125D">
      <w:pPr>
        <w:pStyle w:val="Heading3"/>
        <w:rPr>
          <w:rFonts w:ascii="Arial" w:hAnsi="Arial" w:cs="Arial"/>
          <w:lang w:val="en-AU"/>
        </w:rPr>
      </w:pPr>
      <w:bookmarkStart w:id="15" w:name="_Toc396312083"/>
      <w:bookmarkStart w:id="16" w:name="_Toc320113279"/>
      <w:r w:rsidRPr="00526871">
        <w:rPr>
          <w:rFonts w:ascii="Arial" w:hAnsi="Arial" w:cs="Arial"/>
          <w:lang w:val="en-AU"/>
        </w:rPr>
        <w:t>Marine flood plume monitoring</w:t>
      </w:r>
      <w:bookmarkEnd w:id="15"/>
      <w:r w:rsidRPr="00526871">
        <w:rPr>
          <w:rFonts w:ascii="Arial" w:hAnsi="Arial" w:cs="Arial"/>
          <w:lang w:val="en-AU"/>
        </w:rPr>
        <w:t xml:space="preserve"> </w:t>
      </w:r>
      <w:bookmarkEnd w:id="16"/>
    </w:p>
    <w:p w:rsidR="00AA65AE" w:rsidRPr="00526871" w:rsidRDefault="00AA65AE" w:rsidP="0059125D">
      <w:pPr>
        <w:jc w:val="left"/>
        <w:rPr>
          <w:rFonts w:cs="Arial"/>
          <w:lang w:val="en-AU"/>
        </w:rPr>
      </w:pPr>
      <w:r w:rsidRPr="00526871">
        <w:rPr>
          <w:rFonts w:cs="Arial"/>
          <w:lang w:val="en-AU"/>
        </w:rPr>
        <w:t xml:space="preserve">Riverine flood plumes are of significant ecological importance to the Great Barrier Reef as river runoff is the principal carrier of eroded soil (sediment), nutrients and </w:t>
      </w:r>
      <w:r w:rsidRPr="00526871">
        <w:rPr>
          <w:rFonts w:cs="Arial"/>
          <w:lang w:val="en-AU"/>
        </w:rPr>
        <w:lastRenderedPageBreak/>
        <w:t>contaminants from the land into the coastal and inshore lagoon waters. Indeed, the majority of the annual pollutant load is delivered to the Reef in the wet season.</w:t>
      </w:r>
    </w:p>
    <w:p w:rsidR="00AA65AE" w:rsidRPr="00526871" w:rsidRDefault="00AA65AE" w:rsidP="0059125D">
      <w:pPr>
        <w:jc w:val="left"/>
        <w:rPr>
          <w:rFonts w:cs="Arial"/>
          <w:lang w:val="en-AU"/>
        </w:rPr>
      </w:pPr>
      <w:r w:rsidRPr="00526871">
        <w:rPr>
          <w:rFonts w:cs="Arial"/>
          <w:lang w:val="en-AU"/>
        </w:rPr>
        <w:t xml:space="preserve"> </w:t>
      </w:r>
    </w:p>
    <w:p w:rsidR="00AA65AE" w:rsidRPr="00526871" w:rsidRDefault="00AA65AE" w:rsidP="0059125D">
      <w:pPr>
        <w:jc w:val="left"/>
        <w:rPr>
          <w:rFonts w:cs="Arial"/>
          <w:lang w:val="en-AU"/>
        </w:rPr>
      </w:pPr>
      <w:r w:rsidRPr="00526871">
        <w:rPr>
          <w:rFonts w:cs="Arial"/>
          <w:lang w:val="en-AU"/>
        </w:rPr>
        <w:t>Assessing trends in the concentration and delivery of pollutants to the Reef lagoon by flood waters is essential to quantify the exposure of inshore ecosystems to these pollutants.</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Monitoring of water quality during flood events and throughout the wet season includes measurements of salinity, concentrations of nutrients, chlorophyll, suspended solids (water turbidity) and pesticides from water samples collected directly from research vessels. The movement of flood plumes across inshore waters of the Reef is assessed using images from aerial flyovers and remote sensing. Key points include:</w:t>
      </w:r>
      <w:r w:rsidRPr="00526871">
        <w:rPr>
          <w:rFonts w:cs="Arial"/>
          <w:lang w:val="en-AU"/>
        </w:rPr>
        <w:tab/>
      </w:r>
    </w:p>
    <w:p w:rsidR="00AA65AE" w:rsidRPr="00526871" w:rsidRDefault="00AA65AE" w:rsidP="0059125D">
      <w:pPr>
        <w:jc w:val="left"/>
        <w:rPr>
          <w:rFonts w:cs="Arial"/>
          <w:lang w:val="en-AU"/>
        </w:rPr>
      </w:pPr>
    </w:p>
    <w:p w:rsidR="00AA65AE" w:rsidRPr="00526871" w:rsidRDefault="00AA65AE" w:rsidP="0059125D">
      <w:pPr>
        <w:pStyle w:val="ListParagraph"/>
        <w:numPr>
          <w:ilvl w:val="0"/>
          <w:numId w:val="18"/>
        </w:numPr>
        <w:jc w:val="left"/>
        <w:rPr>
          <w:rFonts w:cs="Arial"/>
          <w:lang w:val="en-AU"/>
        </w:rPr>
      </w:pPr>
      <w:r w:rsidRPr="00526871">
        <w:rPr>
          <w:rFonts w:cs="Arial"/>
          <w:lang w:val="en-AU"/>
        </w:rPr>
        <w:t xml:space="preserve">Monitoring is carried out in marine waters adjacent to targeted catchments along a north-east transect away from the river mouth, in the wet and dry tropics depending on flood conditions. </w:t>
      </w:r>
    </w:p>
    <w:p w:rsidR="00AA65AE" w:rsidRPr="00526871" w:rsidRDefault="00AA65AE" w:rsidP="0026568B">
      <w:pPr>
        <w:pStyle w:val="ListParagraph"/>
        <w:numPr>
          <w:ilvl w:val="0"/>
          <w:numId w:val="18"/>
        </w:numPr>
        <w:spacing w:after="240"/>
        <w:jc w:val="left"/>
        <w:rPr>
          <w:rFonts w:cs="Arial"/>
          <w:lang w:val="en-AU"/>
        </w:rPr>
      </w:pPr>
      <w:r w:rsidRPr="00526871">
        <w:rPr>
          <w:rFonts w:cs="Arial"/>
          <w:lang w:val="en-AU"/>
        </w:rPr>
        <w:t>Remote sensing of water quality utilises satellite images acquired on a daily basis across the Reef, except on overcast days.</w:t>
      </w:r>
    </w:p>
    <w:p w:rsidR="00AA65AE" w:rsidRPr="00526871" w:rsidRDefault="00AA65AE" w:rsidP="0059125D">
      <w:pPr>
        <w:jc w:val="left"/>
        <w:rPr>
          <w:rFonts w:cs="Arial"/>
          <w:lang w:val="en-AU"/>
        </w:rPr>
      </w:pPr>
      <w:r w:rsidRPr="00526871">
        <w:rPr>
          <w:rFonts w:cs="Arial"/>
          <w:lang w:val="en-AU"/>
        </w:rPr>
        <w:t>Water quality parameters are assessed against the Water Quality Guidelines for the Great Barrier Reef Marine Park.</w:t>
      </w:r>
      <w:r w:rsidR="0026488C" w:rsidRPr="00526871">
        <w:rPr>
          <w:rFonts w:cs="Arial"/>
          <w:lang w:val="en-AU"/>
        </w:rPr>
        <w:fldChar w:fldCharType="begin"/>
      </w:r>
      <w:r w:rsidRPr="00526871">
        <w:rPr>
          <w:rFonts w:cs="Arial"/>
          <w:lang w:val="en-AU"/>
        </w:rPr>
        <w:instrText>ADDIN RW.CITE{{17294 Great Barrier Reef Marine Park Authority 2010}}</w:instrText>
      </w:r>
      <w:r w:rsidR="0026488C" w:rsidRPr="00526871">
        <w:rPr>
          <w:rFonts w:cs="Arial"/>
          <w:lang w:val="en-AU"/>
        </w:rPr>
        <w:fldChar w:fldCharType="separate"/>
      </w:r>
      <w:r w:rsidR="0026568B" w:rsidRPr="00526871">
        <w:rPr>
          <w:rFonts w:eastAsia="Times New Roman" w:cs="Arial"/>
          <w:vertAlign w:val="superscript"/>
        </w:rPr>
        <w:t>16</w:t>
      </w:r>
      <w:r w:rsidR="0026488C" w:rsidRPr="00526871">
        <w:rPr>
          <w:rFonts w:cs="Arial"/>
          <w:lang w:val="en-AU"/>
        </w:rPr>
        <w:fldChar w:fldCharType="end"/>
      </w:r>
    </w:p>
    <w:p w:rsidR="001C6437" w:rsidRPr="00526871" w:rsidRDefault="001C6437" w:rsidP="0059125D">
      <w:pPr>
        <w:jc w:val="left"/>
        <w:rPr>
          <w:rFonts w:cs="Arial"/>
          <w:lang w:val="en-AU"/>
        </w:rPr>
      </w:pPr>
    </w:p>
    <w:p w:rsidR="001C6437" w:rsidRPr="00526871" w:rsidRDefault="001C6437" w:rsidP="0059125D">
      <w:pPr>
        <w:pStyle w:val="Heading3"/>
        <w:rPr>
          <w:rFonts w:ascii="Arial" w:hAnsi="Arial" w:cs="Arial"/>
          <w:lang w:val="en-AU"/>
        </w:rPr>
      </w:pPr>
      <w:bookmarkStart w:id="17" w:name="_Toc396312084"/>
      <w:r w:rsidRPr="00526871">
        <w:rPr>
          <w:rFonts w:ascii="Arial" w:hAnsi="Arial" w:cs="Arial"/>
          <w:lang w:val="en-AU"/>
        </w:rPr>
        <w:t>In</w:t>
      </w:r>
      <w:r w:rsidR="00683179" w:rsidRPr="00526871">
        <w:rPr>
          <w:rFonts w:ascii="Arial" w:hAnsi="Arial" w:cs="Arial"/>
          <w:lang w:val="en-AU"/>
        </w:rPr>
        <w:t>shore</w:t>
      </w:r>
      <w:r w:rsidRPr="00526871">
        <w:rPr>
          <w:rFonts w:ascii="Arial" w:hAnsi="Arial" w:cs="Arial"/>
          <w:lang w:val="en-AU"/>
        </w:rPr>
        <w:t xml:space="preserve"> seagrass monitoring</w:t>
      </w:r>
      <w:bookmarkEnd w:id="17"/>
    </w:p>
    <w:p w:rsidR="00AA65AE" w:rsidRPr="00526871" w:rsidRDefault="00AA65AE" w:rsidP="0059125D">
      <w:pPr>
        <w:jc w:val="left"/>
        <w:rPr>
          <w:rFonts w:cs="Arial"/>
          <w:lang w:val="en-AU"/>
        </w:rPr>
      </w:pPr>
      <w:r w:rsidRPr="00526871">
        <w:rPr>
          <w:rFonts w:cs="Arial"/>
          <w:lang w:val="en-AU"/>
        </w:rPr>
        <w:t>Seagrasses are an important component of the marine ecosystem of the Great Barrier Reef. They form highly productive habitats that provide nursery grounds for many marine and estuarine species, including commercially important fish and prawns. Monitoring temporal and spatial variation in the status of intertidal seagrass meadows in relation to changes in local water quality is essential in evaluating long-term ecosystem health. The seagrass monitoring project is closely linked to the Seagrass-Watch monitoring program (</w:t>
      </w:r>
      <w:hyperlink r:id="rId24" w:history="1">
        <w:r w:rsidRPr="00526871">
          <w:rPr>
            <w:rStyle w:val="Hyperlink"/>
            <w:rFonts w:cs="Arial"/>
            <w:lang w:val="en-AU"/>
          </w:rPr>
          <w:t>http://www.seagrasswatch.org/home.html</w:t>
        </w:r>
      </w:hyperlink>
      <w:r w:rsidRPr="00526871">
        <w:rPr>
          <w:rFonts w:cs="Arial"/>
          <w:lang w:val="en-AU"/>
        </w:rPr>
        <w:t>).</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 xml:space="preserve">Monitoring includes seagrass cover (%) and species composition, </w:t>
      </w:r>
      <w:proofErr w:type="spellStart"/>
      <w:r w:rsidRPr="00526871">
        <w:rPr>
          <w:rFonts w:cs="Arial"/>
          <w:lang w:val="en-AU"/>
        </w:rPr>
        <w:t>macroalgal</w:t>
      </w:r>
      <w:proofErr w:type="spellEnd"/>
      <w:r w:rsidRPr="00526871">
        <w:rPr>
          <w:rFonts w:cs="Arial"/>
          <w:lang w:val="en-AU"/>
        </w:rPr>
        <w:t xml:space="preserve"> cover, epiphyte cover, canopy height, mapping of the meadow edge and assessment of seagrass reproductive effort, which provide an indication of the capacity for meadows to regenerate following disturbances and changed environmental conditions. Tissue nutrient composition is assessed in the laboratory as an indicator of potential nutrient enrichment. Key points include:</w:t>
      </w:r>
    </w:p>
    <w:p w:rsidR="00AA65AE" w:rsidRPr="00526871" w:rsidRDefault="00AA65AE" w:rsidP="0059125D">
      <w:pPr>
        <w:jc w:val="left"/>
        <w:rPr>
          <w:rFonts w:cs="Arial"/>
          <w:lang w:val="en-AU"/>
        </w:rPr>
      </w:pPr>
    </w:p>
    <w:p w:rsidR="00AA65AE" w:rsidRPr="00526871" w:rsidRDefault="00AA65AE" w:rsidP="0059125D">
      <w:pPr>
        <w:pStyle w:val="ListParagraph"/>
        <w:numPr>
          <w:ilvl w:val="0"/>
          <w:numId w:val="18"/>
        </w:numPr>
        <w:jc w:val="left"/>
        <w:rPr>
          <w:rFonts w:cs="Arial"/>
          <w:lang w:val="en-AU"/>
        </w:rPr>
      </w:pPr>
      <w:r w:rsidRPr="00526871">
        <w:rPr>
          <w:rFonts w:cs="Arial"/>
          <w:lang w:val="en-AU"/>
        </w:rPr>
        <w:t xml:space="preserve">Monitoring occurs at 34 sites across 16 locations, including nine </w:t>
      </w:r>
      <w:proofErr w:type="spellStart"/>
      <w:r w:rsidRPr="00526871">
        <w:rPr>
          <w:rFonts w:cs="Arial"/>
          <w:lang w:val="en-AU"/>
        </w:rPr>
        <w:t>nearshore</w:t>
      </w:r>
      <w:proofErr w:type="spellEnd"/>
      <w:r w:rsidRPr="00526871">
        <w:rPr>
          <w:rFonts w:cs="Arial"/>
          <w:lang w:val="en-AU"/>
        </w:rPr>
        <w:t xml:space="preserve"> (coastal and estuarine) and seven offshore reef locations. Three transects are monitored per site in both the late dry and late monsoon seasons; additional sampling is conducted at more accessible locations in the dry and monsoon.</w:t>
      </w:r>
    </w:p>
    <w:p w:rsidR="00683179" w:rsidRPr="00526871" w:rsidRDefault="00AA65AE" w:rsidP="0059125D">
      <w:pPr>
        <w:pStyle w:val="ListParagraph"/>
        <w:numPr>
          <w:ilvl w:val="0"/>
          <w:numId w:val="18"/>
        </w:numPr>
        <w:jc w:val="left"/>
        <w:rPr>
          <w:rFonts w:cs="Arial"/>
          <w:lang w:val="en-AU"/>
        </w:rPr>
      </w:pPr>
      <w:r w:rsidRPr="00526871">
        <w:rPr>
          <w:rFonts w:cs="Arial"/>
          <w:lang w:val="en-AU"/>
        </w:rPr>
        <w:t xml:space="preserve">Monitoring includes </w:t>
      </w:r>
      <w:r w:rsidRPr="00526871">
        <w:rPr>
          <w:rFonts w:cs="Arial"/>
          <w:i/>
          <w:lang w:val="en-AU"/>
        </w:rPr>
        <w:t>in situ</w:t>
      </w:r>
      <w:r w:rsidRPr="00526871">
        <w:rPr>
          <w:rFonts w:cs="Arial"/>
          <w:lang w:val="en-AU"/>
        </w:rPr>
        <w:t xml:space="preserve"> within canopy temperature and light levels.</w:t>
      </w:r>
    </w:p>
    <w:p w:rsidR="008967BB" w:rsidRPr="00526871" w:rsidRDefault="008967BB" w:rsidP="0059125D">
      <w:pPr>
        <w:pStyle w:val="ListParagraph"/>
        <w:jc w:val="left"/>
        <w:rPr>
          <w:rFonts w:cs="Arial"/>
          <w:lang w:val="en-AU"/>
        </w:rPr>
      </w:pPr>
    </w:p>
    <w:p w:rsidR="001C6437" w:rsidRPr="00526871" w:rsidRDefault="001C6437" w:rsidP="0059125D">
      <w:pPr>
        <w:pStyle w:val="Heading3"/>
        <w:rPr>
          <w:rFonts w:ascii="Arial" w:eastAsia="MS Mincho" w:hAnsi="Arial" w:cs="Arial"/>
          <w:lang w:val="en-AU"/>
        </w:rPr>
      </w:pPr>
      <w:bookmarkStart w:id="18" w:name="_Toc396312085"/>
      <w:r w:rsidRPr="00526871">
        <w:rPr>
          <w:rFonts w:ascii="Arial" w:eastAsia="MS Mincho" w:hAnsi="Arial" w:cs="Arial"/>
          <w:lang w:val="en-AU"/>
        </w:rPr>
        <w:t>Inshore coral monitoring</w:t>
      </w:r>
      <w:bookmarkEnd w:id="18"/>
    </w:p>
    <w:p w:rsidR="00AA65AE" w:rsidRPr="00526871" w:rsidRDefault="00AA65AE" w:rsidP="00310257">
      <w:pPr>
        <w:jc w:val="left"/>
        <w:rPr>
          <w:rFonts w:eastAsia="MS Mincho" w:cs="Arial"/>
          <w:color w:val="000000"/>
          <w:lang w:val="en-AU"/>
        </w:rPr>
      </w:pPr>
      <w:r w:rsidRPr="00526871">
        <w:rPr>
          <w:rFonts w:cs="Arial"/>
          <w:lang w:val="en-AU"/>
        </w:rPr>
        <w:t>Several reefs that make up the Great Barrier Reef are in inshore areas frequently exposed to runoff.</w:t>
      </w:r>
      <w:r w:rsidR="0026488C" w:rsidRPr="00526871">
        <w:rPr>
          <w:rFonts w:cs="Arial"/>
          <w:lang w:val="en-AU"/>
        </w:rPr>
        <w:fldChar w:fldCharType="begin"/>
      </w:r>
      <w:r w:rsidRPr="00526871">
        <w:rPr>
          <w:rFonts w:cs="Arial"/>
          <w:lang w:val="en-AU"/>
        </w:rPr>
        <w:instrText>ADDIN RW.CITE{{17256 Furnas,M. 1996}}</w:instrText>
      </w:r>
      <w:r w:rsidR="0026488C" w:rsidRPr="00526871">
        <w:rPr>
          <w:rFonts w:cs="Arial"/>
          <w:lang w:val="en-AU"/>
        </w:rPr>
        <w:fldChar w:fldCharType="separate"/>
      </w:r>
      <w:proofErr w:type="gramStart"/>
      <w:r w:rsidR="0026568B" w:rsidRPr="00526871">
        <w:rPr>
          <w:rFonts w:eastAsia="Times New Roman" w:cs="Arial"/>
          <w:vertAlign w:val="superscript"/>
        </w:rPr>
        <w:t>21</w:t>
      </w:r>
      <w:r w:rsidR="0026488C" w:rsidRPr="00526871">
        <w:rPr>
          <w:rFonts w:cs="Arial"/>
          <w:lang w:val="en-AU"/>
        </w:rPr>
        <w:fldChar w:fldCharType="end"/>
      </w:r>
      <w:r w:rsidRPr="00526871">
        <w:rPr>
          <w:rFonts w:cs="Arial"/>
          <w:lang w:val="en-AU"/>
        </w:rPr>
        <w:t xml:space="preserve"> Monitoring temporal and spatial variation</w:t>
      </w:r>
      <w:proofErr w:type="gramEnd"/>
      <w:r w:rsidRPr="00526871">
        <w:rPr>
          <w:rFonts w:cs="Arial"/>
          <w:lang w:val="en-AU"/>
        </w:rPr>
        <w:t xml:space="preserve"> in the status of inshore coral reef communities in relation to changes in local water quality is essential in evaluating long-term ecosystem health. </w:t>
      </w:r>
    </w:p>
    <w:p w:rsidR="00AA65AE" w:rsidRPr="00526871" w:rsidRDefault="00AA65AE" w:rsidP="0059125D">
      <w:pPr>
        <w:jc w:val="left"/>
        <w:rPr>
          <w:rFonts w:cs="Arial"/>
          <w:lang w:val="en-AU"/>
        </w:rPr>
      </w:pPr>
    </w:p>
    <w:p w:rsidR="00AA65AE" w:rsidRPr="00526871" w:rsidRDefault="00AA65AE" w:rsidP="0059125D">
      <w:pPr>
        <w:jc w:val="left"/>
        <w:rPr>
          <w:rFonts w:cs="Arial"/>
          <w:bCs/>
          <w:lang w:val="en-AU"/>
        </w:rPr>
      </w:pPr>
      <w:r w:rsidRPr="00526871">
        <w:rPr>
          <w:rFonts w:cs="Arial"/>
          <w:bCs/>
          <w:lang w:val="en-AU"/>
        </w:rPr>
        <w:lastRenderedPageBreak/>
        <w:t xml:space="preserve">Monitoring covers a comprehensive set of community attributes including the assessment of hard and soft coral cover, </w:t>
      </w:r>
      <w:proofErr w:type="spellStart"/>
      <w:r w:rsidRPr="00526871">
        <w:rPr>
          <w:rFonts w:cs="Arial"/>
          <w:bCs/>
          <w:lang w:val="en-AU"/>
        </w:rPr>
        <w:t>macroalgae</w:t>
      </w:r>
      <w:proofErr w:type="spellEnd"/>
      <w:r w:rsidRPr="00526871">
        <w:rPr>
          <w:rFonts w:cs="Arial"/>
          <w:bCs/>
          <w:lang w:val="en-AU"/>
        </w:rPr>
        <w:t xml:space="preserve"> cover, the density of hard coral juvenile colonies, richness of hard coral genera, coral settlement and the rate of change in coral cover as an indication of the recovery potential of the reef following a disturbance.</w:t>
      </w:r>
      <w:r w:rsidR="0026488C" w:rsidRPr="00526871">
        <w:rPr>
          <w:rFonts w:cs="Arial"/>
          <w:bCs/>
          <w:lang w:val="en-AU"/>
        </w:rPr>
        <w:fldChar w:fldCharType="begin"/>
      </w:r>
      <w:r w:rsidRPr="00526871">
        <w:rPr>
          <w:rFonts w:cs="Arial"/>
          <w:bCs/>
          <w:lang w:val="en-AU"/>
        </w:rPr>
        <w:instrText>ADDIN RW.CITE{{10903 Thompson,A.A. 2010}}</w:instrText>
      </w:r>
      <w:r w:rsidR="0026488C" w:rsidRPr="00526871">
        <w:rPr>
          <w:rFonts w:cs="Arial"/>
          <w:bCs/>
          <w:lang w:val="en-AU"/>
        </w:rPr>
        <w:fldChar w:fldCharType="separate"/>
      </w:r>
      <w:r w:rsidR="0026568B" w:rsidRPr="00526871">
        <w:rPr>
          <w:rFonts w:eastAsia="Times New Roman" w:cs="Arial"/>
          <w:vertAlign w:val="superscript"/>
        </w:rPr>
        <w:t>22</w:t>
      </w:r>
      <w:r w:rsidR="0026488C" w:rsidRPr="00526871">
        <w:rPr>
          <w:rFonts w:cs="Arial"/>
          <w:bCs/>
          <w:lang w:val="en-AU"/>
        </w:rPr>
        <w:fldChar w:fldCharType="end"/>
      </w:r>
      <w:r w:rsidRPr="00526871">
        <w:rPr>
          <w:rFonts w:cs="Arial"/>
          <w:bCs/>
          <w:lang w:val="en-AU"/>
        </w:rPr>
        <w:t xml:space="preserve"> Comprehensive water quality measurements are also collected at many of the coral reef sites (this project is linked to </w:t>
      </w:r>
      <w:r w:rsidRPr="00526871">
        <w:rPr>
          <w:rFonts w:cs="Arial"/>
          <w:lang w:val="en-AU"/>
        </w:rPr>
        <w:t xml:space="preserve">inshore water quality monitoring, </w:t>
      </w:r>
      <w:r w:rsidRPr="00526871">
        <w:rPr>
          <w:rFonts w:cs="Arial"/>
          <w:bCs/>
          <w:lang w:val="en-AU"/>
        </w:rPr>
        <w:t>section 1.3.1). Key points include:</w:t>
      </w:r>
    </w:p>
    <w:p w:rsidR="00AA65AE" w:rsidRPr="00526871" w:rsidRDefault="00AA65AE" w:rsidP="0059125D">
      <w:pPr>
        <w:jc w:val="left"/>
        <w:rPr>
          <w:rFonts w:cs="Arial"/>
          <w:bCs/>
          <w:lang w:val="en-AU"/>
        </w:rPr>
      </w:pPr>
    </w:p>
    <w:p w:rsidR="00AA65AE" w:rsidRPr="00526871" w:rsidRDefault="00AA65AE" w:rsidP="0059125D">
      <w:pPr>
        <w:pStyle w:val="ListParagraph"/>
        <w:numPr>
          <w:ilvl w:val="0"/>
          <w:numId w:val="22"/>
        </w:numPr>
        <w:jc w:val="left"/>
        <w:rPr>
          <w:rFonts w:cs="Arial"/>
          <w:lang w:val="en-AU"/>
        </w:rPr>
      </w:pPr>
      <w:r w:rsidRPr="00526871">
        <w:rPr>
          <w:rFonts w:cs="Arial"/>
          <w:bCs/>
          <w:lang w:val="en-AU"/>
        </w:rPr>
        <w:t>Monitoring of 32 inshore coral reefs i</w:t>
      </w:r>
      <w:r w:rsidRPr="00526871">
        <w:rPr>
          <w:rFonts w:cs="Arial"/>
          <w:lang w:val="en-AU"/>
        </w:rPr>
        <w:t>n the Wet Tropics, Burdekin, Mackay Whitsunday and Fitzroy regions along</w:t>
      </w:r>
      <w:r w:rsidRPr="00526871">
        <w:rPr>
          <w:rFonts w:cs="Arial"/>
          <w:bCs/>
          <w:lang w:val="en-AU"/>
        </w:rPr>
        <w:t xml:space="preserve"> gradients of exposure to runoff from regionally important rivers. </w:t>
      </w:r>
      <w:r w:rsidRPr="00526871">
        <w:rPr>
          <w:rFonts w:cs="Arial"/>
          <w:lang w:val="en-AU"/>
        </w:rPr>
        <w:t>At each reef, two sites are monitored at two depths (2m and 5m) across five replicate transects. Reefs are designated as either ‘core’ or ‘cycle’ reefs. The 15 core reefs are surveyed annually and the 17 cycle reefs are surveyed every second year.</w:t>
      </w:r>
    </w:p>
    <w:p w:rsidR="008C7CFD" w:rsidRPr="00526871" w:rsidRDefault="00AA65AE" w:rsidP="0059125D">
      <w:pPr>
        <w:pStyle w:val="ListParagraph"/>
        <w:numPr>
          <w:ilvl w:val="0"/>
          <w:numId w:val="22"/>
        </w:numPr>
        <w:jc w:val="left"/>
        <w:rPr>
          <w:rFonts w:cs="Arial"/>
          <w:lang w:val="en-AU"/>
        </w:rPr>
      </w:pPr>
      <w:r w:rsidRPr="00526871">
        <w:rPr>
          <w:rFonts w:cs="Arial"/>
          <w:lang w:val="en-AU"/>
        </w:rPr>
        <w:t>Monitoring includes sea temperature, sediment quality and assemblage composition of benthic foraminifera as drivers of environmental conditions at inshore reefs.</w:t>
      </w:r>
    </w:p>
    <w:p w:rsidR="00AA65AE" w:rsidRPr="00526871" w:rsidRDefault="00AA65AE" w:rsidP="0059125D">
      <w:pPr>
        <w:pStyle w:val="ListParagraph"/>
        <w:jc w:val="left"/>
        <w:rPr>
          <w:rFonts w:cs="Arial"/>
          <w:lang w:val="en-AU"/>
        </w:rPr>
      </w:pPr>
    </w:p>
    <w:p w:rsidR="00AA65AE" w:rsidRPr="00526871" w:rsidRDefault="00AA65AE" w:rsidP="00310257">
      <w:pPr>
        <w:pStyle w:val="Heading3"/>
        <w:rPr>
          <w:rFonts w:ascii="Arial" w:eastAsia="MS Mincho" w:hAnsi="Arial" w:cs="Arial"/>
          <w:lang w:val="en-AU"/>
        </w:rPr>
      </w:pPr>
      <w:bookmarkStart w:id="19" w:name="_Toc396312086"/>
      <w:r w:rsidRPr="00526871">
        <w:rPr>
          <w:rFonts w:ascii="Arial" w:eastAsia="MS Mincho" w:hAnsi="Arial" w:cs="Arial"/>
          <w:lang w:val="en-AU"/>
        </w:rPr>
        <w:t>Synthesis of data and integration</w:t>
      </w:r>
      <w:bookmarkEnd w:id="19"/>
    </w:p>
    <w:p w:rsidR="00AA65AE" w:rsidRPr="00526871" w:rsidRDefault="00AA65AE" w:rsidP="00310257">
      <w:pPr>
        <w:jc w:val="left"/>
        <w:rPr>
          <w:rFonts w:cs="Arial"/>
          <w:lang w:val="en-AU"/>
        </w:rPr>
      </w:pPr>
      <w:r w:rsidRPr="00526871">
        <w:rPr>
          <w:rFonts w:cs="Arial"/>
          <w:lang w:val="en-AU"/>
        </w:rPr>
        <w:t>The reporting framework of the MMP was revised in 2010 to integrate with the Reef Plan Paddock-to-Reef Integrated Monitoring, Modelling and Reporting Program. This Program was set up to address Reef Plan goals and evaluate the long-term effectiveness of Reef Plan in reversing the decline in the quality of water entering the Reef from adjacent catchments. The data from the MMP is combined with monitoring data collected at the paddock and catchment scales to produce the Reef Plan Annual Report Card summary of the health of the Reef and its catchments.</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 xml:space="preserve">A comprehensive list of water quality and ecosystem health indicators are measured under the </w:t>
      </w:r>
      <w:r w:rsidR="00083C67" w:rsidRPr="00526871">
        <w:rPr>
          <w:rFonts w:cs="Arial"/>
          <w:lang w:val="en-AU"/>
        </w:rPr>
        <w:t>MMP</w:t>
      </w:r>
      <w:r w:rsidRPr="00526871">
        <w:rPr>
          <w:rFonts w:cs="Arial"/>
          <w:lang w:val="en-AU"/>
        </w:rPr>
        <w:t xml:space="preserve"> (sections 1.3.1 to 1.3.6) and a sub-set of these were selected to calculate Water quality, Seagrass and Coral scores for the Report Card, based on expert opinion. These scores were expressed on a five point scale using a common colour scheme and integrated into an overall score that describes the status of the Great Barrier Reef and each region, where: </w:t>
      </w:r>
    </w:p>
    <w:p w:rsidR="00AA65AE" w:rsidRPr="00526871" w:rsidRDefault="00AA65AE" w:rsidP="0059125D">
      <w:pPr>
        <w:jc w:val="left"/>
        <w:rPr>
          <w:rFonts w:cs="Arial"/>
          <w:lang w:val="en-AU"/>
        </w:rPr>
      </w:pPr>
    </w:p>
    <w:p w:rsidR="00AA65AE" w:rsidRPr="00526871" w:rsidRDefault="00AA65AE" w:rsidP="0059125D">
      <w:pPr>
        <w:numPr>
          <w:ilvl w:val="0"/>
          <w:numId w:val="32"/>
        </w:numPr>
        <w:spacing w:after="200" w:line="276" w:lineRule="auto"/>
        <w:ind w:left="714" w:hanging="357"/>
        <w:contextualSpacing/>
        <w:jc w:val="left"/>
        <w:rPr>
          <w:rFonts w:cs="Arial"/>
          <w:lang w:val="en-AU"/>
        </w:rPr>
      </w:pPr>
      <w:r w:rsidRPr="00526871">
        <w:rPr>
          <w:rFonts w:cs="Arial"/>
          <w:lang w:val="en-AU"/>
        </w:rPr>
        <w:t>0-20 per cent is assessed as ‘very poor’ and coloured red</w:t>
      </w:r>
      <w:r w:rsidR="0026568B" w:rsidRPr="00526871">
        <w:rPr>
          <w:rFonts w:cs="Arial"/>
          <w:lang w:val="en-AU"/>
        </w:rPr>
        <w:t>.</w:t>
      </w:r>
    </w:p>
    <w:p w:rsidR="00AA65AE" w:rsidRPr="00526871" w:rsidRDefault="00AA65AE" w:rsidP="0059125D">
      <w:pPr>
        <w:numPr>
          <w:ilvl w:val="0"/>
          <w:numId w:val="32"/>
        </w:numPr>
        <w:spacing w:after="200" w:line="276" w:lineRule="auto"/>
        <w:ind w:left="714" w:hanging="357"/>
        <w:contextualSpacing/>
        <w:jc w:val="left"/>
        <w:rPr>
          <w:rFonts w:cs="Arial"/>
          <w:lang w:val="en-AU"/>
        </w:rPr>
      </w:pPr>
      <w:r w:rsidRPr="00526871">
        <w:rPr>
          <w:rFonts w:cs="Arial"/>
          <w:lang w:val="en-AU"/>
        </w:rPr>
        <w:t>&gt;20-40 per cent equates to ‘poor’ and coloured orange</w:t>
      </w:r>
      <w:r w:rsidR="0026568B" w:rsidRPr="00526871">
        <w:rPr>
          <w:rFonts w:cs="Arial"/>
          <w:lang w:val="en-AU"/>
        </w:rPr>
        <w:t>.</w:t>
      </w:r>
    </w:p>
    <w:p w:rsidR="00AA65AE" w:rsidRPr="00526871" w:rsidRDefault="00AA65AE" w:rsidP="0059125D">
      <w:pPr>
        <w:numPr>
          <w:ilvl w:val="0"/>
          <w:numId w:val="32"/>
        </w:numPr>
        <w:spacing w:after="200" w:line="276" w:lineRule="auto"/>
        <w:ind w:left="714" w:hanging="357"/>
        <w:contextualSpacing/>
        <w:jc w:val="left"/>
        <w:rPr>
          <w:rFonts w:cs="Arial"/>
          <w:lang w:val="en-AU"/>
        </w:rPr>
      </w:pPr>
      <w:r w:rsidRPr="00526871">
        <w:rPr>
          <w:rFonts w:cs="Arial"/>
          <w:lang w:val="en-AU"/>
        </w:rPr>
        <w:t>&gt;40-60 per cent equates to ‘moderate’ and coloured yellow</w:t>
      </w:r>
      <w:r w:rsidR="0026568B" w:rsidRPr="00526871">
        <w:rPr>
          <w:rFonts w:cs="Arial"/>
          <w:lang w:val="en-AU"/>
        </w:rPr>
        <w:t>.</w:t>
      </w:r>
    </w:p>
    <w:p w:rsidR="00AA65AE" w:rsidRPr="00526871" w:rsidRDefault="00AA65AE" w:rsidP="0059125D">
      <w:pPr>
        <w:numPr>
          <w:ilvl w:val="0"/>
          <w:numId w:val="32"/>
        </w:numPr>
        <w:spacing w:after="200" w:line="276" w:lineRule="auto"/>
        <w:ind w:left="714" w:hanging="357"/>
        <w:contextualSpacing/>
        <w:jc w:val="left"/>
        <w:rPr>
          <w:rFonts w:cs="Arial"/>
          <w:lang w:val="en-AU"/>
        </w:rPr>
      </w:pPr>
      <w:r w:rsidRPr="00526871">
        <w:rPr>
          <w:rFonts w:cs="Arial"/>
          <w:lang w:val="en-AU"/>
        </w:rPr>
        <w:t>&gt;60-80 per cent equates to ‘</w:t>
      </w:r>
      <w:proofErr w:type="gramStart"/>
      <w:r w:rsidRPr="00526871">
        <w:rPr>
          <w:rFonts w:cs="Arial"/>
          <w:lang w:val="en-AU"/>
        </w:rPr>
        <w:t>good’,</w:t>
      </w:r>
      <w:proofErr w:type="gramEnd"/>
      <w:r w:rsidRPr="00526871">
        <w:rPr>
          <w:rFonts w:cs="Arial"/>
          <w:lang w:val="en-AU"/>
        </w:rPr>
        <w:t xml:space="preserve"> and coloured light green</w:t>
      </w:r>
      <w:r w:rsidR="0026568B" w:rsidRPr="00526871">
        <w:rPr>
          <w:rFonts w:cs="Arial"/>
          <w:lang w:val="en-AU"/>
        </w:rPr>
        <w:t>.</w:t>
      </w:r>
    </w:p>
    <w:p w:rsidR="00AA65AE" w:rsidRPr="00526871" w:rsidRDefault="00AA65AE" w:rsidP="0059125D">
      <w:pPr>
        <w:numPr>
          <w:ilvl w:val="0"/>
          <w:numId w:val="32"/>
        </w:numPr>
        <w:spacing w:after="200" w:line="276" w:lineRule="auto"/>
        <w:ind w:left="714" w:hanging="357"/>
        <w:contextualSpacing/>
        <w:jc w:val="left"/>
        <w:rPr>
          <w:rFonts w:cs="Arial"/>
          <w:lang w:val="en-AU"/>
        </w:rPr>
      </w:pPr>
      <w:r w:rsidRPr="00526871">
        <w:rPr>
          <w:rFonts w:cs="Arial"/>
          <w:lang w:val="en-AU"/>
        </w:rPr>
        <w:t>&gt;80 per cent is assessed as ‘very good’ and coloured dark green.</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 xml:space="preserve">An overview of the methods used to calculate the Great Barrier Reef wide and regional scores is given in Appendix A. More detailed information on the scores, including site-specific assessment of water quality and pesticides, is available from the annual science reports on the </w:t>
      </w:r>
      <w:r w:rsidR="006971A8">
        <w:rPr>
          <w:rFonts w:cs="Arial"/>
          <w:lang w:val="en-AU"/>
        </w:rPr>
        <w:t>Authority</w:t>
      </w:r>
      <w:r w:rsidR="001E754D">
        <w:rPr>
          <w:rFonts w:cs="Arial"/>
          <w:lang w:val="en-AU"/>
        </w:rPr>
        <w:t>’s</w:t>
      </w:r>
      <w:r w:rsidRPr="00526871">
        <w:rPr>
          <w:rFonts w:cs="Arial"/>
          <w:lang w:val="en-AU"/>
        </w:rPr>
        <w:t xml:space="preserve"> website: </w:t>
      </w:r>
      <w:hyperlink r:id="rId25" w:history="1">
        <w:r w:rsidRPr="00526871">
          <w:rPr>
            <w:rStyle w:val="Hyperlink"/>
            <w:rFonts w:cs="Arial"/>
            <w:lang w:val="en-AU"/>
          </w:rPr>
          <w:t>http://www.gbrmpa.gov.au/resources-and-publications/publications/scientific-and-technical-reports</w:t>
        </w:r>
      </w:hyperlink>
    </w:p>
    <w:p w:rsidR="00AA65AE" w:rsidRPr="00526871" w:rsidRDefault="00AA65AE" w:rsidP="0059125D">
      <w:pPr>
        <w:jc w:val="left"/>
        <w:rPr>
          <w:rFonts w:cs="Arial"/>
          <w:lang w:val="en-AU"/>
        </w:rPr>
      </w:pPr>
    </w:p>
    <w:p w:rsidR="00D601E7" w:rsidRPr="00526871" w:rsidRDefault="00D601E7" w:rsidP="0059125D">
      <w:pPr>
        <w:jc w:val="left"/>
        <w:rPr>
          <w:rFonts w:cs="Arial"/>
          <w:lang w:val="en-AU"/>
        </w:rPr>
      </w:pPr>
    </w:p>
    <w:p w:rsidR="001C6437" w:rsidRPr="00526871" w:rsidRDefault="001C6437" w:rsidP="0059125D">
      <w:pPr>
        <w:pStyle w:val="Heading2"/>
        <w:ind w:left="0" w:firstLine="0"/>
        <w:jc w:val="left"/>
        <w:rPr>
          <w:rFonts w:ascii="Arial" w:eastAsia="SimSun" w:hAnsi="Arial" w:cs="Arial"/>
          <w:lang w:val="en-AU"/>
        </w:rPr>
      </w:pPr>
      <w:bookmarkStart w:id="20" w:name="_Toc320113281"/>
      <w:bookmarkStart w:id="21" w:name="_Toc396312087"/>
      <w:r w:rsidRPr="00526871">
        <w:rPr>
          <w:rFonts w:ascii="Arial" w:eastAsia="SimSun" w:hAnsi="Arial" w:cs="Arial"/>
          <w:lang w:val="en-AU"/>
        </w:rPr>
        <w:lastRenderedPageBreak/>
        <w:t xml:space="preserve">Reef Rescue Marine Monitoring Program Quality Assurance and Quality </w:t>
      </w:r>
      <w:bookmarkEnd w:id="20"/>
      <w:r w:rsidR="00E2632E" w:rsidRPr="00526871">
        <w:rPr>
          <w:rFonts w:ascii="Arial" w:eastAsia="SimSun" w:hAnsi="Arial" w:cs="Arial"/>
          <w:lang w:val="en-AU"/>
        </w:rPr>
        <w:t>Control Methods</w:t>
      </w:r>
      <w:r w:rsidRPr="00526871">
        <w:rPr>
          <w:rFonts w:ascii="Arial" w:eastAsia="SimSun" w:hAnsi="Arial" w:cs="Arial"/>
          <w:lang w:val="en-AU"/>
        </w:rPr>
        <w:t xml:space="preserve"> and Procedures</w:t>
      </w:r>
      <w:bookmarkEnd w:id="21"/>
    </w:p>
    <w:p w:rsidR="00AA65AE" w:rsidRPr="00526871" w:rsidRDefault="00AA65AE" w:rsidP="0059125D">
      <w:pPr>
        <w:jc w:val="left"/>
        <w:rPr>
          <w:rFonts w:cs="Arial"/>
          <w:lang w:val="en-AU"/>
        </w:rPr>
      </w:pPr>
      <w:r w:rsidRPr="00526871">
        <w:rPr>
          <w:rFonts w:cs="Arial"/>
          <w:lang w:val="en-AU"/>
        </w:rPr>
        <w:t xml:space="preserve">Appropriate </w:t>
      </w:r>
      <w:r w:rsidR="00083C67" w:rsidRPr="00526871">
        <w:rPr>
          <w:rFonts w:cs="Arial"/>
          <w:lang w:val="en-AU"/>
        </w:rPr>
        <w:t>QA/QC</w:t>
      </w:r>
      <w:r w:rsidRPr="00526871">
        <w:rPr>
          <w:rFonts w:cs="Arial"/>
          <w:lang w:val="en-AU"/>
        </w:rPr>
        <w:t xml:space="preserve"> procedures are an integral component of all aspects of sample collection and analysis. The QA/QC procedures have been approved by an expert panel convened by the </w:t>
      </w:r>
      <w:r w:rsidR="006971A8">
        <w:rPr>
          <w:rFonts w:cs="Arial"/>
          <w:lang w:val="en-AU"/>
        </w:rPr>
        <w:t>Authority</w:t>
      </w:r>
      <w:r w:rsidRPr="00526871">
        <w:rPr>
          <w:rFonts w:cs="Arial"/>
          <w:lang w:val="en-AU"/>
        </w:rPr>
        <w:t xml:space="preserve">.  </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 xml:space="preserve">The </w:t>
      </w:r>
      <w:r w:rsidR="006971A8">
        <w:rPr>
          <w:rFonts w:cs="Arial"/>
          <w:lang w:val="en-AU"/>
        </w:rPr>
        <w:t>Authority</w:t>
      </w:r>
      <w:r w:rsidRPr="00526871">
        <w:rPr>
          <w:rFonts w:cs="Arial"/>
          <w:lang w:val="en-AU"/>
        </w:rPr>
        <w:t xml:space="preserve"> set the following guidelines for implementation by MMP Program Leaders:</w:t>
      </w:r>
    </w:p>
    <w:p w:rsidR="00AA65AE" w:rsidRPr="00526871" w:rsidRDefault="00AA65AE" w:rsidP="0059125D">
      <w:pPr>
        <w:jc w:val="left"/>
        <w:rPr>
          <w:rFonts w:cs="Arial"/>
          <w:lang w:val="en-AU"/>
        </w:rPr>
      </w:pPr>
    </w:p>
    <w:p w:rsidR="00AA65AE" w:rsidRPr="00526871" w:rsidRDefault="00AA65AE" w:rsidP="0059125D">
      <w:pPr>
        <w:pStyle w:val="ListParagraph"/>
        <w:numPr>
          <w:ilvl w:val="0"/>
          <w:numId w:val="19"/>
        </w:numPr>
        <w:jc w:val="left"/>
        <w:rPr>
          <w:rFonts w:cs="Arial"/>
          <w:lang w:val="en-AU"/>
        </w:rPr>
      </w:pPr>
      <w:r w:rsidRPr="00526871">
        <w:rPr>
          <w:rFonts w:cs="Arial"/>
          <w:lang w:val="en-AU"/>
        </w:rPr>
        <w:t>Appropriate methods must be in place to ensure consistency in field procedures to produce robust, repeatable and comparable results, including consideration of sampling locations, replication and frequency.</w:t>
      </w:r>
    </w:p>
    <w:p w:rsidR="00AA65AE" w:rsidRPr="00526871" w:rsidRDefault="00AA65AE" w:rsidP="0059125D">
      <w:pPr>
        <w:pStyle w:val="ListParagraph"/>
        <w:numPr>
          <w:ilvl w:val="0"/>
          <w:numId w:val="19"/>
        </w:numPr>
        <w:jc w:val="left"/>
        <w:rPr>
          <w:rFonts w:cs="Arial"/>
          <w:lang w:val="en-AU"/>
        </w:rPr>
      </w:pPr>
      <w:r w:rsidRPr="00526871">
        <w:rPr>
          <w:rFonts w:cs="Arial"/>
          <w:lang w:val="en-AU"/>
        </w:rPr>
        <w:t>All methods used must be fit for purpose and suited to a range of conditions.</w:t>
      </w:r>
    </w:p>
    <w:p w:rsidR="00AA65AE" w:rsidRPr="00526871" w:rsidRDefault="00AA65AE" w:rsidP="0059125D">
      <w:pPr>
        <w:pStyle w:val="ListParagraph"/>
        <w:numPr>
          <w:ilvl w:val="0"/>
          <w:numId w:val="19"/>
        </w:numPr>
        <w:jc w:val="left"/>
        <w:rPr>
          <w:rFonts w:cs="Arial"/>
          <w:lang w:val="en-AU"/>
        </w:rPr>
      </w:pPr>
      <w:r w:rsidRPr="00526871">
        <w:rPr>
          <w:rFonts w:cs="Arial"/>
          <w:lang w:val="en-AU"/>
        </w:rPr>
        <w:t>Appropriate accreditation of participating laboratories or provision of standard laboratory protocols to demonstrate that appropriate laboratory QA/QC procedures are in place for sample handling and analysis.</w:t>
      </w:r>
    </w:p>
    <w:p w:rsidR="00AA65AE" w:rsidRPr="00526871" w:rsidRDefault="00AA65AE" w:rsidP="0059125D">
      <w:pPr>
        <w:pStyle w:val="ListParagraph"/>
        <w:numPr>
          <w:ilvl w:val="0"/>
          <w:numId w:val="19"/>
        </w:numPr>
        <w:jc w:val="left"/>
        <w:rPr>
          <w:rFonts w:cs="Arial"/>
          <w:lang w:val="en-AU"/>
        </w:rPr>
      </w:pPr>
      <w:r w:rsidRPr="00526871">
        <w:rPr>
          <w:rFonts w:cs="Arial"/>
          <w:lang w:val="en-AU"/>
        </w:rPr>
        <w:t>Participation in inter-laboratory performance testing trials and regular exchange of replicate samples between laboratories.</w:t>
      </w:r>
    </w:p>
    <w:p w:rsidR="00AA65AE" w:rsidRPr="00526871" w:rsidRDefault="00AA65AE" w:rsidP="0059125D">
      <w:pPr>
        <w:pStyle w:val="ListParagraph"/>
        <w:numPr>
          <w:ilvl w:val="0"/>
          <w:numId w:val="19"/>
        </w:numPr>
        <w:jc w:val="left"/>
        <w:rPr>
          <w:rFonts w:cs="Arial"/>
          <w:lang w:val="en-AU"/>
        </w:rPr>
      </w:pPr>
      <w:r w:rsidRPr="00526871">
        <w:rPr>
          <w:rFonts w:cs="Arial"/>
          <w:lang w:val="en-AU"/>
        </w:rPr>
        <w:t>Rigorous procedures to ensure ‘chain of custody’ and tracking of samples.</w:t>
      </w:r>
    </w:p>
    <w:p w:rsidR="00AA65AE" w:rsidRPr="00526871" w:rsidRDefault="00AA65AE" w:rsidP="0059125D">
      <w:pPr>
        <w:pStyle w:val="ListParagraph"/>
        <w:numPr>
          <w:ilvl w:val="0"/>
          <w:numId w:val="19"/>
        </w:numPr>
        <w:jc w:val="left"/>
        <w:rPr>
          <w:rFonts w:cs="Arial"/>
          <w:lang w:val="en-AU"/>
        </w:rPr>
      </w:pPr>
      <w:r w:rsidRPr="00526871">
        <w:rPr>
          <w:rFonts w:cs="Arial"/>
          <w:lang w:val="en-AU"/>
        </w:rPr>
        <w:t>Appropriate standards and procedures for data management and storage.</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In addition to the QA/QC procedures outlined above, the MMP employs a proactive approach to monitoring through the continual development of new methods and the refinement of existing methods, such as the:</w:t>
      </w:r>
    </w:p>
    <w:p w:rsidR="00AA65AE" w:rsidRPr="00526871" w:rsidRDefault="00AA65AE" w:rsidP="0059125D">
      <w:pPr>
        <w:jc w:val="left"/>
        <w:rPr>
          <w:rFonts w:cs="Arial"/>
          <w:lang w:val="en-AU"/>
        </w:rPr>
      </w:pPr>
    </w:p>
    <w:p w:rsidR="00AA65AE" w:rsidRPr="00526871" w:rsidRDefault="00AA65AE" w:rsidP="0059125D">
      <w:pPr>
        <w:pStyle w:val="ListParagraph"/>
        <w:numPr>
          <w:ilvl w:val="0"/>
          <w:numId w:val="20"/>
        </w:numPr>
        <w:jc w:val="left"/>
        <w:rPr>
          <w:rFonts w:cs="Arial"/>
          <w:lang w:val="en-AU"/>
        </w:rPr>
      </w:pPr>
      <w:r w:rsidRPr="00526871">
        <w:rPr>
          <w:rFonts w:cs="Arial"/>
          <w:lang w:val="en-AU"/>
        </w:rPr>
        <w:t>Operation and validation of autonomous environmental loggers</w:t>
      </w:r>
      <w:r w:rsidR="0026568B" w:rsidRPr="00526871">
        <w:rPr>
          <w:rFonts w:cs="Arial"/>
          <w:lang w:val="en-AU"/>
        </w:rPr>
        <w:t>.</w:t>
      </w:r>
    </w:p>
    <w:p w:rsidR="00AA65AE" w:rsidRPr="00526871" w:rsidRDefault="00AA65AE" w:rsidP="0059125D">
      <w:pPr>
        <w:pStyle w:val="ListParagraph"/>
        <w:numPr>
          <w:ilvl w:val="0"/>
          <w:numId w:val="20"/>
        </w:numPr>
        <w:jc w:val="left"/>
        <w:rPr>
          <w:rFonts w:cs="Arial"/>
          <w:lang w:val="en-AU"/>
        </w:rPr>
      </w:pPr>
      <w:r w:rsidRPr="00526871">
        <w:rPr>
          <w:rFonts w:cs="Arial"/>
          <w:lang w:val="en-AU"/>
        </w:rPr>
        <w:t>Validation of algorithms used for the remote sensing of water quality</w:t>
      </w:r>
      <w:r w:rsidR="0026568B" w:rsidRPr="00526871">
        <w:rPr>
          <w:rFonts w:cs="Arial"/>
          <w:lang w:val="en-AU"/>
        </w:rPr>
        <w:t>.</w:t>
      </w:r>
    </w:p>
    <w:p w:rsidR="00AA65AE" w:rsidRPr="00526871" w:rsidRDefault="00AA65AE" w:rsidP="0059125D">
      <w:pPr>
        <w:pStyle w:val="ListParagraph"/>
        <w:numPr>
          <w:ilvl w:val="0"/>
          <w:numId w:val="20"/>
        </w:numPr>
        <w:jc w:val="left"/>
        <w:rPr>
          <w:rFonts w:cs="Arial"/>
          <w:lang w:val="en-AU"/>
        </w:rPr>
      </w:pPr>
      <w:r w:rsidRPr="00526871">
        <w:rPr>
          <w:rFonts w:cs="Arial"/>
          <w:lang w:val="en-AU"/>
        </w:rPr>
        <w:t>Improvement of passive sampling techniques for pesticides</w:t>
      </w:r>
      <w:r w:rsidR="0026568B" w:rsidRPr="00526871">
        <w:rPr>
          <w:rFonts w:cs="Arial"/>
          <w:lang w:val="en-AU"/>
        </w:rPr>
        <w:t>.</w:t>
      </w:r>
    </w:p>
    <w:p w:rsidR="00AA65AE" w:rsidRPr="00526871" w:rsidRDefault="00AA65AE" w:rsidP="0059125D">
      <w:pPr>
        <w:pStyle w:val="ListParagraph"/>
        <w:numPr>
          <w:ilvl w:val="0"/>
          <w:numId w:val="20"/>
        </w:numPr>
        <w:jc w:val="left"/>
        <w:rPr>
          <w:rFonts w:cs="Arial"/>
          <w:lang w:val="en-AU"/>
        </w:rPr>
      </w:pPr>
      <w:r w:rsidRPr="00526871">
        <w:rPr>
          <w:rFonts w:cs="Arial"/>
          <w:lang w:val="en-AU"/>
        </w:rPr>
        <w:t>Introduction of additional monitoring components to evaluate the condition of inshore reefs, specifically coral recruitment.</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The monitoring providers for the MM</w:t>
      </w:r>
      <w:r w:rsidR="001D3967" w:rsidRPr="00526871">
        <w:rPr>
          <w:rFonts w:cs="Arial"/>
          <w:lang w:val="en-AU"/>
        </w:rPr>
        <w:t xml:space="preserve">P have a long-standing </w:t>
      </w:r>
      <w:r w:rsidRPr="00526871">
        <w:rPr>
          <w:rFonts w:cs="Arial"/>
          <w:lang w:val="en-AU"/>
        </w:rPr>
        <w:t>culture of QA/QC in their monitoring activities. Common elements across the providers include:</w:t>
      </w:r>
    </w:p>
    <w:p w:rsidR="00AA65AE" w:rsidRPr="00526871" w:rsidRDefault="00AA65AE" w:rsidP="0059125D">
      <w:pPr>
        <w:jc w:val="left"/>
        <w:rPr>
          <w:rFonts w:cs="Arial"/>
          <w:lang w:val="en-AU"/>
        </w:rPr>
      </w:pPr>
    </w:p>
    <w:p w:rsidR="00AA65AE" w:rsidRPr="00526871" w:rsidRDefault="00AA65AE" w:rsidP="0059125D">
      <w:pPr>
        <w:pStyle w:val="ListParagraph"/>
        <w:numPr>
          <w:ilvl w:val="0"/>
          <w:numId w:val="21"/>
        </w:numPr>
        <w:jc w:val="left"/>
        <w:rPr>
          <w:rFonts w:cs="Arial"/>
          <w:lang w:val="en-AU"/>
        </w:rPr>
      </w:pPr>
      <w:r w:rsidRPr="00526871">
        <w:rPr>
          <w:rFonts w:cs="Arial"/>
          <w:lang w:val="en-AU"/>
        </w:rPr>
        <w:t>Ongoing training of staff (and other sampling providers) in relevant procedures</w:t>
      </w:r>
      <w:r w:rsidR="0026568B" w:rsidRPr="00526871">
        <w:rPr>
          <w:rFonts w:cs="Arial"/>
          <w:lang w:val="en-AU"/>
        </w:rPr>
        <w:t>.</w:t>
      </w:r>
    </w:p>
    <w:p w:rsidR="00AA65AE" w:rsidRPr="00526871" w:rsidRDefault="00AA65AE" w:rsidP="0059125D">
      <w:pPr>
        <w:pStyle w:val="ListParagraph"/>
        <w:numPr>
          <w:ilvl w:val="0"/>
          <w:numId w:val="21"/>
        </w:numPr>
        <w:jc w:val="left"/>
        <w:rPr>
          <w:rFonts w:cs="Arial"/>
          <w:lang w:val="en-AU"/>
        </w:rPr>
      </w:pPr>
      <w:r w:rsidRPr="00526871">
        <w:rPr>
          <w:rFonts w:cs="Arial"/>
          <w:lang w:val="en-AU"/>
        </w:rPr>
        <w:t>Standard Operating Procedures (SOPs), both for field sampling and analytical procedures</w:t>
      </w:r>
      <w:r w:rsidR="0026568B" w:rsidRPr="00526871">
        <w:rPr>
          <w:rFonts w:cs="Arial"/>
          <w:lang w:val="en-AU"/>
        </w:rPr>
        <w:t>.</w:t>
      </w:r>
    </w:p>
    <w:p w:rsidR="00AA65AE" w:rsidRPr="00526871" w:rsidRDefault="00AA65AE" w:rsidP="0059125D">
      <w:pPr>
        <w:pStyle w:val="ListParagraph"/>
        <w:numPr>
          <w:ilvl w:val="0"/>
          <w:numId w:val="21"/>
        </w:numPr>
        <w:jc w:val="left"/>
        <w:rPr>
          <w:rFonts w:cs="Arial"/>
          <w:lang w:val="en-AU"/>
        </w:rPr>
      </w:pPr>
      <w:r w:rsidRPr="00526871">
        <w:rPr>
          <w:rFonts w:cs="Arial"/>
          <w:lang w:val="en-AU"/>
        </w:rPr>
        <w:t>Use of standard methods (or development of modifications)</w:t>
      </w:r>
      <w:r w:rsidR="0026568B" w:rsidRPr="00526871">
        <w:rPr>
          <w:rFonts w:cs="Arial"/>
          <w:lang w:val="en-AU"/>
        </w:rPr>
        <w:t>.</w:t>
      </w:r>
    </w:p>
    <w:p w:rsidR="00AA65AE" w:rsidRPr="00526871" w:rsidRDefault="00AA65AE" w:rsidP="0059125D">
      <w:pPr>
        <w:pStyle w:val="ListParagraph"/>
        <w:numPr>
          <w:ilvl w:val="0"/>
          <w:numId w:val="21"/>
        </w:numPr>
        <w:jc w:val="left"/>
        <w:rPr>
          <w:rFonts w:cs="Arial"/>
          <w:lang w:val="en-AU"/>
        </w:rPr>
      </w:pPr>
      <w:r w:rsidRPr="00526871">
        <w:rPr>
          <w:rFonts w:cs="Arial"/>
          <w:lang w:val="en-AU"/>
        </w:rPr>
        <w:t>Publishing of methods and results in peer-reviewed publications</w:t>
      </w:r>
      <w:r w:rsidR="0026568B" w:rsidRPr="00526871">
        <w:rPr>
          <w:rFonts w:cs="Arial"/>
          <w:lang w:val="en-AU"/>
        </w:rPr>
        <w:t>.</w:t>
      </w:r>
    </w:p>
    <w:p w:rsidR="00AA65AE" w:rsidRPr="00526871" w:rsidRDefault="00AA65AE" w:rsidP="0059125D">
      <w:pPr>
        <w:pStyle w:val="ListParagraph"/>
        <w:numPr>
          <w:ilvl w:val="0"/>
          <w:numId w:val="21"/>
        </w:numPr>
        <w:jc w:val="left"/>
        <w:rPr>
          <w:rFonts w:cs="Arial"/>
          <w:lang w:val="en-AU"/>
        </w:rPr>
      </w:pPr>
      <w:r w:rsidRPr="00526871">
        <w:rPr>
          <w:rFonts w:cs="Arial"/>
          <w:lang w:val="en-AU"/>
        </w:rPr>
        <w:t>Maintenance of equipment</w:t>
      </w:r>
      <w:r w:rsidR="0026568B" w:rsidRPr="00526871">
        <w:rPr>
          <w:rFonts w:cs="Arial"/>
          <w:lang w:val="en-AU"/>
        </w:rPr>
        <w:t>.</w:t>
      </w:r>
    </w:p>
    <w:p w:rsidR="00AA65AE" w:rsidRPr="00526871" w:rsidRDefault="00AA65AE" w:rsidP="0059125D">
      <w:pPr>
        <w:pStyle w:val="ListParagraph"/>
        <w:numPr>
          <w:ilvl w:val="0"/>
          <w:numId w:val="21"/>
        </w:numPr>
        <w:jc w:val="left"/>
        <w:rPr>
          <w:rFonts w:cs="Arial"/>
          <w:lang w:val="en-AU"/>
        </w:rPr>
      </w:pPr>
      <w:r w:rsidRPr="00526871">
        <w:rPr>
          <w:rFonts w:cs="Arial"/>
          <w:lang w:val="en-AU"/>
        </w:rPr>
        <w:t>Calibration procedures including participation regular inter-laboratory comparisons</w:t>
      </w:r>
      <w:r w:rsidR="0026568B" w:rsidRPr="00526871">
        <w:rPr>
          <w:rFonts w:cs="Arial"/>
          <w:lang w:val="en-AU"/>
        </w:rPr>
        <w:t>.</w:t>
      </w:r>
    </w:p>
    <w:p w:rsidR="00AA65AE" w:rsidRPr="00526871" w:rsidRDefault="00AA65AE" w:rsidP="0059125D">
      <w:pPr>
        <w:pStyle w:val="ListParagraph"/>
        <w:numPr>
          <w:ilvl w:val="0"/>
          <w:numId w:val="21"/>
        </w:numPr>
        <w:jc w:val="left"/>
        <w:rPr>
          <w:rFonts w:cs="Arial"/>
          <w:lang w:val="en-AU"/>
        </w:rPr>
      </w:pPr>
      <w:r w:rsidRPr="00526871">
        <w:rPr>
          <w:rFonts w:cs="Arial"/>
          <w:lang w:val="en-AU"/>
        </w:rPr>
        <w:t>Established sample custody procedures</w:t>
      </w:r>
      <w:r w:rsidR="0026568B" w:rsidRPr="00526871">
        <w:rPr>
          <w:rFonts w:cs="Arial"/>
          <w:lang w:val="en-AU"/>
        </w:rPr>
        <w:t>.</w:t>
      </w:r>
    </w:p>
    <w:p w:rsidR="00AA65AE" w:rsidRPr="00526871" w:rsidRDefault="00AA65AE" w:rsidP="0059125D">
      <w:pPr>
        <w:pStyle w:val="ListParagraph"/>
        <w:numPr>
          <w:ilvl w:val="0"/>
          <w:numId w:val="21"/>
        </w:numPr>
        <w:jc w:val="left"/>
        <w:rPr>
          <w:rFonts w:cs="Arial"/>
          <w:lang w:val="en-AU"/>
        </w:rPr>
      </w:pPr>
      <w:r w:rsidRPr="00526871">
        <w:rPr>
          <w:rFonts w:cs="Arial"/>
          <w:lang w:val="en-AU"/>
        </w:rPr>
        <w:t>QC checks for individual sampling regimes and analytical protocols</w:t>
      </w:r>
      <w:r w:rsidR="0026568B" w:rsidRPr="00526871">
        <w:rPr>
          <w:rFonts w:cs="Arial"/>
          <w:lang w:val="en-AU"/>
        </w:rPr>
        <w:t>.</w:t>
      </w:r>
    </w:p>
    <w:p w:rsidR="00AA65AE" w:rsidRPr="00526871" w:rsidRDefault="00AA65AE" w:rsidP="0059125D">
      <w:pPr>
        <w:pStyle w:val="ListParagraph"/>
        <w:numPr>
          <w:ilvl w:val="0"/>
          <w:numId w:val="21"/>
        </w:numPr>
        <w:jc w:val="left"/>
        <w:rPr>
          <w:rFonts w:cs="Arial"/>
          <w:lang w:val="en-AU"/>
        </w:rPr>
      </w:pPr>
      <w:r w:rsidRPr="00526871">
        <w:rPr>
          <w:rFonts w:cs="Arial"/>
          <w:lang w:val="en-AU"/>
        </w:rPr>
        <w:t>Procedures for data entry, storage, validation and reporting.</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 xml:space="preserve">This manual and its appendices detail the QA/QC methods and procedures for the six component projects that feed into the four sub-programs of the MMP (Table 1), including a description of the process for calculating Reef Plan Report Card scores. </w:t>
      </w:r>
    </w:p>
    <w:p w:rsidR="00AA65AE" w:rsidRPr="00526871" w:rsidRDefault="00AA65AE" w:rsidP="0059125D">
      <w:pPr>
        <w:jc w:val="left"/>
        <w:rPr>
          <w:rFonts w:cs="Arial"/>
          <w:lang w:val="en-AU"/>
        </w:rPr>
      </w:pPr>
    </w:p>
    <w:p w:rsidR="00AA65AE" w:rsidRPr="00526871" w:rsidRDefault="00AA65AE" w:rsidP="0059125D">
      <w:pPr>
        <w:jc w:val="left"/>
        <w:rPr>
          <w:rFonts w:cs="Arial"/>
          <w:lang w:val="en-AU"/>
        </w:rPr>
      </w:pPr>
      <w:r w:rsidRPr="00526871">
        <w:rPr>
          <w:rFonts w:cs="Arial"/>
          <w:lang w:val="en-AU"/>
        </w:rPr>
        <w:t xml:space="preserve">The manual summarises the monitoring methods and procedures for each project. Detailed sampling manuals, standard operating procedures, analytical procedures and other details are provided as appendices. The full list of appendices is on page </w:t>
      </w:r>
      <w:r w:rsidR="00477ABA" w:rsidRPr="00526871">
        <w:rPr>
          <w:rFonts w:cs="Arial"/>
          <w:lang w:val="en-AU"/>
        </w:rPr>
        <w:t>6</w:t>
      </w:r>
      <w:r w:rsidRPr="00526871">
        <w:rPr>
          <w:rFonts w:cs="Arial"/>
          <w:lang w:val="en-AU"/>
        </w:rPr>
        <w:t xml:space="preserve"> and these are grouped by monitoring provider (Appendices A-D).</w:t>
      </w:r>
    </w:p>
    <w:p w:rsidR="008C7CFD" w:rsidRPr="00526871" w:rsidRDefault="008C7CFD" w:rsidP="0059125D">
      <w:pPr>
        <w:jc w:val="left"/>
        <w:rPr>
          <w:rFonts w:cs="Arial"/>
          <w:lang w:val="en-AU"/>
        </w:rPr>
      </w:pPr>
    </w:p>
    <w:p w:rsidR="00B35B58" w:rsidRPr="00526871" w:rsidRDefault="00B35B58" w:rsidP="0059125D">
      <w:pPr>
        <w:jc w:val="left"/>
        <w:rPr>
          <w:rFonts w:cs="Arial"/>
          <w:lang w:val="en-AU"/>
        </w:rPr>
      </w:pPr>
    </w:p>
    <w:p w:rsidR="008C7CFD" w:rsidRPr="00526871" w:rsidRDefault="008C7CFD" w:rsidP="0059125D">
      <w:pPr>
        <w:ind w:left="539" w:hanging="539"/>
        <w:jc w:val="left"/>
        <w:rPr>
          <w:rFonts w:eastAsia="Times New Roman" w:cs="Arial"/>
          <w:b/>
          <w:bCs/>
          <w:sz w:val="28"/>
          <w:szCs w:val="28"/>
          <w:lang w:val="en-AU"/>
        </w:rPr>
      </w:pPr>
      <w:r w:rsidRPr="00526871">
        <w:rPr>
          <w:rFonts w:cs="Arial"/>
          <w:lang w:val="en-AU"/>
        </w:rPr>
        <w:br w:type="page"/>
      </w:r>
    </w:p>
    <w:p w:rsidR="008C7CFD" w:rsidRPr="00526871" w:rsidRDefault="008C7CFD" w:rsidP="0059125D">
      <w:pPr>
        <w:pStyle w:val="Heading1"/>
        <w:jc w:val="left"/>
        <w:rPr>
          <w:rFonts w:ascii="Arial" w:hAnsi="Arial" w:cs="Arial"/>
          <w:lang w:val="en-AU"/>
        </w:rPr>
      </w:pPr>
      <w:bookmarkStart w:id="22" w:name="_Toc396312088"/>
      <w:r w:rsidRPr="00526871">
        <w:rPr>
          <w:rFonts w:ascii="Arial" w:hAnsi="Arial" w:cs="Arial"/>
          <w:lang w:val="en-AU"/>
        </w:rPr>
        <w:lastRenderedPageBreak/>
        <w:t>Inshore marine water quality monitoring</w:t>
      </w:r>
      <w:bookmarkEnd w:id="22"/>
    </w:p>
    <w:p w:rsidR="00DB2BB4" w:rsidRPr="00526871" w:rsidRDefault="00DB2BB4" w:rsidP="0059125D">
      <w:pPr>
        <w:pBdr>
          <w:top w:val="single" w:sz="2" w:space="1" w:color="BFBFBF"/>
          <w:left w:val="single" w:sz="2" w:space="4" w:color="BFBFBF"/>
          <w:bottom w:val="single" w:sz="2" w:space="1" w:color="BFBFBF"/>
          <w:right w:val="single" w:sz="2" w:space="4" w:color="BFBFBF"/>
        </w:pBdr>
        <w:shd w:val="clear" w:color="auto" w:fill="D9D9D9"/>
        <w:jc w:val="left"/>
        <w:rPr>
          <w:rFonts w:cs="Arial"/>
          <w:lang w:val="de-DE"/>
        </w:rPr>
      </w:pPr>
      <w:r w:rsidRPr="00526871">
        <w:rPr>
          <w:rFonts w:cs="Arial"/>
          <w:lang w:val="de-DE"/>
        </w:rPr>
        <w:t>Britta Schaffelke, Miles Furnas, Michele Skuza, Irena Zagorskis</w:t>
      </w:r>
    </w:p>
    <w:p w:rsidR="00DB2BB4" w:rsidRPr="00526871" w:rsidRDefault="00DB2BB4" w:rsidP="0059125D">
      <w:pPr>
        <w:pBdr>
          <w:top w:val="single" w:sz="2" w:space="1" w:color="BFBFBF"/>
          <w:left w:val="single" w:sz="2" w:space="4" w:color="BFBFBF"/>
          <w:bottom w:val="single" w:sz="2" w:space="1" w:color="BFBFBF"/>
          <w:right w:val="single" w:sz="2" w:space="4" w:color="BFBFBF"/>
        </w:pBdr>
        <w:shd w:val="clear" w:color="auto" w:fill="D9D9D9"/>
        <w:jc w:val="left"/>
        <w:rPr>
          <w:rFonts w:cs="Arial"/>
          <w:sz w:val="18"/>
          <w:szCs w:val="18"/>
          <w:lang w:val="de-DE"/>
        </w:rPr>
      </w:pPr>
    </w:p>
    <w:p w:rsidR="00DB2BB4" w:rsidRPr="00526871" w:rsidRDefault="00DB2BB4" w:rsidP="0059125D">
      <w:pPr>
        <w:pBdr>
          <w:top w:val="single" w:sz="2" w:space="1" w:color="BFBFBF"/>
          <w:left w:val="single" w:sz="2" w:space="4" w:color="BFBFBF"/>
          <w:bottom w:val="single" w:sz="2" w:space="1" w:color="BFBFBF"/>
          <w:right w:val="single" w:sz="2" w:space="4" w:color="BFBFBF"/>
        </w:pBdr>
        <w:shd w:val="clear" w:color="auto" w:fill="D9D9D9"/>
        <w:jc w:val="left"/>
        <w:rPr>
          <w:rFonts w:cs="Arial"/>
          <w:sz w:val="20"/>
          <w:szCs w:val="20"/>
          <w:lang w:val="en-AU"/>
        </w:rPr>
      </w:pPr>
      <w:r w:rsidRPr="00526871">
        <w:rPr>
          <w:rFonts w:cs="Arial"/>
          <w:sz w:val="20"/>
          <w:szCs w:val="20"/>
          <w:lang w:val="en-AU"/>
        </w:rPr>
        <w:t>Australian Institute of Marine Science</w:t>
      </w:r>
    </w:p>
    <w:p w:rsidR="00DB2BB4" w:rsidRPr="00526871" w:rsidRDefault="00DB2BB4" w:rsidP="0059125D">
      <w:pPr>
        <w:jc w:val="left"/>
        <w:rPr>
          <w:rFonts w:cs="Arial"/>
          <w:lang w:val="en-AU"/>
        </w:rPr>
      </w:pPr>
    </w:p>
    <w:p w:rsidR="00DB2BB4" w:rsidRPr="00526871" w:rsidRDefault="00DB2BB4" w:rsidP="0059125D">
      <w:pPr>
        <w:pStyle w:val="Heading2"/>
        <w:jc w:val="left"/>
        <w:rPr>
          <w:rFonts w:ascii="Arial" w:hAnsi="Arial" w:cs="Arial"/>
          <w:lang w:val="en-AU"/>
        </w:rPr>
      </w:pPr>
      <w:bookmarkStart w:id="23" w:name="_Toc261013256"/>
      <w:bookmarkStart w:id="24" w:name="_Toc294781678"/>
      <w:bookmarkStart w:id="25" w:name="_Toc396312089"/>
      <w:r w:rsidRPr="00526871">
        <w:rPr>
          <w:rFonts w:ascii="Arial" w:hAnsi="Arial" w:cs="Arial"/>
          <w:lang w:val="en-AU"/>
        </w:rPr>
        <w:t>Introduction</w:t>
      </w:r>
      <w:bookmarkEnd w:id="23"/>
      <w:bookmarkEnd w:id="24"/>
      <w:bookmarkEnd w:id="25"/>
    </w:p>
    <w:p w:rsidR="00DB2BB4" w:rsidRPr="00526871" w:rsidRDefault="00DB2BB4" w:rsidP="0059125D">
      <w:pPr>
        <w:jc w:val="left"/>
        <w:rPr>
          <w:rFonts w:eastAsia="MS Mincho" w:cs="Arial"/>
          <w:lang w:val="en-AU" w:eastAsia="ja-JP"/>
        </w:rPr>
      </w:pPr>
      <w:r w:rsidRPr="00526871">
        <w:rPr>
          <w:rFonts w:eastAsia="MS Mincho" w:cs="Arial"/>
          <w:lang w:val="en-AU" w:eastAsia="ja-JP"/>
        </w:rPr>
        <w:t>The biological productivity of the Great Barrier Reef is supported by nutrients (e.g. nitrogen, phosphorus, silicate, iron), which are supplied by a number of processes and sources.</w:t>
      </w:r>
      <w:r w:rsidR="00E37665" w:rsidRPr="00526871">
        <w:rPr>
          <w:rFonts w:eastAsia="MS Mincho" w:cs="Arial"/>
          <w:lang w:val="en-AU" w:eastAsia="ja-JP"/>
        </w:rPr>
        <w:fldChar w:fldCharType="begin"/>
      </w:r>
      <w:r w:rsidR="00E37665" w:rsidRPr="00526871">
        <w:rPr>
          <w:rFonts w:eastAsia="MS Mincho" w:cs="Arial"/>
          <w:lang w:val="en-AU" w:eastAsia="ja-JP"/>
        </w:rPr>
        <w:instrText>ADDIN RW.CITE{{4861 Furnas,M. 2003}}</w:instrText>
      </w:r>
      <w:r w:rsidR="00E37665" w:rsidRPr="00526871">
        <w:rPr>
          <w:rFonts w:eastAsia="MS Mincho" w:cs="Arial"/>
          <w:lang w:val="en-AU" w:eastAsia="ja-JP"/>
        </w:rPr>
        <w:fldChar w:fldCharType="separate"/>
      </w:r>
      <w:r w:rsidR="0026568B" w:rsidRPr="00526871">
        <w:rPr>
          <w:rFonts w:eastAsia="Times New Roman" w:cs="Arial"/>
          <w:vertAlign w:val="superscript"/>
        </w:rPr>
        <w:t>6</w:t>
      </w:r>
      <w:r w:rsidR="00E37665" w:rsidRPr="00526871">
        <w:rPr>
          <w:rFonts w:eastAsia="MS Mincho" w:cs="Arial"/>
          <w:lang w:val="en-AU" w:eastAsia="ja-JP"/>
        </w:rPr>
        <w:fldChar w:fldCharType="end"/>
      </w:r>
      <w:r w:rsidR="00180583" w:rsidRPr="00526871">
        <w:rPr>
          <w:rFonts w:eastAsia="MS Mincho" w:cs="Arial"/>
          <w:lang w:val="en-AU" w:eastAsia="ja-JP"/>
        </w:rPr>
        <w:t xml:space="preserve">   The</w:t>
      </w:r>
      <w:r w:rsidRPr="00526871">
        <w:rPr>
          <w:rFonts w:eastAsia="MS Mincho" w:cs="Arial"/>
          <w:lang w:val="en-AU" w:eastAsia="ja-JP"/>
        </w:rPr>
        <w:t>se include upwelling of nutrient-enriched subsurface water from the Coral Sea, rainwater, fixation of gaseous nitrogen by cyanobacteria and freshwater runoff from the adjacent catchment. Land runoff is the largest source of new nutrients to the Reef</w:t>
      </w:r>
      <w:r w:rsidR="001D3967" w:rsidRPr="00526871">
        <w:rPr>
          <w:rFonts w:eastAsia="MS Mincho" w:cs="Arial"/>
          <w:lang w:val="en-AU" w:eastAsia="ja-JP"/>
        </w:rPr>
        <w:t>.</w:t>
      </w:r>
      <w:r w:rsidR="0026488C" w:rsidRPr="00526871">
        <w:rPr>
          <w:rFonts w:eastAsia="MS Mincho" w:cs="Arial"/>
          <w:lang w:val="en-AU" w:eastAsia="ja-JP"/>
        </w:rPr>
        <w:fldChar w:fldCharType="begin"/>
      </w:r>
      <w:r w:rsidRPr="00526871">
        <w:rPr>
          <w:rFonts w:eastAsia="MS Mincho" w:cs="Arial"/>
          <w:lang w:val="en-AU" w:eastAsia="ja-JP"/>
        </w:rPr>
        <w:instrText>ADDIN RW.CITE{{4861 Furnas,M. 2003}}</w:instrText>
      </w:r>
      <w:r w:rsidR="0026488C" w:rsidRPr="00526871">
        <w:rPr>
          <w:rFonts w:eastAsia="MS Mincho" w:cs="Arial"/>
          <w:lang w:val="en-AU" w:eastAsia="ja-JP"/>
        </w:rPr>
        <w:fldChar w:fldCharType="separate"/>
      </w:r>
      <w:r w:rsidR="0026568B" w:rsidRPr="00526871">
        <w:rPr>
          <w:rFonts w:eastAsia="Times New Roman" w:cs="Arial"/>
          <w:vertAlign w:val="superscript"/>
        </w:rPr>
        <w:t>6</w:t>
      </w:r>
      <w:r w:rsidR="0026488C" w:rsidRPr="00526871">
        <w:rPr>
          <w:rFonts w:eastAsia="MS Mincho" w:cs="Arial"/>
          <w:lang w:val="en-AU" w:eastAsia="ja-JP"/>
        </w:rPr>
        <w:fldChar w:fldCharType="end"/>
      </w:r>
      <w:r w:rsidR="001D3967" w:rsidRPr="00526871">
        <w:rPr>
          <w:rFonts w:eastAsia="MS Mincho" w:cs="Arial"/>
          <w:lang w:val="en-AU" w:eastAsia="ja-JP"/>
        </w:rPr>
        <w:t xml:space="preserve">  </w:t>
      </w:r>
      <w:r w:rsidRPr="00526871">
        <w:rPr>
          <w:rFonts w:eastAsia="MS Mincho" w:cs="Arial"/>
          <w:lang w:val="en-AU" w:eastAsia="ja-JP"/>
        </w:rPr>
        <w:t>However, most of the inorganic nutrients used by marine plants and bacteria on a day-to-day basis come from recycling of nutrients already within the Great Barrier Reef ecosystem.</w:t>
      </w:r>
      <w:r w:rsidR="0026488C" w:rsidRPr="00526871">
        <w:rPr>
          <w:rFonts w:eastAsia="MS Mincho" w:cs="Arial"/>
          <w:lang w:val="en-AU" w:eastAsia="ja-JP"/>
        </w:rPr>
        <w:fldChar w:fldCharType="begin"/>
      </w:r>
      <w:r w:rsidRPr="00526871">
        <w:rPr>
          <w:rFonts w:eastAsia="MS Mincho" w:cs="Arial"/>
          <w:lang w:val="en-AU" w:eastAsia="ja-JP"/>
        </w:rPr>
        <w:instrText>ADDIN RW.CITE{{17257 Furnas,M. 2005}}</w:instrText>
      </w:r>
      <w:r w:rsidR="0026488C" w:rsidRPr="00526871">
        <w:rPr>
          <w:rFonts w:eastAsia="MS Mincho" w:cs="Arial"/>
          <w:lang w:val="en-AU" w:eastAsia="ja-JP"/>
        </w:rPr>
        <w:fldChar w:fldCharType="separate"/>
      </w:r>
      <w:r w:rsidR="0026568B" w:rsidRPr="00526871">
        <w:rPr>
          <w:rFonts w:eastAsia="Times New Roman" w:cs="Arial"/>
          <w:vertAlign w:val="superscript"/>
        </w:rPr>
        <w:t>23</w:t>
      </w:r>
      <w:r w:rsidR="0026488C" w:rsidRPr="00526871">
        <w:rPr>
          <w:rFonts w:eastAsia="MS Mincho" w:cs="Arial"/>
          <w:lang w:val="en-AU" w:eastAsia="ja-JP"/>
        </w:rPr>
        <w:fldChar w:fldCharType="end"/>
      </w:r>
    </w:p>
    <w:p w:rsidR="00DB2BB4" w:rsidRPr="00526871" w:rsidRDefault="00DB2BB4" w:rsidP="0059125D">
      <w:pPr>
        <w:autoSpaceDE w:val="0"/>
        <w:autoSpaceDN w:val="0"/>
        <w:adjustRightInd w:val="0"/>
        <w:jc w:val="left"/>
        <w:rPr>
          <w:rFonts w:eastAsia="MS Mincho" w:cs="Arial"/>
          <w:lang w:val="en-AU" w:eastAsia="ja-JP"/>
        </w:rPr>
      </w:pPr>
    </w:p>
    <w:p w:rsidR="00DB2BB4" w:rsidRPr="00526871" w:rsidRDefault="00DB2BB4" w:rsidP="0059125D">
      <w:pPr>
        <w:jc w:val="left"/>
        <w:rPr>
          <w:rFonts w:cs="Arial"/>
          <w:lang w:val="en-AU"/>
        </w:rPr>
      </w:pPr>
      <w:r w:rsidRPr="00526871">
        <w:rPr>
          <w:rFonts w:cs="Arial"/>
          <w:lang w:val="en-AU"/>
        </w:rPr>
        <w:t xml:space="preserve">Extensive water sampling throughout the Great Barrier Reef over the last 25 years has established the typical concentration range of nutrients, chlorophyll </w:t>
      </w:r>
      <w:r w:rsidRPr="00526871">
        <w:rPr>
          <w:rFonts w:cs="Arial"/>
          <w:i/>
          <w:lang w:val="en-AU"/>
        </w:rPr>
        <w:t>a</w:t>
      </w:r>
      <w:r w:rsidRPr="00526871">
        <w:rPr>
          <w:rFonts w:cs="Arial"/>
          <w:lang w:val="en-AU"/>
        </w:rPr>
        <w:t xml:space="preserve"> and other water quality parameters and the occurrence of persistent latitudinal, cross-shelf and seasonal variations in these concentrations (summarised in </w:t>
      </w:r>
      <w:proofErr w:type="spellStart"/>
      <w:r w:rsidRPr="00526871">
        <w:rPr>
          <w:rFonts w:cs="Arial"/>
          <w:lang w:val="en-AU"/>
        </w:rPr>
        <w:t>Furnas</w:t>
      </w:r>
      <w:proofErr w:type="spellEnd"/>
      <w:r w:rsidRPr="00526871">
        <w:rPr>
          <w:rFonts w:cs="Arial"/>
          <w:lang w:val="en-AU"/>
        </w:rPr>
        <w:t>,</w:t>
      </w:r>
      <w:r w:rsidR="001D3967" w:rsidRPr="00526871">
        <w:rPr>
          <w:rFonts w:cs="Arial"/>
          <w:lang w:val="en-AU"/>
        </w:rPr>
        <w:t xml:space="preserve"> </w:t>
      </w:r>
      <w:r w:rsidRPr="00526871">
        <w:rPr>
          <w:rFonts w:cs="Arial"/>
          <w:lang w:val="en-AU"/>
        </w:rPr>
        <w:t>M. 2005</w:t>
      </w:r>
      <w:r w:rsidR="0026488C" w:rsidRPr="00526871">
        <w:rPr>
          <w:rFonts w:cs="Arial"/>
          <w:highlight w:val="yellow"/>
          <w:lang w:val="en-AU"/>
        </w:rPr>
        <w:fldChar w:fldCharType="begin"/>
      </w:r>
      <w:r w:rsidRPr="00526871">
        <w:rPr>
          <w:rFonts w:cs="Arial"/>
          <w:highlight w:val="yellow"/>
          <w:lang w:val="en-AU"/>
        </w:rPr>
        <w:instrText>ADDIN RW.CITE{{8026 Furnas,Miles 2005}}</w:instrText>
      </w:r>
      <w:r w:rsidR="0026488C" w:rsidRPr="00526871">
        <w:rPr>
          <w:rFonts w:cs="Arial"/>
          <w:highlight w:val="yellow"/>
          <w:lang w:val="en-AU"/>
        </w:rPr>
        <w:fldChar w:fldCharType="separate"/>
      </w:r>
      <w:r w:rsidR="0026568B" w:rsidRPr="00526871">
        <w:rPr>
          <w:rFonts w:eastAsia="Times New Roman" w:cs="Arial"/>
          <w:vertAlign w:val="superscript"/>
        </w:rPr>
        <w:t>24</w:t>
      </w:r>
      <w:r w:rsidR="0026488C" w:rsidRPr="00526871">
        <w:rPr>
          <w:rFonts w:cs="Arial"/>
          <w:highlight w:val="yellow"/>
          <w:lang w:val="en-AU"/>
        </w:rPr>
        <w:fldChar w:fldCharType="end"/>
      </w:r>
      <w:r w:rsidRPr="00526871">
        <w:rPr>
          <w:rFonts w:cs="Arial"/>
          <w:lang w:val="en-AU"/>
        </w:rPr>
        <w:t xml:space="preserve"> and </w:t>
      </w:r>
      <w:proofErr w:type="spellStart"/>
      <w:r w:rsidRPr="00526871">
        <w:rPr>
          <w:rFonts w:cs="Arial"/>
          <w:lang w:val="en-AU"/>
        </w:rPr>
        <w:t>De’ath</w:t>
      </w:r>
      <w:proofErr w:type="spellEnd"/>
      <w:r w:rsidRPr="00526871">
        <w:rPr>
          <w:rFonts w:cs="Arial"/>
          <w:lang w:val="en-AU"/>
        </w:rPr>
        <w:t xml:space="preserve"> and </w:t>
      </w:r>
      <w:proofErr w:type="spellStart"/>
      <w:r w:rsidRPr="00526871">
        <w:rPr>
          <w:rFonts w:cs="Arial"/>
          <w:lang w:val="en-AU"/>
        </w:rPr>
        <w:t>Fabricius</w:t>
      </w:r>
      <w:proofErr w:type="spellEnd"/>
      <w:r w:rsidRPr="00526871">
        <w:rPr>
          <w:rFonts w:cs="Arial"/>
          <w:lang w:val="en-AU"/>
        </w:rPr>
        <w:t xml:space="preserve"> 2008</w:t>
      </w:r>
      <w:r w:rsidR="0026488C" w:rsidRPr="00526871">
        <w:rPr>
          <w:rFonts w:cs="Arial"/>
          <w:highlight w:val="yellow"/>
          <w:lang w:val="en-AU"/>
        </w:rPr>
        <w:fldChar w:fldCharType="begin"/>
      </w:r>
      <w:r w:rsidRPr="00526871">
        <w:rPr>
          <w:rFonts w:cs="Arial"/>
          <w:highlight w:val="yellow"/>
          <w:lang w:val="en-AU"/>
        </w:rPr>
        <w:instrText>ADDIN RW.CITE{{4797 De'ath,G. 2008}}</w:instrText>
      </w:r>
      <w:r w:rsidR="0026488C" w:rsidRPr="00526871">
        <w:rPr>
          <w:rFonts w:cs="Arial"/>
          <w:highlight w:val="yellow"/>
          <w:lang w:val="en-AU"/>
        </w:rPr>
        <w:fldChar w:fldCharType="separate"/>
      </w:r>
      <w:r w:rsidR="0026568B" w:rsidRPr="00526871">
        <w:rPr>
          <w:rFonts w:eastAsia="Times New Roman" w:cs="Arial"/>
          <w:vertAlign w:val="superscript"/>
        </w:rPr>
        <w:t>25</w:t>
      </w:r>
      <w:r w:rsidR="0026488C" w:rsidRPr="00526871">
        <w:rPr>
          <w:rFonts w:cs="Arial"/>
          <w:highlight w:val="yellow"/>
          <w:lang w:val="en-AU"/>
        </w:rPr>
        <w:fldChar w:fldCharType="end"/>
      </w:r>
      <w:r w:rsidRPr="00526871">
        <w:rPr>
          <w:rFonts w:cs="Arial"/>
          <w:lang w:val="en-AU"/>
        </w:rPr>
        <w:t xml:space="preserve">). While concentrations of most nutrients, suspended particles and chlorophyll </w:t>
      </w:r>
      <w:r w:rsidRPr="00526871">
        <w:rPr>
          <w:rFonts w:cs="Arial"/>
          <w:i/>
          <w:lang w:val="en-AU"/>
        </w:rPr>
        <w:t>a</w:t>
      </w:r>
      <w:r w:rsidRPr="00526871">
        <w:rPr>
          <w:rFonts w:cs="Arial"/>
          <w:lang w:val="en-AU"/>
        </w:rPr>
        <w:t xml:space="preserve"> are normally low, water quality conditions can change abruptly and nutrient levels increase dramatically for short periods following disturbance events (</w:t>
      </w:r>
      <w:r w:rsidR="001D3967" w:rsidRPr="00526871">
        <w:rPr>
          <w:rFonts w:cs="Arial"/>
          <w:lang w:val="en-AU"/>
        </w:rPr>
        <w:t xml:space="preserve">e.g. </w:t>
      </w:r>
      <w:r w:rsidRPr="00526871">
        <w:rPr>
          <w:rFonts w:cs="Arial"/>
          <w:lang w:val="en-AU"/>
        </w:rPr>
        <w:t>wind-driven re-suspension, cyclonic mixing, and river flood plumes). Nutrients introduced, released or mineralised into Great Barrier Reef lagoon waters during these events are generally rapidly taken up by pelagic and benthic algae and microbial communities</w:t>
      </w:r>
      <w:r w:rsidR="0026488C" w:rsidRPr="00526871">
        <w:rPr>
          <w:rFonts w:cs="Arial"/>
          <w:lang w:val="en-AU"/>
        </w:rPr>
        <w:fldChar w:fldCharType="begin"/>
      </w:r>
      <w:r w:rsidRPr="00526871">
        <w:rPr>
          <w:rFonts w:cs="Arial"/>
          <w:lang w:val="en-AU"/>
        </w:rPr>
        <w:instrText>ADDIN RW.CITE{{16893 Alongi,D.M. 2005}}</w:instrText>
      </w:r>
      <w:r w:rsidR="0026488C" w:rsidRPr="00526871">
        <w:rPr>
          <w:rFonts w:cs="Arial"/>
          <w:lang w:val="en-AU"/>
        </w:rPr>
        <w:fldChar w:fldCharType="separate"/>
      </w:r>
      <w:r w:rsidR="0026568B" w:rsidRPr="00526871">
        <w:rPr>
          <w:rFonts w:eastAsia="Times New Roman" w:cs="Arial"/>
          <w:vertAlign w:val="superscript"/>
        </w:rPr>
        <w:t>26</w:t>
      </w:r>
      <w:r w:rsidR="0026488C" w:rsidRPr="00526871">
        <w:rPr>
          <w:rFonts w:cs="Arial"/>
          <w:lang w:val="en-AU"/>
        </w:rPr>
        <w:fldChar w:fldCharType="end"/>
      </w:r>
      <w:r w:rsidRPr="00526871">
        <w:rPr>
          <w:rFonts w:cs="Arial"/>
          <w:lang w:val="en-AU"/>
        </w:rPr>
        <w:t>, sometimes fuelling short-lived phytoplankton blooms and high levels of organic production.</w:t>
      </w:r>
      <w:r w:rsidR="0026488C" w:rsidRPr="00526871">
        <w:rPr>
          <w:rFonts w:cs="Arial"/>
          <w:lang w:val="en-AU"/>
        </w:rPr>
        <w:fldChar w:fldCharType="begin"/>
      </w:r>
      <w:r w:rsidRPr="00526871">
        <w:rPr>
          <w:rFonts w:cs="Arial"/>
          <w:lang w:val="en-AU"/>
        </w:rPr>
        <w:instrText>ADDIN RW.CITE{{17257 Furnas,M. 2005}}</w:instrText>
      </w:r>
      <w:r w:rsidR="0026488C" w:rsidRPr="00526871">
        <w:rPr>
          <w:rFonts w:cs="Arial"/>
          <w:lang w:val="en-AU"/>
        </w:rPr>
        <w:fldChar w:fldCharType="separate"/>
      </w:r>
      <w:r w:rsidR="0026568B" w:rsidRPr="00526871">
        <w:rPr>
          <w:rFonts w:eastAsia="Times New Roman" w:cs="Arial"/>
          <w:vertAlign w:val="superscript"/>
        </w:rPr>
        <w:t>23</w:t>
      </w:r>
      <w:r w:rsidR="0026488C" w:rsidRPr="00526871">
        <w:rPr>
          <w:rFonts w:cs="Arial"/>
          <w:lang w:val="en-AU"/>
        </w:rPr>
        <w:fldChar w:fldCharType="end"/>
      </w:r>
    </w:p>
    <w:p w:rsidR="00DB2BB4" w:rsidRPr="00526871" w:rsidRDefault="00DB2BB4" w:rsidP="0059125D">
      <w:pPr>
        <w:jc w:val="left"/>
        <w:rPr>
          <w:rFonts w:cs="Arial"/>
          <w:lang w:val="en-AU"/>
        </w:rPr>
      </w:pPr>
    </w:p>
    <w:p w:rsidR="00DB2BB4" w:rsidRPr="00526871" w:rsidRDefault="00DB2BB4" w:rsidP="0059125D">
      <w:pPr>
        <w:jc w:val="left"/>
        <w:rPr>
          <w:rFonts w:eastAsia="MS Mincho" w:cs="Arial"/>
          <w:lang w:val="en-AU"/>
        </w:rPr>
      </w:pPr>
      <w:r w:rsidRPr="00526871">
        <w:rPr>
          <w:rFonts w:eastAsia="MS Mincho" w:cs="Arial"/>
          <w:lang w:val="en-AU"/>
        </w:rPr>
        <w:t xml:space="preserve">The longest and most detailed time series of a suite of water quality parameters has been measured by the </w:t>
      </w:r>
      <w:r w:rsidR="00000E24" w:rsidRPr="00526871">
        <w:rPr>
          <w:rFonts w:eastAsia="MS Mincho" w:cs="Arial"/>
          <w:lang w:val="en-AU"/>
        </w:rPr>
        <w:t>AIMS</w:t>
      </w:r>
      <w:r w:rsidR="00862AB4" w:rsidRPr="00526871">
        <w:rPr>
          <w:rFonts w:eastAsia="MS Mincho" w:cs="Arial"/>
          <w:lang w:val="en-AU"/>
        </w:rPr>
        <w:t xml:space="preserve"> at 11 </w:t>
      </w:r>
      <w:r w:rsidRPr="00526871">
        <w:rPr>
          <w:rFonts w:eastAsia="MS Mincho" w:cs="Arial"/>
          <w:lang w:val="en-AU"/>
        </w:rPr>
        <w:t>coastal stations in the Great Barrier Reef lagoon between Cape Tribulation and Cairns since 1989; and has been continued under the MMP. Concentrations of nutrients and suspended solids show significant long-term patterns, generally decreasing since the early 2000s.</w:t>
      </w:r>
      <w:r w:rsidR="0026488C" w:rsidRPr="00526871">
        <w:rPr>
          <w:rFonts w:eastAsia="MS Mincho" w:cs="Arial"/>
          <w:lang w:val="en-AU"/>
        </w:rPr>
        <w:fldChar w:fldCharType="begin"/>
      </w:r>
      <w:r w:rsidRPr="00526871">
        <w:rPr>
          <w:rFonts w:eastAsia="MS Mincho" w:cs="Arial"/>
          <w:lang w:val="en-AU"/>
        </w:rPr>
        <w:instrText>ADDIN RW.CITE{{16826 Schaffelke,B. 2010}}</w:instrText>
      </w:r>
      <w:r w:rsidR="0026488C" w:rsidRPr="00526871">
        <w:rPr>
          <w:rFonts w:eastAsia="MS Mincho" w:cs="Arial"/>
          <w:lang w:val="en-AU"/>
        </w:rPr>
        <w:fldChar w:fldCharType="separate"/>
      </w:r>
      <w:r w:rsidR="0026568B" w:rsidRPr="00526871">
        <w:rPr>
          <w:rFonts w:eastAsia="Times New Roman" w:cs="Arial"/>
          <w:vertAlign w:val="superscript"/>
        </w:rPr>
        <w:t>27</w:t>
      </w:r>
      <w:r w:rsidR="0026488C" w:rsidRPr="00526871">
        <w:rPr>
          <w:rFonts w:eastAsia="MS Mincho" w:cs="Arial"/>
          <w:lang w:val="en-AU"/>
        </w:rPr>
        <w:fldChar w:fldCharType="end"/>
      </w:r>
      <w:r w:rsidRPr="00526871">
        <w:rPr>
          <w:rFonts w:eastAsia="MS Mincho" w:cs="Arial"/>
          <w:lang w:val="en-AU"/>
        </w:rPr>
        <w:t xml:space="preserve"> This trend is not seen in chlorophyll </w:t>
      </w:r>
      <w:r w:rsidRPr="00526871">
        <w:rPr>
          <w:rFonts w:eastAsia="MS Mincho" w:cs="Arial"/>
          <w:i/>
          <w:lang w:val="en-AU"/>
        </w:rPr>
        <w:t>a</w:t>
      </w:r>
      <w:r w:rsidRPr="00526871">
        <w:rPr>
          <w:rFonts w:eastAsia="MS Mincho" w:cs="Arial"/>
          <w:lang w:val="en-AU"/>
        </w:rPr>
        <w:t xml:space="preserve"> data. The understanding of the causes of the observed fluctuations is incomplete.</w:t>
      </w:r>
    </w:p>
    <w:p w:rsidR="00DB2BB4" w:rsidRPr="00526871" w:rsidRDefault="00DB2BB4" w:rsidP="0059125D">
      <w:pPr>
        <w:jc w:val="left"/>
        <w:rPr>
          <w:rFonts w:cs="Arial"/>
          <w:lang w:val="en-AU"/>
        </w:rPr>
      </w:pPr>
    </w:p>
    <w:p w:rsidR="00DB2BB4" w:rsidRPr="00526871" w:rsidRDefault="00DB2BB4" w:rsidP="0059125D">
      <w:pPr>
        <w:jc w:val="left"/>
        <w:rPr>
          <w:rFonts w:cs="Arial"/>
          <w:lang w:val="en-AU"/>
        </w:rPr>
      </w:pPr>
      <w:r w:rsidRPr="00526871">
        <w:rPr>
          <w:rFonts w:cs="Arial"/>
          <w:lang w:val="en-AU"/>
        </w:rPr>
        <w:t xml:space="preserve">Regional-scale monitoring of surface chlorophyll </w:t>
      </w:r>
      <w:r w:rsidRPr="00526871">
        <w:rPr>
          <w:rFonts w:cs="Arial"/>
          <w:i/>
          <w:lang w:val="en-AU"/>
        </w:rPr>
        <w:t>a</w:t>
      </w:r>
      <w:r w:rsidRPr="00526871">
        <w:rPr>
          <w:rFonts w:cs="Arial"/>
          <w:lang w:val="en-AU"/>
        </w:rPr>
        <w:t xml:space="preserve"> concentrations in Great Barrier Reef waters since 1992 shows consistent regional (latitudinal), cross-shelf and seasonal patterns in phytoplankton biomass, which is regarded as a proxy for nutrient availability.</w:t>
      </w:r>
      <w:r w:rsidR="0026488C" w:rsidRPr="00526871">
        <w:rPr>
          <w:rFonts w:cs="Arial"/>
          <w:lang w:val="en-AU"/>
        </w:rPr>
        <w:fldChar w:fldCharType="begin"/>
      </w:r>
      <w:r w:rsidRPr="00526871">
        <w:rPr>
          <w:rFonts w:cs="Arial"/>
          <w:lang w:val="en-AU"/>
        </w:rPr>
        <w:instrText>ADDIN RW.CITE{{4757 Brodie,J. 2007}}</w:instrText>
      </w:r>
      <w:r w:rsidR="0026488C" w:rsidRPr="00526871">
        <w:rPr>
          <w:rFonts w:cs="Arial"/>
          <w:lang w:val="en-AU"/>
        </w:rPr>
        <w:fldChar w:fldCharType="separate"/>
      </w:r>
      <w:r w:rsidR="0026568B" w:rsidRPr="00526871">
        <w:rPr>
          <w:rFonts w:eastAsia="Times New Roman" w:cs="Arial"/>
          <w:vertAlign w:val="superscript"/>
        </w:rPr>
        <w:t>28</w:t>
      </w:r>
      <w:r w:rsidR="0026488C" w:rsidRPr="00526871">
        <w:rPr>
          <w:rFonts w:cs="Arial"/>
          <w:lang w:val="en-AU"/>
        </w:rPr>
        <w:fldChar w:fldCharType="end"/>
      </w:r>
      <w:r w:rsidRPr="00526871">
        <w:rPr>
          <w:rFonts w:cs="Arial"/>
          <w:lang w:val="en-AU"/>
        </w:rPr>
        <w:t xml:space="preserve"> In the mid and southern Great Barrier Reef, higher chlorophyll </w:t>
      </w:r>
      <w:r w:rsidRPr="00526871">
        <w:rPr>
          <w:rFonts w:cs="Arial"/>
          <w:i/>
          <w:lang w:val="en-AU"/>
        </w:rPr>
        <w:t>a</w:t>
      </w:r>
      <w:r w:rsidRPr="00526871">
        <w:rPr>
          <w:rFonts w:cs="Arial"/>
          <w:lang w:val="en-AU"/>
        </w:rPr>
        <w:t xml:space="preserve"> concentrations are usually fo</w:t>
      </w:r>
      <w:r w:rsidR="00862AB4" w:rsidRPr="00526871">
        <w:rPr>
          <w:rFonts w:cs="Arial"/>
          <w:lang w:val="en-AU"/>
        </w:rPr>
        <w:t>und in shallow waters (within 20</w:t>
      </w:r>
      <w:r w:rsidRPr="00526871">
        <w:rPr>
          <w:rFonts w:cs="Arial"/>
          <w:lang w:val="en-AU"/>
        </w:rPr>
        <w:t xml:space="preserve"> metres depth) close to the coast (less than 25 km offshore). Overall, however, no long-term net trends in chlorophyll </w:t>
      </w:r>
      <w:r w:rsidRPr="00526871">
        <w:rPr>
          <w:rFonts w:cs="Arial"/>
          <w:i/>
          <w:lang w:val="en-AU"/>
        </w:rPr>
        <w:t>a</w:t>
      </w:r>
      <w:r w:rsidRPr="00526871">
        <w:rPr>
          <w:rFonts w:cs="Arial"/>
          <w:lang w:val="en-AU"/>
        </w:rPr>
        <w:t xml:space="preserve"> concentrations were found (CRC Consortium 2006). </w:t>
      </w:r>
      <w:r w:rsidR="0026488C" w:rsidRPr="00526871">
        <w:rPr>
          <w:rFonts w:cs="Arial"/>
          <w:lang w:val="en-AU"/>
        </w:rPr>
        <w:fldChar w:fldCharType="begin"/>
      </w:r>
      <w:r w:rsidRPr="00526871">
        <w:rPr>
          <w:rFonts w:cs="Arial"/>
          <w:lang w:val="en-AU"/>
        </w:rPr>
        <w:instrText>ADDIN RW.CITE{{4757 Brodie,J. 2007}}</w:instrText>
      </w:r>
      <w:r w:rsidR="0026488C" w:rsidRPr="00526871">
        <w:rPr>
          <w:rFonts w:cs="Arial"/>
          <w:lang w:val="en-AU"/>
        </w:rPr>
        <w:fldChar w:fldCharType="separate"/>
      </w:r>
      <w:r w:rsidR="0026568B" w:rsidRPr="00526871">
        <w:rPr>
          <w:rFonts w:eastAsia="Times New Roman" w:cs="Arial"/>
          <w:vertAlign w:val="superscript"/>
        </w:rPr>
        <w:t>28</w:t>
      </w:r>
      <w:r w:rsidR="0026488C" w:rsidRPr="00526871">
        <w:rPr>
          <w:rFonts w:cs="Arial"/>
          <w:lang w:val="en-AU"/>
        </w:rPr>
        <w:fldChar w:fldCharType="end"/>
      </w:r>
      <w:r w:rsidRPr="00526871">
        <w:rPr>
          <w:rFonts w:cs="Arial"/>
          <w:lang w:val="en-AU"/>
        </w:rPr>
        <w:t xml:space="preserve"> </w:t>
      </w:r>
    </w:p>
    <w:p w:rsidR="00DB2BB4" w:rsidRPr="00526871" w:rsidRDefault="00DB2BB4" w:rsidP="0059125D">
      <w:pPr>
        <w:jc w:val="left"/>
        <w:rPr>
          <w:rFonts w:cs="Arial"/>
          <w:lang w:val="en-AU"/>
        </w:rPr>
      </w:pPr>
    </w:p>
    <w:p w:rsidR="00DB2BB4" w:rsidRPr="00526871" w:rsidRDefault="00DB2BB4" w:rsidP="0059125D">
      <w:pPr>
        <w:jc w:val="left"/>
        <w:rPr>
          <w:rFonts w:cs="Arial"/>
          <w:lang w:val="en-AU"/>
        </w:rPr>
      </w:pPr>
      <w:r w:rsidRPr="00526871">
        <w:rPr>
          <w:rFonts w:cs="Arial"/>
          <w:lang w:val="en-AU"/>
        </w:rPr>
        <w:t xml:space="preserve">This project has the following key objectives: </w:t>
      </w:r>
    </w:p>
    <w:p w:rsidR="00DB2BB4" w:rsidRPr="00526871" w:rsidRDefault="00DB2BB4" w:rsidP="0059125D">
      <w:pPr>
        <w:jc w:val="left"/>
        <w:rPr>
          <w:rFonts w:cs="Arial"/>
          <w:lang w:val="en-AU"/>
        </w:rPr>
      </w:pPr>
    </w:p>
    <w:p w:rsidR="00DB2BB4" w:rsidRPr="00526871" w:rsidRDefault="00DB2BB4" w:rsidP="0059125D">
      <w:pPr>
        <w:numPr>
          <w:ilvl w:val="0"/>
          <w:numId w:val="2"/>
        </w:numPr>
        <w:tabs>
          <w:tab w:val="clear" w:pos="1401"/>
        </w:tabs>
        <w:spacing w:before="60" w:after="60"/>
        <w:ind w:left="227" w:hanging="227"/>
        <w:jc w:val="left"/>
        <w:rPr>
          <w:rFonts w:eastAsia="SimSun" w:cs="Arial"/>
          <w:lang w:val="en-AU" w:eastAsia="zh-CN"/>
        </w:rPr>
      </w:pPr>
      <w:r w:rsidRPr="00526871">
        <w:rPr>
          <w:rFonts w:eastAsia="SimSun" w:cs="Arial"/>
          <w:lang w:val="en-AU" w:eastAsia="zh-CN"/>
        </w:rPr>
        <w:t xml:space="preserve">To describe spatial patterns and temporal trends in marine water quality (suspended sediments and nutrients) in high risk (inshore) areas of the Great Barrier Reef lagoon. </w:t>
      </w:r>
    </w:p>
    <w:p w:rsidR="00DB2BB4" w:rsidRPr="00526871" w:rsidRDefault="00DB2BB4" w:rsidP="0059125D">
      <w:pPr>
        <w:numPr>
          <w:ilvl w:val="0"/>
          <w:numId w:val="2"/>
        </w:numPr>
        <w:tabs>
          <w:tab w:val="clear" w:pos="1401"/>
        </w:tabs>
        <w:spacing w:before="60" w:after="60"/>
        <w:ind w:left="227" w:hanging="227"/>
        <w:jc w:val="left"/>
        <w:rPr>
          <w:rFonts w:eastAsia="SimSun" w:cs="Arial"/>
          <w:lang w:val="en-AU" w:eastAsia="zh-CN"/>
        </w:rPr>
      </w:pPr>
      <w:r w:rsidRPr="00526871">
        <w:rPr>
          <w:rFonts w:eastAsia="SimSun" w:cs="Arial"/>
          <w:lang w:val="en-AU" w:eastAsia="zh-CN"/>
        </w:rPr>
        <w:lastRenderedPageBreak/>
        <w:t>To determine local water quality by autonomous instruments for high-frequency measurements at selected inshore reef sites where coral monitoring is carried out.</w:t>
      </w:r>
    </w:p>
    <w:p w:rsidR="00DB2BB4" w:rsidRPr="00526871" w:rsidRDefault="00DB2BB4" w:rsidP="0059125D">
      <w:pPr>
        <w:jc w:val="left"/>
        <w:rPr>
          <w:rFonts w:cs="Arial"/>
          <w:lang w:val="en-AU"/>
        </w:rPr>
      </w:pPr>
    </w:p>
    <w:p w:rsidR="00DB2BB4" w:rsidRPr="00526871" w:rsidRDefault="00DB2BB4" w:rsidP="0059125D">
      <w:pPr>
        <w:pStyle w:val="Heading2"/>
        <w:jc w:val="left"/>
        <w:rPr>
          <w:rFonts w:ascii="Arial" w:hAnsi="Arial" w:cs="Arial"/>
          <w:lang w:val="en-AU"/>
        </w:rPr>
      </w:pPr>
      <w:bookmarkStart w:id="26" w:name="_Toc261013257"/>
      <w:bookmarkStart w:id="27" w:name="_Toc294781679"/>
      <w:bookmarkStart w:id="28" w:name="_Toc396312090"/>
      <w:r w:rsidRPr="00526871">
        <w:rPr>
          <w:rFonts w:ascii="Arial" w:hAnsi="Arial" w:cs="Arial"/>
          <w:lang w:val="en-AU"/>
        </w:rPr>
        <w:t>Methods</w:t>
      </w:r>
      <w:bookmarkEnd w:id="26"/>
      <w:bookmarkEnd w:id="27"/>
      <w:bookmarkEnd w:id="28"/>
    </w:p>
    <w:p w:rsidR="00DB2BB4" w:rsidRPr="00526871" w:rsidRDefault="00DB2BB4" w:rsidP="0059125D">
      <w:pPr>
        <w:jc w:val="left"/>
        <w:rPr>
          <w:rFonts w:cs="Arial"/>
          <w:lang w:val="en-AU" w:eastAsia="en-AU"/>
        </w:rPr>
      </w:pPr>
      <w:r w:rsidRPr="00526871">
        <w:rPr>
          <w:rFonts w:cs="Arial"/>
          <w:lang w:val="en-AU" w:eastAsia="en-AU"/>
        </w:rPr>
        <w:t>This chapter provides an overview of the sample collection, preparation and analyses methods. Most individual methods have a reference to a section at the end of the report with a detailed standard operational procedure document for comprehensive information.</w:t>
      </w:r>
    </w:p>
    <w:p w:rsidR="00DB2BB4" w:rsidRPr="00526871" w:rsidRDefault="00DB2BB4" w:rsidP="0059125D">
      <w:pPr>
        <w:jc w:val="left"/>
        <w:rPr>
          <w:rFonts w:cs="Arial"/>
          <w:lang w:val="en-AU" w:eastAsia="en-AU"/>
        </w:rPr>
      </w:pPr>
    </w:p>
    <w:p w:rsidR="00DB2BB4" w:rsidRPr="00526871" w:rsidRDefault="00DB2BB4" w:rsidP="0059125D">
      <w:pPr>
        <w:pStyle w:val="Heading3"/>
        <w:rPr>
          <w:rFonts w:ascii="Arial" w:hAnsi="Arial" w:cs="Arial"/>
          <w:lang w:val="en-AU"/>
        </w:rPr>
      </w:pPr>
      <w:bookmarkStart w:id="29" w:name="_Toc261013259"/>
      <w:bookmarkStart w:id="30" w:name="_Toc294781681"/>
      <w:bookmarkStart w:id="31" w:name="_Toc396312091"/>
      <w:r w:rsidRPr="00526871">
        <w:rPr>
          <w:rFonts w:ascii="Arial" w:hAnsi="Arial" w:cs="Arial"/>
          <w:lang w:val="en-AU"/>
        </w:rPr>
        <w:t>Sampling locations</w:t>
      </w:r>
      <w:bookmarkEnd w:id="29"/>
      <w:bookmarkEnd w:id="30"/>
      <w:bookmarkEnd w:id="31"/>
    </w:p>
    <w:p w:rsidR="00DB2BB4" w:rsidRPr="00526871" w:rsidRDefault="00DB2BB4" w:rsidP="0059125D">
      <w:pPr>
        <w:jc w:val="left"/>
        <w:rPr>
          <w:rFonts w:cs="Arial"/>
          <w:lang w:val="en-AU"/>
        </w:rPr>
      </w:pPr>
      <w:r w:rsidRPr="00526871">
        <w:rPr>
          <w:rFonts w:cs="Arial"/>
          <w:lang w:val="en-AU"/>
        </w:rPr>
        <w:t>The 14 fixed sampling locations at inshore coral reefs (Table 2.1., Figure 2.</w:t>
      </w:r>
      <w:r w:rsidR="0079726A" w:rsidRPr="00526871">
        <w:rPr>
          <w:rFonts w:cs="Arial"/>
          <w:lang w:val="en-AU"/>
        </w:rPr>
        <w:t>1.) are congruent with the 14</w:t>
      </w:r>
      <w:r w:rsidRPr="00526871">
        <w:rPr>
          <w:rFonts w:cs="Arial"/>
          <w:lang w:val="en-AU"/>
        </w:rPr>
        <w:t xml:space="preserve"> ‘core’ sites of the inshore coral reef monitoring (see Chapter 6). At these sites, detailed manual and instrumental water sampling is undertaken (see Table 2.1). Manual water sampling is also conducted at six open water stations along the ‘AIMS Cairns Coastal Transect’ (Table 2.1., Figure 2.1.).</w:t>
      </w:r>
    </w:p>
    <w:p w:rsidR="00DB2BB4" w:rsidRPr="00526871" w:rsidRDefault="00DB2BB4" w:rsidP="0059125D">
      <w:pPr>
        <w:jc w:val="left"/>
        <w:rPr>
          <w:rFonts w:cs="Arial"/>
          <w:lang w:val="en-AU"/>
        </w:rPr>
      </w:pPr>
    </w:p>
    <w:p w:rsidR="00DB2BB4" w:rsidRPr="00526871" w:rsidRDefault="00DB2BB4" w:rsidP="00DB2BB4">
      <w:pPr>
        <w:pStyle w:val="Table"/>
        <w:ind w:left="-426"/>
        <w:rPr>
          <w:rFonts w:cs="Arial"/>
          <w:lang w:val="en-AU"/>
        </w:rPr>
      </w:pPr>
      <w:bookmarkStart w:id="32" w:name="_Toc396312190"/>
      <w:bookmarkStart w:id="33" w:name="_Ref294783814"/>
      <w:bookmarkStart w:id="34" w:name="_Toc294784424"/>
      <w:proofErr w:type="gramStart"/>
      <w:r w:rsidRPr="00526871">
        <w:rPr>
          <w:rFonts w:cs="Arial"/>
          <w:b/>
          <w:lang w:val="en-AU"/>
        </w:rPr>
        <w:t xml:space="preserve">Table </w:t>
      </w:r>
      <w:r w:rsidR="0026488C" w:rsidRPr="00526871">
        <w:rPr>
          <w:rFonts w:cs="Arial"/>
          <w:b/>
          <w:lang w:val="en-AU"/>
        </w:rPr>
        <w:fldChar w:fldCharType="begin"/>
      </w:r>
      <w:r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2</w:t>
      </w:r>
      <w:r w:rsidR="0026488C" w:rsidRPr="00526871">
        <w:rPr>
          <w:rFonts w:cs="Arial"/>
          <w:b/>
          <w:lang w:val="en-AU"/>
        </w:rPr>
        <w:fldChar w:fldCharType="end"/>
      </w:r>
      <w:r w:rsidRPr="00526871">
        <w:rPr>
          <w:rFonts w:cs="Arial"/>
          <w:b/>
          <w:lang w:val="en-AU"/>
        </w:rPr>
        <w:t>.</w:t>
      </w:r>
      <w:proofErr w:type="gramEnd"/>
      <w:r w:rsidR="0026488C" w:rsidRPr="00526871">
        <w:rPr>
          <w:rFonts w:cs="Arial"/>
          <w:b/>
          <w:lang w:val="en-AU"/>
        </w:rPr>
        <w:fldChar w:fldCharType="begin"/>
      </w:r>
      <w:r w:rsidRPr="00526871">
        <w:rPr>
          <w:rFonts w:cs="Arial"/>
          <w:b/>
          <w:lang w:val="en-AU"/>
        </w:rPr>
        <w:instrText xml:space="preserve"> SEQ Table \* ARABIC \s 1 </w:instrText>
      </w:r>
      <w:r w:rsidR="0026488C" w:rsidRPr="00526871">
        <w:rPr>
          <w:rFonts w:cs="Arial"/>
          <w:b/>
          <w:lang w:val="en-AU"/>
        </w:rPr>
        <w:fldChar w:fldCharType="separate"/>
      </w:r>
      <w:r w:rsidR="0059125D" w:rsidRPr="00526871">
        <w:rPr>
          <w:rFonts w:cs="Arial"/>
          <w:b/>
          <w:noProof/>
          <w:lang w:val="en-AU"/>
        </w:rPr>
        <w:t>1</w:t>
      </w:r>
      <w:r w:rsidR="0026488C" w:rsidRPr="00526871">
        <w:rPr>
          <w:rFonts w:cs="Arial"/>
          <w:b/>
          <w:lang w:val="en-AU"/>
        </w:rPr>
        <w:fldChar w:fldCharType="end"/>
      </w:r>
      <w:r w:rsidRPr="00526871">
        <w:rPr>
          <w:rFonts w:cs="Arial"/>
          <w:b/>
          <w:lang w:val="en-AU"/>
        </w:rPr>
        <w:t>.</w:t>
      </w:r>
      <w:r w:rsidRPr="00526871">
        <w:rPr>
          <w:rFonts w:eastAsia="Calibri" w:cs="Arial"/>
          <w:lang w:val="en-AU"/>
        </w:rPr>
        <w:t xml:space="preserve"> Locations selected for inshore water quality monitoring </w:t>
      </w:r>
      <w:r w:rsidR="001E754D">
        <w:rPr>
          <w:rFonts w:cs="Arial"/>
          <w:lang w:val="en-AU"/>
        </w:rPr>
        <w:t>(water sampling during three</w:t>
      </w:r>
      <w:r w:rsidRPr="00526871">
        <w:rPr>
          <w:rFonts w:cs="Arial"/>
          <w:lang w:val="en-AU"/>
        </w:rPr>
        <w:t xml:space="preserve"> research cruises per year and continuous deployment of autonomous water quality instruments)</w:t>
      </w:r>
      <w:r w:rsidR="00B74D8D" w:rsidRPr="00526871">
        <w:rPr>
          <w:rFonts w:cs="Arial"/>
          <w:lang w:val="en-AU"/>
        </w:rPr>
        <w:t>.</w:t>
      </w:r>
      <w:bookmarkEnd w:id="32"/>
    </w:p>
    <w:p w:rsidR="00DB2BB4" w:rsidRDefault="00DB2BB4" w:rsidP="00DB2BB4">
      <w:pPr>
        <w:ind w:left="-426"/>
        <w:rPr>
          <w:rFonts w:cs="Arial"/>
          <w:sz w:val="20"/>
          <w:szCs w:val="20"/>
          <w:lang w:val="en-AU"/>
        </w:rPr>
      </w:pPr>
      <w:r w:rsidRPr="00526871">
        <w:rPr>
          <w:rFonts w:cs="Arial"/>
          <w:sz w:val="20"/>
          <w:szCs w:val="20"/>
          <w:lang w:val="en-AU"/>
        </w:rPr>
        <w:t>T</w:t>
      </w:r>
      <w:r w:rsidR="0079726A" w:rsidRPr="00526871">
        <w:rPr>
          <w:rFonts w:cs="Arial"/>
          <w:sz w:val="20"/>
          <w:szCs w:val="20"/>
          <w:lang w:val="en-AU"/>
        </w:rPr>
        <w:t>he six</w:t>
      </w:r>
      <w:r w:rsidRPr="00526871">
        <w:rPr>
          <w:rFonts w:cs="Arial"/>
          <w:sz w:val="20"/>
          <w:szCs w:val="20"/>
          <w:lang w:val="en-AU"/>
        </w:rPr>
        <w:t xml:space="preserve"> locations of the ‘AIMS Cairns Transect’ (open water sampling) are in italics. Shaded cells indicate locations in the mid-shelf water b</w:t>
      </w:r>
      <w:r w:rsidR="00FD7B7E">
        <w:rPr>
          <w:rFonts w:cs="Arial"/>
          <w:sz w:val="20"/>
          <w:szCs w:val="20"/>
          <w:lang w:val="en-AU"/>
        </w:rPr>
        <w:t>ody, as designated by the Authority’s</w:t>
      </w:r>
      <w:r w:rsidRPr="00526871">
        <w:rPr>
          <w:rFonts w:cs="Arial"/>
          <w:sz w:val="20"/>
          <w:szCs w:val="20"/>
          <w:lang w:val="en-AU"/>
        </w:rPr>
        <w:t xml:space="preserve"> Water Quality Guidelines</w:t>
      </w:r>
      <w:r w:rsidR="00526871" w:rsidRPr="00526871">
        <w:rPr>
          <w:rFonts w:cs="Arial"/>
          <w:sz w:val="20"/>
          <w:szCs w:val="20"/>
          <w:lang w:val="en-AU"/>
        </w:rPr>
        <w:t xml:space="preserve"> for the Great Barrier Reef Marine Park</w:t>
      </w:r>
      <w:r w:rsidR="00526871" w:rsidRPr="00526871">
        <w:rPr>
          <w:rFonts w:cs="Arial"/>
          <w:sz w:val="20"/>
          <w:szCs w:val="20"/>
          <w:lang w:val="en-AU"/>
        </w:rPr>
        <w:fldChar w:fldCharType="begin"/>
      </w:r>
      <w:r w:rsidR="00526871" w:rsidRPr="00526871">
        <w:rPr>
          <w:rFonts w:cs="Arial"/>
          <w:sz w:val="20"/>
          <w:szCs w:val="20"/>
          <w:lang w:val="en-AU"/>
        </w:rPr>
        <w:instrText>ADDIN RW.CITE{{17294 Great Barrier Reef Marine Park Authority 2010}}</w:instrText>
      </w:r>
      <w:r w:rsidR="00526871" w:rsidRPr="00526871">
        <w:rPr>
          <w:rFonts w:cs="Arial"/>
          <w:sz w:val="20"/>
          <w:szCs w:val="20"/>
          <w:lang w:val="en-AU"/>
        </w:rPr>
        <w:fldChar w:fldCharType="separate"/>
      </w:r>
      <w:r w:rsidR="00526871" w:rsidRPr="00526871">
        <w:rPr>
          <w:rFonts w:eastAsia="Times New Roman" w:cs="Arial"/>
          <w:sz w:val="20"/>
          <w:szCs w:val="20"/>
          <w:vertAlign w:val="superscript"/>
        </w:rPr>
        <w:t>16</w:t>
      </w:r>
      <w:r w:rsidR="00526871" w:rsidRPr="00526871">
        <w:rPr>
          <w:rFonts w:cs="Arial"/>
          <w:sz w:val="20"/>
          <w:szCs w:val="20"/>
          <w:lang w:val="en-AU"/>
        </w:rPr>
        <w:fldChar w:fldCharType="end"/>
      </w:r>
      <w:r w:rsidR="00526871" w:rsidRPr="00526871">
        <w:rPr>
          <w:rFonts w:cs="Arial"/>
          <w:sz w:val="20"/>
          <w:szCs w:val="20"/>
          <w:lang w:val="en-AU"/>
        </w:rPr>
        <w:t xml:space="preserve"> </w:t>
      </w:r>
      <w:r w:rsidRPr="00526871">
        <w:rPr>
          <w:rFonts w:cs="Arial"/>
          <w:sz w:val="20"/>
          <w:szCs w:val="20"/>
          <w:lang w:val="en-AU"/>
        </w:rPr>
        <w:t>all other locations are in the “open coastal” water body</w:t>
      </w:r>
      <w:bookmarkEnd w:id="33"/>
      <w:bookmarkEnd w:id="34"/>
      <w:r w:rsidR="001E754D">
        <w:rPr>
          <w:rFonts w:cs="Arial"/>
          <w:sz w:val="20"/>
          <w:szCs w:val="20"/>
          <w:lang w:val="en-AU"/>
        </w:rPr>
        <w:t>.</w:t>
      </w:r>
    </w:p>
    <w:p w:rsidR="001E754D" w:rsidRPr="00526871" w:rsidRDefault="001E754D" w:rsidP="00DB2BB4">
      <w:pPr>
        <w:ind w:left="-426"/>
        <w:rPr>
          <w:rFonts w:cs="Arial"/>
          <w:sz w:val="20"/>
          <w:szCs w:val="20"/>
          <w:lang w:val="en-AU"/>
        </w:rPr>
      </w:pPr>
    </w:p>
    <w:tbl>
      <w:tblPr>
        <w:tblW w:w="9072" w:type="dxa"/>
        <w:jc w:val="center"/>
        <w:tblBorders>
          <w:top w:val="single" w:sz="6" w:space="0" w:color="7F7F7F"/>
          <w:left w:val="single" w:sz="6" w:space="0" w:color="7F7F7F"/>
          <w:bottom w:val="single" w:sz="6" w:space="0" w:color="7F7F7F"/>
          <w:right w:val="single" w:sz="6" w:space="0" w:color="7F7F7F"/>
          <w:insideH w:val="single" w:sz="6" w:space="0" w:color="7F7F7F"/>
          <w:insideV w:val="single" w:sz="6" w:space="0" w:color="7F7F7F"/>
        </w:tblBorders>
        <w:tblLayout w:type="fixed"/>
        <w:tblCellMar>
          <w:left w:w="30" w:type="dxa"/>
          <w:right w:w="30" w:type="dxa"/>
        </w:tblCellMar>
        <w:tblLook w:val="0000" w:firstRow="0" w:lastRow="0" w:firstColumn="0" w:lastColumn="0" w:noHBand="0" w:noVBand="0"/>
        <w:tblCaption w:val="Locations selected for inshore water quality monitoring (water sampling during 3 research cruises per year and continuous deployment of autonomous water quality instruments)."/>
        <w:tblDescription w:val="Table 2.1. Locations selected for inshore water quality monitoring (water sampling during 3 research cruises per year and continuous deployment of autonomous water quality instruments).&#10;The six locations of the ‘AIMS Cairns Transect’ (open water sampling) are in italics. Shaded cells indicate locations in the mid-shelf water body, as designated by the GBRMPA Water Quality Guidelines (GBRMPA 2009); all other locations are in the “open coastal” water body&#10;"/>
      </w:tblPr>
      <w:tblGrid>
        <w:gridCol w:w="2232"/>
        <w:gridCol w:w="3022"/>
        <w:gridCol w:w="3818"/>
      </w:tblGrid>
      <w:tr w:rsidR="00DB2BB4" w:rsidRPr="00526871" w:rsidTr="0092425E">
        <w:trPr>
          <w:cantSplit/>
          <w:trHeight w:val="470"/>
          <w:jc w:val="center"/>
        </w:trPr>
        <w:tc>
          <w:tcPr>
            <w:tcW w:w="2232" w:type="dxa"/>
            <w:shd w:val="clear" w:color="auto" w:fill="E6E6E6"/>
            <w:vAlign w:val="center"/>
          </w:tcPr>
          <w:p w:rsidR="00DB2BB4" w:rsidRPr="00526871" w:rsidRDefault="00DB2BB4" w:rsidP="0092425E">
            <w:pPr>
              <w:jc w:val="center"/>
              <w:rPr>
                <w:rFonts w:cs="Arial"/>
                <w:b/>
                <w:bCs/>
                <w:color w:val="000000"/>
                <w:sz w:val="18"/>
                <w:szCs w:val="18"/>
                <w:lang w:val="en-AU"/>
              </w:rPr>
            </w:pPr>
            <w:bookmarkStart w:id="35" w:name="OLE_LINK1"/>
            <w:bookmarkStart w:id="36" w:name="OLE_LINK2"/>
            <w:r w:rsidRPr="00526871">
              <w:rPr>
                <w:rFonts w:cs="Arial"/>
                <w:b/>
                <w:bCs/>
                <w:color w:val="000000"/>
                <w:sz w:val="18"/>
                <w:szCs w:val="18"/>
                <w:lang w:val="en-AU"/>
              </w:rPr>
              <w:t>NRM Region</w:t>
            </w:r>
          </w:p>
        </w:tc>
        <w:tc>
          <w:tcPr>
            <w:tcW w:w="3022" w:type="dxa"/>
            <w:shd w:val="clear" w:color="auto" w:fill="E6E6E6"/>
            <w:vAlign w:val="center"/>
          </w:tcPr>
          <w:p w:rsidR="00DB2BB4" w:rsidRPr="00526871" w:rsidRDefault="00DB2BB4" w:rsidP="0092425E">
            <w:pPr>
              <w:jc w:val="center"/>
              <w:rPr>
                <w:rFonts w:cs="Arial"/>
                <w:b/>
                <w:bCs/>
                <w:color w:val="000000"/>
                <w:sz w:val="18"/>
                <w:szCs w:val="18"/>
                <w:lang w:val="en-AU"/>
              </w:rPr>
            </w:pPr>
            <w:r w:rsidRPr="00526871">
              <w:rPr>
                <w:rFonts w:cs="Arial"/>
                <w:b/>
                <w:bCs/>
                <w:color w:val="000000"/>
                <w:sz w:val="18"/>
                <w:szCs w:val="18"/>
                <w:lang w:val="en-AU"/>
              </w:rPr>
              <w:t>Primary Catchment</w:t>
            </w:r>
          </w:p>
        </w:tc>
        <w:tc>
          <w:tcPr>
            <w:tcW w:w="3818" w:type="dxa"/>
            <w:shd w:val="clear" w:color="auto" w:fill="E6E6E6"/>
            <w:vAlign w:val="center"/>
          </w:tcPr>
          <w:p w:rsidR="00DB2BB4" w:rsidRPr="00526871" w:rsidRDefault="00DB2BB4" w:rsidP="0092425E">
            <w:pPr>
              <w:jc w:val="center"/>
              <w:rPr>
                <w:rFonts w:cs="Arial"/>
                <w:b/>
                <w:bCs/>
                <w:color w:val="000000"/>
                <w:sz w:val="18"/>
                <w:szCs w:val="18"/>
                <w:lang w:val="en-AU"/>
              </w:rPr>
            </w:pPr>
            <w:r w:rsidRPr="00526871">
              <w:rPr>
                <w:rFonts w:cs="Arial"/>
                <w:b/>
                <w:bCs/>
                <w:color w:val="000000"/>
                <w:sz w:val="18"/>
                <w:szCs w:val="18"/>
                <w:lang w:val="en-AU"/>
              </w:rPr>
              <w:t>Water quality monitoring locations</w:t>
            </w:r>
          </w:p>
        </w:tc>
      </w:tr>
      <w:tr w:rsidR="00DB2BB4" w:rsidRPr="00526871" w:rsidTr="0092425E">
        <w:trPr>
          <w:cantSplit/>
          <w:jc w:val="center"/>
        </w:trPr>
        <w:tc>
          <w:tcPr>
            <w:tcW w:w="2232" w:type="dxa"/>
            <w:vMerge w:val="restart"/>
            <w:vAlign w:val="center"/>
          </w:tcPr>
          <w:p w:rsidR="00DB2BB4" w:rsidRPr="00526871" w:rsidRDefault="00DB2BB4" w:rsidP="0092425E">
            <w:pPr>
              <w:ind w:left="113"/>
              <w:jc w:val="center"/>
              <w:rPr>
                <w:rFonts w:cs="Arial"/>
                <w:color w:val="000000"/>
                <w:sz w:val="18"/>
                <w:szCs w:val="18"/>
                <w:lang w:val="en-AU"/>
              </w:rPr>
            </w:pPr>
            <w:r w:rsidRPr="00526871">
              <w:rPr>
                <w:rFonts w:cs="Arial"/>
                <w:color w:val="000000"/>
                <w:sz w:val="18"/>
                <w:szCs w:val="18"/>
                <w:lang w:val="en-AU"/>
              </w:rPr>
              <w:t>Wet Tropics</w:t>
            </w:r>
          </w:p>
        </w:tc>
        <w:tc>
          <w:tcPr>
            <w:tcW w:w="3022" w:type="dxa"/>
            <w:vMerge w:val="restart"/>
            <w:vAlign w:val="center"/>
          </w:tcPr>
          <w:p w:rsidR="00DB2BB4" w:rsidRPr="00526871" w:rsidRDefault="00DB2BB4" w:rsidP="0092425E">
            <w:pPr>
              <w:ind w:left="93"/>
              <w:rPr>
                <w:rFonts w:cs="Arial"/>
                <w:color w:val="000000"/>
                <w:sz w:val="18"/>
                <w:szCs w:val="18"/>
                <w:lang w:val="en-AU"/>
              </w:rPr>
            </w:pPr>
            <w:r w:rsidRPr="00526871">
              <w:rPr>
                <w:rFonts w:cs="Arial"/>
                <w:color w:val="000000"/>
                <w:sz w:val="18"/>
                <w:szCs w:val="18"/>
                <w:lang w:val="en-AU"/>
              </w:rPr>
              <w:t>Daintree, Barron</w:t>
            </w:r>
          </w:p>
        </w:tc>
        <w:tc>
          <w:tcPr>
            <w:tcW w:w="3818" w:type="dxa"/>
            <w:vAlign w:val="center"/>
          </w:tcPr>
          <w:p w:rsidR="00DB2BB4" w:rsidRPr="00526871" w:rsidRDefault="00DB2BB4" w:rsidP="0092425E">
            <w:pPr>
              <w:ind w:left="104"/>
              <w:rPr>
                <w:rFonts w:cs="Arial"/>
                <w:i/>
                <w:color w:val="000000"/>
                <w:sz w:val="18"/>
                <w:szCs w:val="18"/>
                <w:lang w:val="en-AU"/>
              </w:rPr>
            </w:pPr>
            <w:r w:rsidRPr="00526871">
              <w:rPr>
                <w:rFonts w:cs="Arial"/>
                <w:i/>
                <w:color w:val="000000"/>
                <w:sz w:val="18"/>
                <w:szCs w:val="18"/>
                <w:lang w:val="en-AU"/>
              </w:rPr>
              <w:t>Cape Tribulation</w:t>
            </w:r>
          </w:p>
        </w:tc>
      </w:tr>
      <w:tr w:rsidR="00DB2BB4" w:rsidRPr="00526871" w:rsidTr="0092425E">
        <w:trPr>
          <w:cantSplit/>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vAlign w:val="center"/>
          </w:tcPr>
          <w:p w:rsidR="00DB2BB4" w:rsidRPr="00526871" w:rsidRDefault="00DB2BB4" w:rsidP="0092425E">
            <w:pPr>
              <w:ind w:left="93"/>
              <w:rPr>
                <w:rFonts w:cs="Arial"/>
                <w:color w:val="000000"/>
                <w:sz w:val="18"/>
                <w:szCs w:val="18"/>
                <w:lang w:val="en-AU"/>
              </w:rPr>
            </w:pPr>
          </w:p>
        </w:tc>
        <w:tc>
          <w:tcPr>
            <w:tcW w:w="3818" w:type="dxa"/>
            <w:vAlign w:val="center"/>
          </w:tcPr>
          <w:p w:rsidR="00DB2BB4" w:rsidRPr="00526871" w:rsidRDefault="00DB2BB4" w:rsidP="0092425E">
            <w:pPr>
              <w:ind w:left="104"/>
              <w:rPr>
                <w:rFonts w:cs="Arial"/>
                <w:color w:val="000000"/>
                <w:sz w:val="18"/>
                <w:szCs w:val="18"/>
                <w:lang w:val="en-AU"/>
              </w:rPr>
            </w:pPr>
            <w:r w:rsidRPr="00526871">
              <w:rPr>
                <w:rFonts w:cs="Arial"/>
                <w:color w:val="000000"/>
                <w:sz w:val="18"/>
                <w:szCs w:val="18"/>
                <w:lang w:val="en-AU"/>
              </w:rPr>
              <w:t>Snapper Island North</w:t>
            </w:r>
            <w:r w:rsidRPr="00526871">
              <w:rPr>
                <w:rFonts w:cs="Arial"/>
                <w:color w:val="000000"/>
                <w:sz w:val="18"/>
                <w:szCs w:val="18"/>
                <w:highlight w:val="green"/>
                <w:lang w:val="en-AU"/>
              </w:rPr>
              <w:t xml:space="preserve"> </w:t>
            </w:r>
          </w:p>
        </w:tc>
      </w:tr>
      <w:tr w:rsidR="00DB2BB4" w:rsidRPr="00526871" w:rsidTr="0092425E">
        <w:trPr>
          <w:cantSplit/>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vAlign w:val="center"/>
          </w:tcPr>
          <w:p w:rsidR="00DB2BB4" w:rsidRPr="00526871" w:rsidRDefault="00DB2BB4" w:rsidP="0092425E">
            <w:pPr>
              <w:ind w:left="93"/>
              <w:rPr>
                <w:rFonts w:cs="Arial"/>
                <w:color w:val="000000"/>
                <w:sz w:val="18"/>
                <w:szCs w:val="18"/>
                <w:lang w:val="en-AU"/>
              </w:rPr>
            </w:pPr>
          </w:p>
        </w:tc>
        <w:tc>
          <w:tcPr>
            <w:tcW w:w="3818" w:type="dxa"/>
            <w:vAlign w:val="center"/>
          </w:tcPr>
          <w:p w:rsidR="00DB2BB4" w:rsidRPr="00526871" w:rsidRDefault="00DB2BB4" w:rsidP="0092425E">
            <w:pPr>
              <w:ind w:left="104"/>
              <w:rPr>
                <w:rFonts w:cs="Arial"/>
                <w:i/>
                <w:color w:val="000000"/>
                <w:sz w:val="18"/>
                <w:szCs w:val="18"/>
                <w:lang w:val="en-AU"/>
              </w:rPr>
            </w:pPr>
            <w:r w:rsidRPr="00526871">
              <w:rPr>
                <w:rFonts w:cs="Arial"/>
                <w:i/>
                <w:color w:val="000000"/>
                <w:sz w:val="18"/>
                <w:szCs w:val="18"/>
                <w:lang w:val="en-AU"/>
              </w:rPr>
              <w:t>Port Douglas</w:t>
            </w:r>
          </w:p>
        </w:tc>
      </w:tr>
      <w:tr w:rsidR="00DB2BB4" w:rsidRPr="00526871" w:rsidTr="0092425E">
        <w:trPr>
          <w:cantSplit/>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vAlign w:val="center"/>
          </w:tcPr>
          <w:p w:rsidR="00DB2BB4" w:rsidRPr="00526871" w:rsidRDefault="00DB2BB4" w:rsidP="0092425E">
            <w:pPr>
              <w:ind w:left="93"/>
              <w:rPr>
                <w:rFonts w:cs="Arial"/>
                <w:color w:val="000000"/>
                <w:sz w:val="18"/>
                <w:szCs w:val="18"/>
                <w:lang w:val="en-AU"/>
              </w:rPr>
            </w:pPr>
          </w:p>
        </w:tc>
        <w:tc>
          <w:tcPr>
            <w:tcW w:w="3818" w:type="dxa"/>
            <w:shd w:val="clear" w:color="auto" w:fill="D9D9D9" w:themeFill="background1" w:themeFillShade="D9"/>
            <w:vAlign w:val="center"/>
          </w:tcPr>
          <w:p w:rsidR="00DB2BB4" w:rsidRPr="00526871" w:rsidRDefault="00DB2BB4" w:rsidP="0092425E">
            <w:pPr>
              <w:ind w:left="104"/>
              <w:rPr>
                <w:rFonts w:cs="Arial"/>
                <w:i/>
                <w:color w:val="000000"/>
                <w:sz w:val="18"/>
                <w:szCs w:val="18"/>
                <w:lang w:val="en-AU"/>
              </w:rPr>
            </w:pPr>
            <w:r w:rsidRPr="00526871">
              <w:rPr>
                <w:rFonts w:cs="Arial"/>
                <w:i/>
                <w:color w:val="000000"/>
                <w:sz w:val="18"/>
                <w:szCs w:val="18"/>
                <w:lang w:val="en-AU"/>
              </w:rPr>
              <w:t>Double Island</w:t>
            </w:r>
          </w:p>
        </w:tc>
      </w:tr>
      <w:tr w:rsidR="00DB2BB4" w:rsidRPr="00526871" w:rsidTr="0092425E">
        <w:trPr>
          <w:cantSplit/>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vAlign w:val="center"/>
          </w:tcPr>
          <w:p w:rsidR="00DB2BB4" w:rsidRPr="00526871" w:rsidRDefault="00DB2BB4" w:rsidP="0092425E">
            <w:pPr>
              <w:ind w:left="93"/>
              <w:rPr>
                <w:rFonts w:cs="Arial"/>
                <w:color w:val="000000"/>
                <w:sz w:val="18"/>
                <w:szCs w:val="18"/>
                <w:lang w:val="en-AU"/>
              </w:rPr>
            </w:pPr>
          </w:p>
        </w:tc>
        <w:tc>
          <w:tcPr>
            <w:tcW w:w="3818" w:type="dxa"/>
            <w:vAlign w:val="center"/>
          </w:tcPr>
          <w:p w:rsidR="00DB2BB4" w:rsidRPr="00526871" w:rsidRDefault="00DB2BB4" w:rsidP="0092425E">
            <w:pPr>
              <w:ind w:left="104"/>
              <w:rPr>
                <w:rFonts w:cs="Arial"/>
                <w:i/>
                <w:color w:val="000000"/>
                <w:sz w:val="18"/>
                <w:szCs w:val="18"/>
                <w:lang w:val="en-AU"/>
              </w:rPr>
            </w:pPr>
            <w:proofErr w:type="spellStart"/>
            <w:r w:rsidRPr="00526871">
              <w:rPr>
                <w:rFonts w:cs="Arial"/>
                <w:i/>
                <w:color w:val="000000"/>
                <w:sz w:val="18"/>
                <w:szCs w:val="18"/>
                <w:lang w:val="en-AU"/>
              </w:rPr>
              <w:t>Yorkey’s</w:t>
            </w:r>
            <w:proofErr w:type="spellEnd"/>
            <w:r w:rsidRPr="00526871">
              <w:rPr>
                <w:rFonts w:cs="Arial"/>
                <w:i/>
                <w:color w:val="000000"/>
                <w:sz w:val="18"/>
                <w:szCs w:val="18"/>
                <w:lang w:val="en-AU"/>
              </w:rPr>
              <w:t xml:space="preserve"> Knob</w:t>
            </w:r>
          </w:p>
        </w:tc>
      </w:tr>
      <w:tr w:rsidR="00DB2BB4" w:rsidRPr="00526871" w:rsidTr="0092425E">
        <w:trPr>
          <w:cantSplit/>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vAlign w:val="center"/>
          </w:tcPr>
          <w:p w:rsidR="00DB2BB4" w:rsidRPr="00526871" w:rsidRDefault="00DB2BB4" w:rsidP="0092425E">
            <w:pPr>
              <w:ind w:left="93"/>
              <w:rPr>
                <w:rFonts w:cs="Arial"/>
                <w:color w:val="000000"/>
                <w:sz w:val="18"/>
                <w:szCs w:val="18"/>
                <w:lang w:val="en-AU"/>
              </w:rPr>
            </w:pPr>
          </w:p>
        </w:tc>
        <w:tc>
          <w:tcPr>
            <w:tcW w:w="3818" w:type="dxa"/>
            <w:vAlign w:val="center"/>
          </w:tcPr>
          <w:p w:rsidR="00DB2BB4" w:rsidRPr="00526871" w:rsidRDefault="00DB2BB4" w:rsidP="0092425E">
            <w:pPr>
              <w:ind w:left="104"/>
              <w:rPr>
                <w:rFonts w:cs="Arial"/>
                <w:i/>
                <w:color w:val="000000"/>
                <w:sz w:val="18"/>
                <w:szCs w:val="18"/>
                <w:lang w:val="en-AU"/>
              </w:rPr>
            </w:pPr>
            <w:r w:rsidRPr="00526871">
              <w:rPr>
                <w:rFonts w:cs="Arial"/>
                <w:i/>
                <w:color w:val="000000"/>
                <w:sz w:val="18"/>
                <w:szCs w:val="18"/>
                <w:lang w:val="en-AU"/>
              </w:rPr>
              <w:t>Fairlead Buoy</w:t>
            </w:r>
          </w:p>
        </w:tc>
      </w:tr>
      <w:tr w:rsidR="00DB2BB4" w:rsidRPr="00526871" w:rsidTr="0092425E">
        <w:trPr>
          <w:cantSplit/>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vAlign w:val="center"/>
          </w:tcPr>
          <w:p w:rsidR="00DB2BB4" w:rsidRPr="00526871" w:rsidRDefault="00DB2BB4" w:rsidP="0092425E">
            <w:pPr>
              <w:ind w:left="93"/>
              <w:rPr>
                <w:rFonts w:cs="Arial"/>
                <w:color w:val="000000"/>
                <w:sz w:val="18"/>
                <w:szCs w:val="18"/>
                <w:lang w:val="en-AU"/>
              </w:rPr>
            </w:pPr>
          </w:p>
        </w:tc>
        <w:tc>
          <w:tcPr>
            <w:tcW w:w="3818" w:type="dxa"/>
            <w:shd w:val="clear" w:color="auto" w:fill="D9D9D9" w:themeFill="background1" w:themeFillShade="D9"/>
            <w:vAlign w:val="center"/>
          </w:tcPr>
          <w:p w:rsidR="00DB2BB4" w:rsidRPr="00526871" w:rsidRDefault="00DB2BB4" w:rsidP="0092425E">
            <w:pPr>
              <w:ind w:left="104"/>
              <w:rPr>
                <w:rFonts w:cs="Arial"/>
                <w:i/>
                <w:color w:val="000000"/>
                <w:sz w:val="18"/>
                <w:szCs w:val="18"/>
                <w:lang w:val="en-AU"/>
              </w:rPr>
            </w:pPr>
            <w:r w:rsidRPr="00526871">
              <w:rPr>
                <w:rFonts w:cs="Arial"/>
                <w:i/>
                <w:color w:val="000000"/>
                <w:sz w:val="18"/>
                <w:szCs w:val="18"/>
                <w:lang w:val="en-AU"/>
              </w:rPr>
              <w:t>Green Island</w:t>
            </w:r>
          </w:p>
        </w:tc>
      </w:tr>
      <w:tr w:rsidR="00DB2BB4" w:rsidRPr="00526871" w:rsidTr="0092425E">
        <w:trPr>
          <w:cantSplit/>
          <w:trHeight w:val="250"/>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val="restart"/>
            <w:shd w:val="clear" w:color="auto" w:fill="auto"/>
            <w:vAlign w:val="center"/>
          </w:tcPr>
          <w:p w:rsidR="00DB2BB4" w:rsidRPr="00526871" w:rsidRDefault="00DB2BB4" w:rsidP="0092425E">
            <w:pPr>
              <w:ind w:left="93"/>
              <w:rPr>
                <w:rFonts w:cs="Arial"/>
                <w:color w:val="000000"/>
                <w:sz w:val="18"/>
                <w:szCs w:val="18"/>
                <w:lang w:val="en-AU"/>
              </w:rPr>
            </w:pPr>
            <w:r w:rsidRPr="00526871">
              <w:rPr>
                <w:rFonts w:cs="Arial"/>
                <w:color w:val="000000"/>
                <w:sz w:val="18"/>
                <w:szCs w:val="18"/>
                <w:lang w:val="en-AU"/>
              </w:rPr>
              <w:t>Russell-Mulgrave, Johnstone</w:t>
            </w:r>
          </w:p>
        </w:tc>
        <w:tc>
          <w:tcPr>
            <w:tcW w:w="3818" w:type="dxa"/>
            <w:vAlign w:val="center"/>
          </w:tcPr>
          <w:p w:rsidR="00DB2BB4" w:rsidRPr="00526871" w:rsidRDefault="00DB2BB4" w:rsidP="0092425E">
            <w:pPr>
              <w:ind w:left="104"/>
              <w:rPr>
                <w:rFonts w:cs="Arial"/>
                <w:color w:val="000000"/>
                <w:sz w:val="18"/>
                <w:szCs w:val="18"/>
                <w:vertAlign w:val="superscript"/>
                <w:lang w:val="en-AU"/>
              </w:rPr>
            </w:pPr>
            <w:r w:rsidRPr="00526871">
              <w:rPr>
                <w:rFonts w:cs="Arial"/>
                <w:color w:val="000000"/>
                <w:sz w:val="18"/>
                <w:szCs w:val="18"/>
                <w:lang w:val="en-AU"/>
              </w:rPr>
              <w:t xml:space="preserve">Fitzroy Island West </w:t>
            </w:r>
          </w:p>
        </w:tc>
      </w:tr>
      <w:tr w:rsidR="00DB2BB4" w:rsidRPr="00526871" w:rsidTr="0092425E">
        <w:trPr>
          <w:cantSplit/>
          <w:trHeight w:val="250"/>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shd w:val="clear" w:color="auto" w:fill="auto"/>
            <w:vAlign w:val="center"/>
          </w:tcPr>
          <w:p w:rsidR="00DB2BB4" w:rsidRPr="00526871" w:rsidRDefault="00DB2BB4" w:rsidP="0092425E">
            <w:pPr>
              <w:ind w:left="93"/>
              <w:rPr>
                <w:rFonts w:cs="Arial"/>
                <w:color w:val="000000"/>
                <w:sz w:val="18"/>
                <w:szCs w:val="18"/>
                <w:lang w:val="en-AU"/>
              </w:rPr>
            </w:pPr>
          </w:p>
        </w:tc>
        <w:tc>
          <w:tcPr>
            <w:tcW w:w="3818" w:type="dxa"/>
            <w:vAlign w:val="center"/>
          </w:tcPr>
          <w:p w:rsidR="00DB2BB4" w:rsidRPr="00526871" w:rsidRDefault="00DB2BB4" w:rsidP="0092425E">
            <w:pPr>
              <w:ind w:left="104"/>
              <w:rPr>
                <w:rFonts w:cs="Arial"/>
                <w:color w:val="000000"/>
                <w:sz w:val="18"/>
                <w:szCs w:val="18"/>
                <w:lang w:val="en-AU"/>
              </w:rPr>
            </w:pPr>
            <w:r w:rsidRPr="00526871">
              <w:rPr>
                <w:rFonts w:cs="Arial"/>
                <w:color w:val="000000"/>
                <w:sz w:val="18"/>
                <w:szCs w:val="18"/>
                <w:lang w:val="en-AU"/>
              </w:rPr>
              <w:t xml:space="preserve">High Island West </w:t>
            </w:r>
          </w:p>
        </w:tc>
      </w:tr>
      <w:tr w:rsidR="00DB2BB4" w:rsidRPr="00526871" w:rsidTr="0092425E">
        <w:trPr>
          <w:cantSplit/>
          <w:trHeight w:val="250"/>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shd w:val="clear" w:color="auto" w:fill="auto"/>
            <w:vAlign w:val="center"/>
          </w:tcPr>
          <w:p w:rsidR="00DB2BB4" w:rsidRPr="00526871" w:rsidRDefault="00DB2BB4" w:rsidP="0092425E">
            <w:pPr>
              <w:ind w:left="93"/>
              <w:rPr>
                <w:rFonts w:cs="Arial"/>
                <w:color w:val="000000"/>
                <w:sz w:val="18"/>
                <w:szCs w:val="18"/>
                <w:lang w:val="en-AU"/>
              </w:rPr>
            </w:pPr>
          </w:p>
        </w:tc>
        <w:tc>
          <w:tcPr>
            <w:tcW w:w="3818" w:type="dxa"/>
            <w:shd w:val="clear" w:color="auto" w:fill="D9D9D9" w:themeFill="background1" w:themeFillShade="D9"/>
            <w:vAlign w:val="center"/>
          </w:tcPr>
          <w:p w:rsidR="00DB2BB4" w:rsidRPr="00526871" w:rsidRDefault="00DB2BB4" w:rsidP="0092425E">
            <w:pPr>
              <w:ind w:left="104"/>
              <w:rPr>
                <w:rFonts w:cs="Arial"/>
                <w:color w:val="000000"/>
                <w:sz w:val="18"/>
                <w:szCs w:val="18"/>
                <w:lang w:val="en-AU"/>
              </w:rPr>
            </w:pPr>
            <w:r w:rsidRPr="00526871">
              <w:rPr>
                <w:rFonts w:cs="Arial"/>
                <w:color w:val="000000"/>
                <w:sz w:val="18"/>
                <w:szCs w:val="18"/>
                <w:lang w:val="en-AU"/>
              </w:rPr>
              <w:t>Frankland Group West (Russell Island)</w:t>
            </w:r>
          </w:p>
        </w:tc>
      </w:tr>
      <w:tr w:rsidR="00DB2BB4" w:rsidRPr="00526871" w:rsidTr="0092425E">
        <w:trPr>
          <w:cantSplit/>
          <w:trHeight w:val="250"/>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shd w:val="clear" w:color="auto" w:fill="auto"/>
            <w:vAlign w:val="center"/>
          </w:tcPr>
          <w:p w:rsidR="00DB2BB4" w:rsidRPr="00526871" w:rsidRDefault="00DB2BB4" w:rsidP="0092425E">
            <w:pPr>
              <w:ind w:left="93"/>
              <w:rPr>
                <w:rFonts w:cs="Arial"/>
                <w:color w:val="000000"/>
                <w:sz w:val="18"/>
                <w:szCs w:val="18"/>
                <w:lang w:val="en-AU"/>
              </w:rPr>
            </w:pPr>
            <w:r w:rsidRPr="00526871">
              <w:rPr>
                <w:rFonts w:cs="Arial"/>
                <w:color w:val="000000"/>
                <w:sz w:val="18"/>
                <w:szCs w:val="18"/>
                <w:lang w:val="en-AU"/>
              </w:rPr>
              <w:t>Tully</w:t>
            </w:r>
          </w:p>
        </w:tc>
        <w:tc>
          <w:tcPr>
            <w:tcW w:w="3818" w:type="dxa"/>
            <w:vAlign w:val="center"/>
          </w:tcPr>
          <w:p w:rsidR="00DB2BB4" w:rsidRPr="00526871" w:rsidRDefault="00DB2BB4" w:rsidP="0092425E">
            <w:pPr>
              <w:ind w:left="104"/>
              <w:rPr>
                <w:rFonts w:cs="Arial"/>
                <w:color w:val="000000"/>
                <w:sz w:val="18"/>
                <w:szCs w:val="18"/>
                <w:lang w:val="en-AU"/>
              </w:rPr>
            </w:pPr>
            <w:r w:rsidRPr="00526871">
              <w:rPr>
                <w:rFonts w:cs="Arial"/>
                <w:color w:val="000000"/>
                <w:sz w:val="18"/>
                <w:szCs w:val="18"/>
                <w:lang w:val="en-AU"/>
              </w:rPr>
              <w:t>Dunk Island North</w:t>
            </w:r>
          </w:p>
        </w:tc>
      </w:tr>
      <w:tr w:rsidR="00DB2BB4" w:rsidRPr="00526871" w:rsidTr="0092425E">
        <w:trPr>
          <w:cantSplit/>
          <w:trHeight w:val="250"/>
          <w:jc w:val="center"/>
        </w:trPr>
        <w:tc>
          <w:tcPr>
            <w:tcW w:w="2232" w:type="dxa"/>
            <w:vMerge w:val="restart"/>
            <w:vAlign w:val="center"/>
          </w:tcPr>
          <w:p w:rsidR="00DB2BB4" w:rsidRPr="00526871" w:rsidRDefault="00DB2BB4" w:rsidP="0092425E">
            <w:pPr>
              <w:ind w:left="113"/>
              <w:jc w:val="center"/>
              <w:rPr>
                <w:rFonts w:cs="Arial"/>
                <w:color w:val="000000"/>
                <w:sz w:val="18"/>
                <w:szCs w:val="18"/>
                <w:lang w:val="en-AU"/>
              </w:rPr>
            </w:pPr>
            <w:r w:rsidRPr="00526871">
              <w:rPr>
                <w:rFonts w:cs="Arial"/>
                <w:color w:val="000000"/>
                <w:sz w:val="18"/>
                <w:szCs w:val="18"/>
                <w:lang w:val="en-AU"/>
              </w:rPr>
              <w:t>Burdekin</w:t>
            </w:r>
          </w:p>
        </w:tc>
        <w:tc>
          <w:tcPr>
            <w:tcW w:w="3022" w:type="dxa"/>
            <w:shd w:val="clear" w:color="auto" w:fill="auto"/>
            <w:vAlign w:val="center"/>
          </w:tcPr>
          <w:p w:rsidR="00DB2BB4" w:rsidRPr="00526871" w:rsidRDefault="00DB2BB4" w:rsidP="0092425E">
            <w:pPr>
              <w:ind w:left="93"/>
              <w:rPr>
                <w:rFonts w:cs="Arial"/>
                <w:color w:val="000000"/>
                <w:sz w:val="18"/>
                <w:szCs w:val="18"/>
                <w:lang w:val="en-AU"/>
              </w:rPr>
            </w:pPr>
            <w:r w:rsidRPr="00526871">
              <w:rPr>
                <w:rFonts w:cs="Arial"/>
                <w:color w:val="000000"/>
                <w:sz w:val="18"/>
                <w:szCs w:val="18"/>
                <w:lang w:val="en-AU"/>
              </w:rPr>
              <w:t>Herbert, Burdekin</w:t>
            </w:r>
          </w:p>
        </w:tc>
        <w:tc>
          <w:tcPr>
            <w:tcW w:w="3818" w:type="dxa"/>
            <w:shd w:val="clear" w:color="auto" w:fill="D9D9D9" w:themeFill="background1" w:themeFillShade="D9"/>
            <w:vAlign w:val="center"/>
          </w:tcPr>
          <w:p w:rsidR="00DB2BB4" w:rsidRPr="00526871" w:rsidRDefault="00DB2BB4" w:rsidP="0092425E">
            <w:pPr>
              <w:ind w:left="104"/>
              <w:rPr>
                <w:rFonts w:cs="Arial"/>
                <w:color w:val="000000"/>
                <w:sz w:val="18"/>
                <w:szCs w:val="18"/>
                <w:lang w:val="en-AU"/>
              </w:rPr>
            </w:pPr>
            <w:proofErr w:type="spellStart"/>
            <w:r w:rsidRPr="00526871">
              <w:rPr>
                <w:rFonts w:cs="Arial"/>
                <w:color w:val="000000"/>
                <w:sz w:val="18"/>
                <w:szCs w:val="18"/>
                <w:lang w:val="en-AU"/>
              </w:rPr>
              <w:t>Pelorus</w:t>
            </w:r>
            <w:proofErr w:type="spellEnd"/>
            <w:r w:rsidRPr="00526871">
              <w:rPr>
                <w:rFonts w:cs="Arial"/>
                <w:color w:val="000000"/>
                <w:sz w:val="18"/>
                <w:szCs w:val="18"/>
                <w:lang w:val="en-AU"/>
              </w:rPr>
              <w:t xml:space="preserve"> &amp; Orpheus Is West</w:t>
            </w:r>
          </w:p>
        </w:tc>
      </w:tr>
      <w:tr w:rsidR="00DB2BB4" w:rsidRPr="00526871" w:rsidTr="0092425E">
        <w:trPr>
          <w:cantSplit/>
          <w:trHeight w:val="250"/>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val="restart"/>
            <w:vAlign w:val="center"/>
          </w:tcPr>
          <w:p w:rsidR="00DB2BB4" w:rsidRPr="00526871" w:rsidRDefault="00DB2BB4" w:rsidP="0092425E">
            <w:pPr>
              <w:ind w:left="93"/>
              <w:rPr>
                <w:rFonts w:cs="Arial"/>
                <w:color w:val="000000"/>
                <w:sz w:val="18"/>
                <w:szCs w:val="18"/>
                <w:lang w:val="en-AU"/>
              </w:rPr>
            </w:pPr>
            <w:r w:rsidRPr="00526871">
              <w:rPr>
                <w:rFonts w:cs="Arial"/>
                <w:color w:val="000000"/>
                <w:sz w:val="18"/>
                <w:szCs w:val="18"/>
                <w:lang w:val="en-AU"/>
              </w:rPr>
              <w:t>Burdekin</w:t>
            </w:r>
          </w:p>
        </w:tc>
        <w:tc>
          <w:tcPr>
            <w:tcW w:w="3818" w:type="dxa"/>
            <w:shd w:val="clear" w:color="auto" w:fill="D9D9D9" w:themeFill="background1" w:themeFillShade="D9"/>
            <w:vAlign w:val="center"/>
          </w:tcPr>
          <w:p w:rsidR="00DB2BB4" w:rsidRPr="00526871" w:rsidRDefault="00DB2BB4" w:rsidP="0092425E">
            <w:pPr>
              <w:ind w:left="104"/>
              <w:rPr>
                <w:rFonts w:cs="Arial"/>
                <w:bCs/>
                <w:sz w:val="18"/>
                <w:szCs w:val="18"/>
                <w:lang w:val="en-AU"/>
              </w:rPr>
            </w:pPr>
            <w:r w:rsidRPr="00526871">
              <w:rPr>
                <w:rFonts w:cs="Arial"/>
                <w:bCs/>
                <w:sz w:val="18"/>
                <w:szCs w:val="18"/>
                <w:lang w:val="en-AU"/>
              </w:rPr>
              <w:t>Pandora Reef</w:t>
            </w:r>
          </w:p>
        </w:tc>
      </w:tr>
      <w:tr w:rsidR="00DB2BB4" w:rsidRPr="00526871" w:rsidTr="0092425E">
        <w:trPr>
          <w:cantSplit/>
          <w:trHeight w:val="250"/>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vAlign w:val="center"/>
          </w:tcPr>
          <w:p w:rsidR="00DB2BB4" w:rsidRPr="00526871" w:rsidRDefault="00DB2BB4" w:rsidP="0092425E">
            <w:pPr>
              <w:ind w:left="93"/>
              <w:rPr>
                <w:rFonts w:cs="Arial"/>
                <w:color w:val="000000"/>
                <w:sz w:val="18"/>
                <w:szCs w:val="18"/>
                <w:lang w:val="en-AU"/>
              </w:rPr>
            </w:pPr>
          </w:p>
        </w:tc>
        <w:tc>
          <w:tcPr>
            <w:tcW w:w="3818" w:type="dxa"/>
            <w:vAlign w:val="center"/>
          </w:tcPr>
          <w:p w:rsidR="00DB2BB4" w:rsidRPr="00526871" w:rsidRDefault="00DB2BB4" w:rsidP="0092425E">
            <w:pPr>
              <w:ind w:left="104"/>
              <w:rPr>
                <w:rFonts w:cs="Arial"/>
                <w:bCs/>
                <w:sz w:val="18"/>
                <w:szCs w:val="18"/>
                <w:lang w:val="en-AU"/>
              </w:rPr>
            </w:pPr>
            <w:r w:rsidRPr="00526871">
              <w:rPr>
                <w:rFonts w:cs="Arial"/>
                <w:bCs/>
                <w:sz w:val="18"/>
                <w:szCs w:val="18"/>
                <w:lang w:val="en-AU"/>
              </w:rPr>
              <w:t xml:space="preserve">Geoffrey Bay </w:t>
            </w:r>
          </w:p>
        </w:tc>
      </w:tr>
      <w:tr w:rsidR="00DB2BB4" w:rsidRPr="00526871" w:rsidTr="0092425E">
        <w:trPr>
          <w:cantSplit/>
          <w:trHeight w:val="250"/>
          <w:jc w:val="center"/>
        </w:trPr>
        <w:tc>
          <w:tcPr>
            <w:tcW w:w="2232" w:type="dxa"/>
            <w:vMerge w:val="restart"/>
            <w:vAlign w:val="center"/>
          </w:tcPr>
          <w:p w:rsidR="00DB2BB4" w:rsidRPr="00526871" w:rsidRDefault="00DB2BB4" w:rsidP="0092425E">
            <w:pPr>
              <w:ind w:left="113"/>
              <w:jc w:val="center"/>
              <w:rPr>
                <w:rFonts w:cs="Arial"/>
                <w:color w:val="000000"/>
                <w:sz w:val="18"/>
                <w:szCs w:val="18"/>
                <w:lang w:val="en-AU"/>
              </w:rPr>
            </w:pPr>
            <w:r w:rsidRPr="00526871">
              <w:rPr>
                <w:rFonts w:cs="Arial"/>
                <w:color w:val="000000"/>
                <w:sz w:val="18"/>
                <w:szCs w:val="18"/>
                <w:lang w:val="en-AU"/>
              </w:rPr>
              <w:t>Mackay Whitsunday</w:t>
            </w:r>
          </w:p>
        </w:tc>
        <w:tc>
          <w:tcPr>
            <w:tcW w:w="3022" w:type="dxa"/>
            <w:vMerge w:val="restart"/>
            <w:shd w:val="clear" w:color="auto" w:fill="auto"/>
            <w:vAlign w:val="center"/>
          </w:tcPr>
          <w:p w:rsidR="00DB2BB4" w:rsidRPr="00526871" w:rsidRDefault="00DB2BB4" w:rsidP="0092425E">
            <w:pPr>
              <w:ind w:left="93"/>
              <w:rPr>
                <w:rFonts w:cs="Arial"/>
                <w:color w:val="000000"/>
                <w:sz w:val="18"/>
                <w:szCs w:val="18"/>
                <w:lang w:val="en-AU"/>
              </w:rPr>
            </w:pPr>
            <w:r w:rsidRPr="00526871">
              <w:rPr>
                <w:rFonts w:cs="Arial"/>
                <w:color w:val="000000"/>
                <w:sz w:val="18"/>
                <w:szCs w:val="18"/>
                <w:lang w:val="en-AU"/>
              </w:rPr>
              <w:t>Proserpine</w:t>
            </w:r>
          </w:p>
        </w:tc>
        <w:tc>
          <w:tcPr>
            <w:tcW w:w="3818" w:type="dxa"/>
            <w:vAlign w:val="center"/>
          </w:tcPr>
          <w:p w:rsidR="00DB2BB4" w:rsidRPr="00526871" w:rsidRDefault="00DB2BB4" w:rsidP="0092425E">
            <w:pPr>
              <w:ind w:left="104"/>
              <w:rPr>
                <w:rFonts w:cs="Arial"/>
                <w:bCs/>
                <w:sz w:val="18"/>
                <w:szCs w:val="18"/>
                <w:vertAlign w:val="superscript"/>
                <w:lang w:val="en-AU"/>
              </w:rPr>
            </w:pPr>
            <w:r w:rsidRPr="00526871">
              <w:rPr>
                <w:rFonts w:cs="Arial"/>
                <w:bCs/>
                <w:sz w:val="18"/>
                <w:szCs w:val="18"/>
                <w:lang w:val="en-AU"/>
              </w:rPr>
              <w:t xml:space="preserve">Double Cone Island </w:t>
            </w:r>
          </w:p>
        </w:tc>
      </w:tr>
      <w:tr w:rsidR="00DB2BB4" w:rsidRPr="00526871" w:rsidTr="0092425E">
        <w:trPr>
          <w:cantSplit/>
          <w:trHeight w:val="250"/>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shd w:val="clear" w:color="auto" w:fill="auto"/>
            <w:vAlign w:val="center"/>
          </w:tcPr>
          <w:p w:rsidR="00DB2BB4" w:rsidRPr="00526871" w:rsidRDefault="00DB2BB4" w:rsidP="0092425E">
            <w:pPr>
              <w:ind w:left="93"/>
              <w:rPr>
                <w:rFonts w:cs="Arial"/>
                <w:color w:val="000000"/>
                <w:sz w:val="18"/>
                <w:szCs w:val="18"/>
                <w:lang w:val="en-AU"/>
              </w:rPr>
            </w:pPr>
          </w:p>
        </w:tc>
        <w:tc>
          <w:tcPr>
            <w:tcW w:w="3818" w:type="dxa"/>
            <w:vAlign w:val="center"/>
          </w:tcPr>
          <w:p w:rsidR="00DB2BB4" w:rsidRPr="00526871" w:rsidRDefault="00DB2BB4" w:rsidP="0092425E">
            <w:pPr>
              <w:ind w:left="104"/>
              <w:rPr>
                <w:rFonts w:cs="Arial"/>
                <w:color w:val="000000"/>
                <w:sz w:val="18"/>
                <w:szCs w:val="18"/>
                <w:vertAlign w:val="superscript"/>
                <w:lang w:val="en-AU"/>
              </w:rPr>
            </w:pPr>
            <w:r w:rsidRPr="00526871">
              <w:rPr>
                <w:rFonts w:cs="Arial"/>
                <w:sz w:val="18"/>
                <w:szCs w:val="18"/>
                <w:lang w:val="en-AU"/>
              </w:rPr>
              <w:t xml:space="preserve">Daydream Island </w:t>
            </w:r>
          </w:p>
        </w:tc>
      </w:tr>
      <w:tr w:rsidR="00DB2BB4" w:rsidRPr="00526871" w:rsidTr="0092425E">
        <w:trPr>
          <w:cantSplit/>
          <w:trHeight w:val="250"/>
          <w:jc w:val="center"/>
        </w:trPr>
        <w:tc>
          <w:tcPr>
            <w:tcW w:w="2232" w:type="dxa"/>
            <w:vMerge/>
            <w:vAlign w:val="center"/>
          </w:tcPr>
          <w:p w:rsidR="00DB2BB4" w:rsidRPr="00526871" w:rsidRDefault="00DB2BB4" w:rsidP="0092425E">
            <w:pPr>
              <w:ind w:left="113"/>
              <w:jc w:val="center"/>
              <w:rPr>
                <w:rFonts w:cs="Arial"/>
                <w:color w:val="000000"/>
                <w:sz w:val="18"/>
                <w:szCs w:val="18"/>
                <w:lang w:val="en-AU"/>
              </w:rPr>
            </w:pPr>
          </w:p>
        </w:tc>
        <w:tc>
          <w:tcPr>
            <w:tcW w:w="3022" w:type="dxa"/>
            <w:vMerge/>
            <w:shd w:val="clear" w:color="auto" w:fill="auto"/>
            <w:vAlign w:val="center"/>
          </w:tcPr>
          <w:p w:rsidR="00DB2BB4" w:rsidRPr="00526871" w:rsidRDefault="00DB2BB4" w:rsidP="0092425E">
            <w:pPr>
              <w:ind w:left="93"/>
              <w:rPr>
                <w:rFonts w:cs="Arial"/>
                <w:color w:val="000000"/>
                <w:sz w:val="18"/>
                <w:szCs w:val="18"/>
                <w:lang w:val="en-AU"/>
              </w:rPr>
            </w:pPr>
          </w:p>
        </w:tc>
        <w:tc>
          <w:tcPr>
            <w:tcW w:w="3818" w:type="dxa"/>
            <w:vAlign w:val="center"/>
          </w:tcPr>
          <w:p w:rsidR="00DB2BB4" w:rsidRPr="00526871" w:rsidRDefault="00DB2BB4" w:rsidP="0092425E">
            <w:pPr>
              <w:ind w:left="104"/>
              <w:rPr>
                <w:rFonts w:cs="Arial"/>
                <w:color w:val="000000"/>
                <w:sz w:val="18"/>
                <w:szCs w:val="18"/>
                <w:vertAlign w:val="superscript"/>
                <w:lang w:val="en-AU"/>
              </w:rPr>
            </w:pPr>
            <w:r w:rsidRPr="00526871">
              <w:rPr>
                <w:rFonts w:cs="Arial"/>
                <w:sz w:val="18"/>
                <w:szCs w:val="18"/>
                <w:lang w:val="en-AU"/>
              </w:rPr>
              <w:t xml:space="preserve">Pine Island </w:t>
            </w:r>
          </w:p>
        </w:tc>
      </w:tr>
      <w:tr w:rsidR="00DB2BB4" w:rsidRPr="00526871" w:rsidTr="0092425E">
        <w:trPr>
          <w:cantSplit/>
          <w:trHeight w:val="250"/>
          <w:jc w:val="center"/>
        </w:trPr>
        <w:tc>
          <w:tcPr>
            <w:tcW w:w="2232" w:type="dxa"/>
            <w:vMerge w:val="restart"/>
            <w:vAlign w:val="center"/>
          </w:tcPr>
          <w:p w:rsidR="00DB2BB4" w:rsidRPr="00526871" w:rsidRDefault="00DB2BB4" w:rsidP="0092425E">
            <w:pPr>
              <w:ind w:left="113"/>
              <w:jc w:val="center"/>
              <w:rPr>
                <w:rFonts w:cs="Arial"/>
                <w:color w:val="000000"/>
                <w:sz w:val="18"/>
                <w:szCs w:val="18"/>
                <w:lang w:val="en-AU"/>
              </w:rPr>
            </w:pPr>
            <w:r w:rsidRPr="00526871">
              <w:rPr>
                <w:rFonts w:cs="Arial"/>
                <w:color w:val="000000"/>
                <w:sz w:val="18"/>
                <w:szCs w:val="18"/>
                <w:lang w:val="en-AU"/>
              </w:rPr>
              <w:t>Fitzroy</w:t>
            </w:r>
          </w:p>
        </w:tc>
        <w:tc>
          <w:tcPr>
            <w:tcW w:w="3022" w:type="dxa"/>
            <w:vMerge w:val="restart"/>
            <w:shd w:val="clear" w:color="auto" w:fill="auto"/>
            <w:vAlign w:val="center"/>
          </w:tcPr>
          <w:p w:rsidR="00DB2BB4" w:rsidRPr="00526871" w:rsidRDefault="00DB2BB4" w:rsidP="0092425E">
            <w:pPr>
              <w:ind w:left="93"/>
              <w:rPr>
                <w:rFonts w:cs="Arial"/>
                <w:color w:val="000000"/>
                <w:sz w:val="18"/>
                <w:szCs w:val="18"/>
                <w:lang w:val="en-AU"/>
              </w:rPr>
            </w:pPr>
            <w:r w:rsidRPr="00526871">
              <w:rPr>
                <w:rFonts w:cs="Arial"/>
                <w:color w:val="000000"/>
                <w:sz w:val="18"/>
                <w:szCs w:val="18"/>
                <w:lang w:val="en-AU"/>
              </w:rPr>
              <w:t>Fitzroy</w:t>
            </w:r>
          </w:p>
        </w:tc>
        <w:tc>
          <w:tcPr>
            <w:tcW w:w="3818" w:type="dxa"/>
            <w:shd w:val="clear" w:color="auto" w:fill="D9D9D9" w:themeFill="background1" w:themeFillShade="D9"/>
            <w:vAlign w:val="center"/>
          </w:tcPr>
          <w:p w:rsidR="00DB2BB4" w:rsidRPr="00526871" w:rsidRDefault="00DB2BB4" w:rsidP="0092425E">
            <w:pPr>
              <w:ind w:left="104"/>
              <w:rPr>
                <w:rFonts w:cs="Arial"/>
                <w:color w:val="000000"/>
                <w:sz w:val="18"/>
                <w:szCs w:val="18"/>
                <w:vertAlign w:val="superscript"/>
                <w:lang w:val="en-AU"/>
              </w:rPr>
            </w:pPr>
            <w:r w:rsidRPr="00526871">
              <w:rPr>
                <w:rFonts w:cs="Arial"/>
                <w:color w:val="000000"/>
                <w:sz w:val="18"/>
                <w:szCs w:val="18"/>
                <w:lang w:val="en-AU"/>
              </w:rPr>
              <w:t xml:space="preserve">Barren Island </w:t>
            </w:r>
          </w:p>
        </w:tc>
      </w:tr>
      <w:tr w:rsidR="00DB2BB4" w:rsidRPr="00526871" w:rsidTr="0092425E">
        <w:trPr>
          <w:cantSplit/>
          <w:trHeight w:val="250"/>
          <w:jc w:val="center"/>
        </w:trPr>
        <w:tc>
          <w:tcPr>
            <w:tcW w:w="2232" w:type="dxa"/>
            <w:vMerge/>
          </w:tcPr>
          <w:p w:rsidR="00DB2BB4" w:rsidRPr="00526871" w:rsidRDefault="00DB2BB4" w:rsidP="0092425E">
            <w:pPr>
              <w:rPr>
                <w:rFonts w:cs="Arial"/>
                <w:color w:val="000000"/>
                <w:sz w:val="18"/>
                <w:szCs w:val="18"/>
                <w:lang w:val="en-AU"/>
              </w:rPr>
            </w:pPr>
          </w:p>
        </w:tc>
        <w:tc>
          <w:tcPr>
            <w:tcW w:w="3022" w:type="dxa"/>
            <w:vMerge/>
            <w:shd w:val="clear" w:color="auto" w:fill="auto"/>
            <w:vAlign w:val="center"/>
          </w:tcPr>
          <w:p w:rsidR="00DB2BB4" w:rsidRPr="00526871" w:rsidRDefault="00DB2BB4" w:rsidP="0092425E">
            <w:pPr>
              <w:rPr>
                <w:rFonts w:cs="Arial"/>
                <w:color w:val="000000"/>
                <w:sz w:val="18"/>
                <w:szCs w:val="18"/>
                <w:lang w:val="en-AU"/>
              </w:rPr>
            </w:pPr>
          </w:p>
        </w:tc>
        <w:tc>
          <w:tcPr>
            <w:tcW w:w="3818" w:type="dxa"/>
            <w:vAlign w:val="center"/>
          </w:tcPr>
          <w:p w:rsidR="00DB2BB4" w:rsidRPr="00526871" w:rsidRDefault="00DB2BB4" w:rsidP="0092425E">
            <w:pPr>
              <w:ind w:left="104"/>
              <w:rPr>
                <w:rFonts w:cs="Arial"/>
                <w:color w:val="000000"/>
                <w:sz w:val="18"/>
                <w:szCs w:val="18"/>
                <w:lang w:val="en-AU"/>
              </w:rPr>
            </w:pPr>
            <w:r w:rsidRPr="00526871">
              <w:rPr>
                <w:rFonts w:cs="Arial"/>
                <w:color w:val="000000"/>
                <w:sz w:val="18"/>
                <w:szCs w:val="18"/>
                <w:lang w:val="en-AU"/>
              </w:rPr>
              <w:t xml:space="preserve">Pelican Island </w:t>
            </w:r>
          </w:p>
        </w:tc>
      </w:tr>
      <w:tr w:rsidR="00DB2BB4" w:rsidRPr="00526871" w:rsidTr="0092425E">
        <w:trPr>
          <w:cantSplit/>
          <w:trHeight w:val="250"/>
          <w:jc w:val="center"/>
        </w:trPr>
        <w:tc>
          <w:tcPr>
            <w:tcW w:w="2232" w:type="dxa"/>
            <w:vMerge/>
          </w:tcPr>
          <w:p w:rsidR="00DB2BB4" w:rsidRPr="00526871" w:rsidRDefault="00DB2BB4" w:rsidP="0092425E">
            <w:pPr>
              <w:rPr>
                <w:rFonts w:cs="Arial"/>
                <w:color w:val="000000"/>
                <w:sz w:val="18"/>
                <w:szCs w:val="18"/>
                <w:lang w:val="en-AU"/>
              </w:rPr>
            </w:pPr>
          </w:p>
        </w:tc>
        <w:tc>
          <w:tcPr>
            <w:tcW w:w="3022" w:type="dxa"/>
            <w:vMerge/>
            <w:shd w:val="clear" w:color="auto" w:fill="auto"/>
            <w:vAlign w:val="center"/>
          </w:tcPr>
          <w:p w:rsidR="00DB2BB4" w:rsidRPr="00526871" w:rsidRDefault="00DB2BB4" w:rsidP="0092425E">
            <w:pPr>
              <w:rPr>
                <w:rFonts w:cs="Arial"/>
                <w:color w:val="000000"/>
                <w:sz w:val="18"/>
                <w:szCs w:val="18"/>
                <w:lang w:val="en-AU"/>
              </w:rPr>
            </w:pPr>
          </w:p>
        </w:tc>
        <w:tc>
          <w:tcPr>
            <w:tcW w:w="3818" w:type="dxa"/>
            <w:vAlign w:val="center"/>
          </w:tcPr>
          <w:p w:rsidR="00DB2BB4" w:rsidRPr="00526871" w:rsidRDefault="00DB2BB4" w:rsidP="0092425E">
            <w:pPr>
              <w:ind w:left="104"/>
              <w:rPr>
                <w:rFonts w:cs="Arial"/>
                <w:color w:val="000000"/>
                <w:sz w:val="18"/>
                <w:szCs w:val="18"/>
                <w:lang w:val="en-AU"/>
              </w:rPr>
            </w:pPr>
            <w:r w:rsidRPr="00526871">
              <w:rPr>
                <w:rFonts w:cs="Arial"/>
                <w:color w:val="000000"/>
                <w:sz w:val="18"/>
                <w:szCs w:val="18"/>
                <w:lang w:val="en-AU"/>
              </w:rPr>
              <w:t xml:space="preserve">Humpy &amp; Halfway Island </w:t>
            </w:r>
          </w:p>
        </w:tc>
      </w:tr>
      <w:bookmarkEnd w:id="35"/>
      <w:bookmarkEnd w:id="36"/>
    </w:tbl>
    <w:p w:rsidR="00DB2BB4" w:rsidRPr="00526871" w:rsidRDefault="00DB2BB4" w:rsidP="00DB2BB4">
      <w:pPr>
        <w:rPr>
          <w:rFonts w:cs="Arial"/>
          <w:lang w:val="en-AU"/>
        </w:rPr>
      </w:pPr>
    </w:p>
    <w:p w:rsidR="00DB2BB4" w:rsidRPr="00526871" w:rsidRDefault="00DB2BB4" w:rsidP="00DB2BB4">
      <w:pPr>
        <w:keepNext/>
        <w:rPr>
          <w:rFonts w:cs="Arial"/>
          <w:lang w:val="en-AU"/>
        </w:rPr>
      </w:pPr>
      <w:r w:rsidRPr="00526871">
        <w:rPr>
          <w:rFonts w:cs="Arial"/>
          <w:noProof/>
          <w:lang w:val="en-AU" w:eastAsia="en-AU"/>
        </w:rPr>
        <w:lastRenderedPageBreak/>
        <w:drawing>
          <wp:inline distT="0" distB="0" distL="0" distR="0" wp14:anchorId="034A0144" wp14:editId="491F3BA2">
            <wp:extent cx="5715000" cy="6943725"/>
            <wp:effectExtent l="0" t="0" r="0" b="9525"/>
            <wp:docPr id="26" name="Picture 1" descr="Figure 2.1: Map of the sampling locations under the MMP inshore marine water quality task. Indicating the 14 locations where autonomous water quality instruments (temperature, chlorophyll and turbidity) were deployed and regular water sampling was undertaken; these locations are also “Core reef locations” under the inshore coral reef monitoring task (see Chapter 6). The map is also indicating the locations of the “AIMS Cairns Coastal Transect”, which have been sampled by AIMS from 1989-2008&#10;" title="Sampling Locations under the MMP inshore marine water quality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P WQ &amp; core reef &amp; Cns transect"/>
                    <pic:cNvPicPr>
                      <a:picLocks noChangeAspect="1" noChangeArrowheads="1"/>
                    </pic:cNvPicPr>
                  </pic:nvPicPr>
                  <pic:blipFill>
                    <a:blip r:embed="rId26" cstate="print"/>
                    <a:srcRect/>
                    <a:stretch>
                      <a:fillRect/>
                    </a:stretch>
                  </pic:blipFill>
                  <pic:spPr bwMode="auto">
                    <a:xfrm>
                      <a:off x="0" y="0"/>
                      <a:ext cx="5715000" cy="6943725"/>
                    </a:xfrm>
                    <a:prstGeom prst="rect">
                      <a:avLst/>
                    </a:prstGeom>
                    <a:noFill/>
                    <a:ln w="9525">
                      <a:noFill/>
                      <a:miter lim="800000"/>
                      <a:headEnd/>
                      <a:tailEnd/>
                    </a:ln>
                  </pic:spPr>
                </pic:pic>
              </a:graphicData>
            </a:graphic>
          </wp:inline>
        </w:drawing>
      </w:r>
    </w:p>
    <w:p w:rsidR="00D82DFC" w:rsidRPr="00526871" w:rsidRDefault="00D82DFC" w:rsidP="0059125D">
      <w:pPr>
        <w:pStyle w:val="Caption"/>
        <w:ind w:left="0" w:right="-732"/>
        <w:rPr>
          <w:rFonts w:cs="Arial"/>
          <w:lang w:val="en-AU"/>
        </w:rPr>
      </w:pPr>
      <w:bookmarkStart w:id="37" w:name="_Toc396312173"/>
      <w:bookmarkStart w:id="38" w:name="_Toc294783056"/>
      <w:proofErr w:type="gramStart"/>
      <w:r w:rsidRPr="00526871">
        <w:rPr>
          <w:rFonts w:cs="Arial"/>
          <w:b/>
          <w:lang w:val="en-AU"/>
        </w:rPr>
        <w:t xml:space="preserve">Figure </w:t>
      </w:r>
      <w:r w:rsidRPr="00526871">
        <w:rPr>
          <w:rFonts w:cs="Arial"/>
          <w:b/>
          <w:lang w:val="en-AU"/>
        </w:rPr>
        <w:fldChar w:fldCharType="begin"/>
      </w:r>
      <w:r w:rsidRPr="00526871">
        <w:rPr>
          <w:rFonts w:cs="Arial"/>
          <w:b/>
          <w:lang w:val="en-AU"/>
        </w:rPr>
        <w:instrText xml:space="preserve"> STYLEREF 1 \s </w:instrText>
      </w:r>
      <w:r w:rsidRPr="00526871">
        <w:rPr>
          <w:rFonts w:cs="Arial"/>
          <w:b/>
          <w:lang w:val="en-AU"/>
        </w:rPr>
        <w:fldChar w:fldCharType="separate"/>
      </w:r>
      <w:r w:rsidR="0059125D" w:rsidRPr="00526871">
        <w:rPr>
          <w:rFonts w:cs="Arial"/>
          <w:b/>
          <w:noProof/>
          <w:lang w:val="en-AU"/>
        </w:rPr>
        <w:t>2</w:t>
      </w:r>
      <w:r w:rsidRPr="00526871">
        <w:rPr>
          <w:rFonts w:cs="Arial"/>
          <w:b/>
          <w:lang w:val="en-AU"/>
        </w:rPr>
        <w:fldChar w:fldCharType="end"/>
      </w:r>
      <w:r w:rsidRPr="00526871">
        <w:rPr>
          <w:rFonts w:cs="Arial"/>
          <w:b/>
          <w:lang w:val="en-AU"/>
        </w:rPr>
        <w:t>.</w:t>
      </w:r>
      <w:proofErr w:type="gramEnd"/>
      <w:r w:rsidRPr="00526871">
        <w:rPr>
          <w:rFonts w:cs="Arial"/>
          <w:b/>
          <w:lang w:val="en-AU"/>
        </w:rPr>
        <w:fldChar w:fldCharType="begin"/>
      </w:r>
      <w:r w:rsidRPr="00526871">
        <w:rPr>
          <w:rFonts w:cs="Arial"/>
          <w:b/>
          <w:lang w:val="en-AU"/>
        </w:rPr>
        <w:instrText xml:space="preserve"> SEQ Figure \* ARABIC \s 1 </w:instrText>
      </w:r>
      <w:r w:rsidRPr="00526871">
        <w:rPr>
          <w:rFonts w:cs="Arial"/>
          <w:b/>
          <w:lang w:val="en-AU"/>
        </w:rPr>
        <w:fldChar w:fldCharType="separate"/>
      </w:r>
      <w:r w:rsidR="0059125D" w:rsidRPr="00526871">
        <w:rPr>
          <w:rFonts w:cs="Arial"/>
          <w:b/>
          <w:noProof/>
          <w:lang w:val="en-AU"/>
        </w:rPr>
        <w:t>1</w:t>
      </w:r>
      <w:r w:rsidRPr="00526871">
        <w:rPr>
          <w:rFonts w:cs="Arial"/>
          <w:b/>
          <w:lang w:val="en-AU"/>
        </w:rPr>
        <w:fldChar w:fldCharType="end"/>
      </w:r>
      <w:r w:rsidRPr="00526871">
        <w:rPr>
          <w:rFonts w:cs="Arial"/>
          <w:b/>
          <w:lang w:val="en-AU"/>
        </w:rPr>
        <w:t>.</w:t>
      </w:r>
      <w:r w:rsidRPr="00526871">
        <w:rPr>
          <w:rFonts w:cs="Arial"/>
          <w:lang w:val="en-AU"/>
        </w:rPr>
        <w:t xml:space="preserve"> </w:t>
      </w:r>
      <w:proofErr w:type="gramStart"/>
      <w:r w:rsidRPr="00526871">
        <w:rPr>
          <w:rFonts w:cs="Arial"/>
          <w:lang w:val="en-AU"/>
        </w:rPr>
        <w:t>Sampling locations under the MMP inshore marine water quality task.</w:t>
      </w:r>
      <w:bookmarkEnd w:id="37"/>
      <w:proofErr w:type="gramEnd"/>
    </w:p>
    <w:p w:rsidR="00D82DFC" w:rsidRPr="00526871" w:rsidRDefault="00D82DFC" w:rsidP="0059125D">
      <w:pPr>
        <w:ind w:right="-732"/>
        <w:rPr>
          <w:rFonts w:cs="Arial"/>
          <w:sz w:val="20"/>
          <w:szCs w:val="20"/>
          <w:lang w:val="en-AU"/>
        </w:rPr>
      </w:pPr>
      <w:r w:rsidRPr="00526871">
        <w:rPr>
          <w:rFonts w:cs="Arial"/>
          <w:sz w:val="20"/>
          <w:szCs w:val="20"/>
          <w:lang w:val="en-AU"/>
        </w:rPr>
        <w:t>Red symbols indicate the 14 locations where autonomous water quality instruments (temperature, chlorophyll and turbidity) were deployed and regular water sampling was undertaken; these locations are also “Core reef locations” under the inshore coral reef monitoring task (see Chapter 6). Yellow symbols are the locations of the “AIMS Cairns Coastal Transect”, which have been sampled by AIMS since 1989</w:t>
      </w:r>
      <w:bookmarkEnd w:id="38"/>
      <w:r w:rsidRPr="00526871">
        <w:rPr>
          <w:rFonts w:cs="Arial"/>
          <w:sz w:val="20"/>
          <w:szCs w:val="20"/>
          <w:lang w:val="en-AU"/>
        </w:rPr>
        <w:t xml:space="preserve">. </w:t>
      </w:r>
      <w:r w:rsidRPr="00526871">
        <w:rPr>
          <w:rFonts w:cs="Arial"/>
          <w:sz w:val="20"/>
          <w:szCs w:val="20"/>
        </w:rPr>
        <w:t xml:space="preserve">NRM region boundaries are represented by </w:t>
      </w:r>
      <w:proofErr w:type="spellStart"/>
      <w:r w:rsidRPr="00526871">
        <w:rPr>
          <w:rFonts w:cs="Arial"/>
          <w:sz w:val="20"/>
          <w:szCs w:val="20"/>
        </w:rPr>
        <w:t>coloured</w:t>
      </w:r>
      <w:proofErr w:type="spellEnd"/>
      <w:r w:rsidRPr="00526871">
        <w:rPr>
          <w:rFonts w:cs="Arial"/>
          <w:sz w:val="20"/>
          <w:szCs w:val="20"/>
        </w:rPr>
        <w:t xml:space="preserve"> catchment areas and the black line for marine boundaries.</w:t>
      </w:r>
    </w:p>
    <w:p w:rsidR="00D82DFC" w:rsidRPr="00526871" w:rsidRDefault="00D82DFC" w:rsidP="00D82DFC">
      <w:pPr>
        <w:rPr>
          <w:rFonts w:cs="Arial"/>
          <w:lang w:val="en-AU"/>
        </w:rPr>
      </w:pPr>
    </w:p>
    <w:p w:rsidR="00DB2BB4" w:rsidRPr="00526871" w:rsidRDefault="00DB2BB4" w:rsidP="00DB2BB4">
      <w:pPr>
        <w:rPr>
          <w:rFonts w:cs="Arial"/>
          <w:lang w:val="en-AU"/>
        </w:rPr>
      </w:pPr>
    </w:p>
    <w:p w:rsidR="00DB2BB4" w:rsidRPr="00526871" w:rsidRDefault="00DB2BB4" w:rsidP="0059125D">
      <w:pPr>
        <w:pStyle w:val="Heading3"/>
        <w:rPr>
          <w:rFonts w:ascii="Arial" w:hAnsi="Arial" w:cs="Arial"/>
          <w:lang w:val="en-AU"/>
        </w:rPr>
      </w:pPr>
      <w:bookmarkStart w:id="39" w:name="_Toc294781682"/>
      <w:bookmarkStart w:id="40" w:name="_Toc396312092"/>
      <w:r w:rsidRPr="00526871">
        <w:rPr>
          <w:rFonts w:ascii="Arial" w:hAnsi="Arial" w:cs="Arial"/>
          <w:lang w:val="en-AU"/>
        </w:rPr>
        <w:lastRenderedPageBreak/>
        <w:t>Sample collection, preparation and analysis</w:t>
      </w:r>
      <w:bookmarkEnd w:id="39"/>
      <w:bookmarkEnd w:id="40"/>
    </w:p>
    <w:p w:rsidR="00DB2BB4" w:rsidRPr="00526871" w:rsidRDefault="00DB2BB4" w:rsidP="0059125D">
      <w:pPr>
        <w:jc w:val="left"/>
        <w:rPr>
          <w:rFonts w:eastAsia="MS Mincho" w:cs="Arial"/>
          <w:lang w:val="en-AU"/>
        </w:rPr>
      </w:pPr>
      <w:r w:rsidRPr="00526871">
        <w:rPr>
          <w:rFonts w:eastAsia="MS Mincho" w:cs="Arial"/>
          <w:lang w:val="en-AU"/>
        </w:rPr>
        <w:t>At each location, vertical profiles of water temperature and salinity were measured with a Conductivity Temperature Depth profiler (CTD) (Seabird SBE25 or SBE19). The CTD was fitted with an</w:t>
      </w:r>
      <w:r w:rsidRPr="00526871">
        <w:rPr>
          <w:rFonts w:eastAsia="MS Mincho" w:cs="Arial"/>
          <w:i/>
          <w:lang w:val="en-AU"/>
        </w:rPr>
        <w:t xml:space="preserve"> in situ</w:t>
      </w:r>
      <w:r w:rsidRPr="00526871">
        <w:rPr>
          <w:rFonts w:eastAsia="MS Mincho" w:cs="Arial"/>
          <w:lang w:val="en-AU"/>
        </w:rPr>
        <w:t xml:space="preserve"> </w:t>
      </w:r>
      <w:proofErr w:type="spellStart"/>
      <w:r w:rsidRPr="00526871">
        <w:rPr>
          <w:rFonts w:eastAsia="MS Mincho" w:cs="Arial"/>
          <w:lang w:val="en-AU"/>
        </w:rPr>
        <w:t>fluorometer</w:t>
      </w:r>
      <w:proofErr w:type="spellEnd"/>
      <w:r w:rsidRPr="00526871">
        <w:rPr>
          <w:rFonts w:eastAsia="MS Mincho" w:cs="Arial"/>
          <w:lang w:val="en-AU"/>
        </w:rPr>
        <w:t xml:space="preserve"> for chlorophyll </w:t>
      </w:r>
      <w:r w:rsidRPr="00526871">
        <w:rPr>
          <w:rFonts w:eastAsia="MS Mincho" w:cs="Arial"/>
          <w:i/>
          <w:lang w:val="en-AU"/>
        </w:rPr>
        <w:t>a</w:t>
      </w:r>
      <w:r w:rsidRPr="00526871">
        <w:rPr>
          <w:rFonts w:eastAsia="MS Mincho" w:cs="Arial"/>
          <w:lang w:val="en-AU"/>
        </w:rPr>
        <w:t xml:space="preserve"> (WET Labs) and a beam </w:t>
      </w:r>
      <w:proofErr w:type="spellStart"/>
      <w:r w:rsidRPr="00526871">
        <w:rPr>
          <w:rFonts w:eastAsia="MS Mincho" w:cs="Arial"/>
          <w:lang w:val="en-AU"/>
        </w:rPr>
        <w:t>transmissometer</w:t>
      </w:r>
      <w:proofErr w:type="spellEnd"/>
      <w:r w:rsidRPr="00526871">
        <w:rPr>
          <w:rFonts w:eastAsia="MS Mincho" w:cs="Arial"/>
          <w:lang w:val="en-AU"/>
        </w:rPr>
        <w:t xml:space="preserve"> (Sea Tech, 25 cm, 660 nm) for turbidity (Appendix A1). </w:t>
      </w:r>
    </w:p>
    <w:p w:rsidR="00DB2BB4" w:rsidRPr="00526871" w:rsidRDefault="00DB2BB4" w:rsidP="0059125D">
      <w:pPr>
        <w:jc w:val="left"/>
        <w:rPr>
          <w:rFonts w:eastAsia="MS Mincho" w:cs="Arial"/>
          <w:lang w:val="en-AU"/>
        </w:rPr>
      </w:pPr>
    </w:p>
    <w:p w:rsidR="00DB2BB4" w:rsidRPr="00526871" w:rsidRDefault="00DB2BB4" w:rsidP="0059125D">
      <w:pPr>
        <w:jc w:val="left"/>
        <w:rPr>
          <w:rFonts w:cs="Arial"/>
          <w:lang w:val="en-AU"/>
        </w:rPr>
      </w:pPr>
      <w:r w:rsidRPr="00526871">
        <w:rPr>
          <w:rFonts w:eastAsia="MS Mincho" w:cs="Arial"/>
          <w:lang w:val="en-AU"/>
        </w:rPr>
        <w:t>Immediately following the CTD cast, d</w:t>
      </w:r>
      <w:r w:rsidRPr="00526871">
        <w:rPr>
          <w:rFonts w:cs="Arial"/>
          <w:lang w:val="en-AU"/>
        </w:rPr>
        <w:t xml:space="preserve">iscrete water samples were collected from two to three depths through the water column with </w:t>
      </w:r>
      <w:proofErr w:type="spellStart"/>
      <w:r w:rsidRPr="00526871">
        <w:rPr>
          <w:rFonts w:cs="Arial"/>
          <w:lang w:val="en-AU"/>
        </w:rPr>
        <w:t>Niskin</w:t>
      </w:r>
      <w:proofErr w:type="spellEnd"/>
      <w:r w:rsidRPr="00526871">
        <w:rPr>
          <w:rFonts w:cs="Arial"/>
          <w:lang w:val="en-AU"/>
        </w:rPr>
        <w:t xml:space="preserve"> bottles. Sub-samples taken from the </w:t>
      </w:r>
      <w:proofErr w:type="spellStart"/>
      <w:r w:rsidRPr="00526871">
        <w:rPr>
          <w:rFonts w:cs="Arial"/>
          <w:lang w:val="en-AU"/>
        </w:rPr>
        <w:t>Niskin</w:t>
      </w:r>
      <w:proofErr w:type="spellEnd"/>
      <w:r w:rsidRPr="00526871">
        <w:rPr>
          <w:rFonts w:cs="Arial"/>
          <w:lang w:val="en-AU"/>
        </w:rPr>
        <w:t xml:space="preserve"> bottles were analysed for dissolved nutrients and carbon (NH</w:t>
      </w:r>
      <w:r w:rsidRPr="00526871">
        <w:rPr>
          <w:rFonts w:cs="Arial"/>
          <w:vertAlign w:val="subscript"/>
          <w:lang w:val="en-AU"/>
        </w:rPr>
        <w:t>4</w:t>
      </w:r>
      <w:r w:rsidRPr="00526871">
        <w:rPr>
          <w:rFonts w:cs="Arial"/>
          <w:lang w:val="en-AU"/>
        </w:rPr>
        <w:t>, NO</w:t>
      </w:r>
      <w:r w:rsidRPr="00526871">
        <w:rPr>
          <w:rFonts w:cs="Arial"/>
          <w:vertAlign w:val="subscript"/>
          <w:lang w:val="en-AU"/>
        </w:rPr>
        <w:t>2</w:t>
      </w:r>
      <w:r w:rsidRPr="00526871">
        <w:rPr>
          <w:rFonts w:cs="Arial"/>
          <w:lang w:val="en-AU"/>
        </w:rPr>
        <w:t>, NO</w:t>
      </w:r>
      <w:r w:rsidRPr="00526871">
        <w:rPr>
          <w:rFonts w:cs="Arial"/>
          <w:vertAlign w:val="subscript"/>
          <w:lang w:val="en-AU"/>
        </w:rPr>
        <w:t>3</w:t>
      </w:r>
      <w:r w:rsidRPr="00526871">
        <w:rPr>
          <w:rFonts w:cs="Arial"/>
          <w:lang w:val="en-AU"/>
        </w:rPr>
        <w:t>, PO</w:t>
      </w:r>
      <w:r w:rsidRPr="00526871">
        <w:rPr>
          <w:rFonts w:cs="Arial"/>
          <w:vertAlign w:val="subscript"/>
          <w:lang w:val="en-AU"/>
        </w:rPr>
        <w:t>4</w:t>
      </w:r>
      <w:r w:rsidRPr="00526871">
        <w:rPr>
          <w:rFonts w:cs="Arial"/>
          <w:lang w:val="en-AU"/>
        </w:rPr>
        <w:t>, Si(OH)</w:t>
      </w:r>
      <w:r w:rsidRPr="00526871">
        <w:rPr>
          <w:rFonts w:cs="Arial"/>
          <w:vertAlign w:val="subscript"/>
          <w:lang w:val="en-AU"/>
        </w:rPr>
        <w:t>4</w:t>
      </w:r>
      <w:r w:rsidRPr="00526871">
        <w:rPr>
          <w:rFonts w:cs="Arial"/>
          <w:lang w:val="en-AU"/>
        </w:rPr>
        <w:t xml:space="preserve">), DON, DOP, DOC), particulate nutrients and carbon (PN, PP, POC), suspended solids (SS) and chlorophyll </w:t>
      </w:r>
      <w:r w:rsidRPr="00526871">
        <w:rPr>
          <w:rFonts w:cs="Arial"/>
          <w:i/>
          <w:lang w:val="en-AU"/>
        </w:rPr>
        <w:t>a</w:t>
      </w:r>
      <w:r w:rsidRPr="00526871">
        <w:rPr>
          <w:rFonts w:cs="Arial"/>
          <w:lang w:val="en-AU"/>
        </w:rPr>
        <w:t xml:space="preserve">. Subsamples were also taken for laboratory salinity measurements using a </w:t>
      </w:r>
      <w:proofErr w:type="spellStart"/>
      <w:r w:rsidRPr="00526871">
        <w:rPr>
          <w:rFonts w:cs="Arial"/>
          <w:lang w:val="en-AU"/>
        </w:rPr>
        <w:t>Portasal</w:t>
      </w:r>
      <w:proofErr w:type="spellEnd"/>
      <w:r w:rsidRPr="00526871">
        <w:rPr>
          <w:rFonts w:cs="Arial"/>
          <w:lang w:val="en-AU"/>
        </w:rPr>
        <w:t xml:space="preserve"> Model 8410A </w:t>
      </w:r>
      <w:proofErr w:type="spellStart"/>
      <w:r w:rsidRPr="00526871">
        <w:rPr>
          <w:rFonts w:cs="Arial"/>
          <w:lang w:val="en-AU"/>
        </w:rPr>
        <w:t>Salinometer</w:t>
      </w:r>
      <w:proofErr w:type="spellEnd"/>
      <w:r w:rsidRPr="00526871">
        <w:rPr>
          <w:rFonts w:cs="Arial"/>
          <w:lang w:val="en-AU"/>
        </w:rPr>
        <w:t xml:space="preserve"> (A</w:t>
      </w:r>
      <w:r w:rsidR="00466655" w:rsidRPr="00526871">
        <w:rPr>
          <w:rFonts w:cs="Arial"/>
          <w:lang w:val="en-AU"/>
        </w:rPr>
        <w:t>p</w:t>
      </w:r>
      <w:r w:rsidRPr="00526871">
        <w:rPr>
          <w:rFonts w:cs="Arial"/>
          <w:lang w:val="en-AU"/>
        </w:rPr>
        <w:t xml:space="preserve">pendix A2). Temperatures were measured with reversing thermometers from at least two depths. </w:t>
      </w:r>
    </w:p>
    <w:p w:rsidR="00DB2BB4" w:rsidRPr="00526871" w:rsidRDefault="00DB2BB4" w:rsidP="0059125D">
      <w:pPr>
        <w:jc w:val="left"/>
        <w:rPr>
          <w:rFonts w:cs="Arial"/>
          <w:lang w:val="en-AU"/>
        </w:rPr>
      </w:pPr>
    </w:p>
    <w:p w:rsidR="00DB2BB4" w:rsidRPr="00526871" w:rsidRDefault="00DB2BB4" w:rsidP="0059125D">
      <w:pPr>
        <w:autoSpaceDE w:val="0"/>
        <w:autoSpaceDN w:val="0"/>
        <w:adjustRightInd w:val="0"/>
        <w:jc w:val="left"/>
        <w:rPr>
          <w:rFonts w:cs="Arial"/>
          <w:lang w:val="en-AU"/>
        </w:rPr>
      </w:pPr>
      <w:r w:rsidRPr="00526871">
        <w:rPr>
          <w:rFonts w:cs="Arial"/>
          <w:lang w:val="en-AU"/>
        </w:rPr>
        <w:t xml:space="preserve">In addition to the ship-based sampling, water samples were collected by diver-operated </w:t>
      </w:r>
      <w:proofErr w:type="spellStart"/>
      <w:r w:rsidRPr="00526871">
        <w:rPr>
          <w:rFonts w:cs="Arial"/>
          <w:lang w:val="en-AU"/>
        </w:rPr>
        <w:t>Niskin</w:t>
      </w:r>
      <w:proofErr w:type="spellEnd"/>
      <w:r w:rsidRPr="00526871">
        <w:rPr>
          <w:rFonts w:cs="Arial"/>
          <w:lang w:val="en-AU"/>
        </w:rPr>
        <w:t xml:space="preserve"> bottle sampling both, (a) close to the autonomous water quality instruments (see below) and (b) within the adjacent reef boundary layer. These samples were otherwise processed in the same way as the ship-based samples.</w:t>
      </w:r>
    </w:p>
    <w:p w:rsidR="00DB2BB4" w:rsidRPr="00526871" w:rsidRDefault="00DB2BB4" w:rsidP="0059125D">
      <w:pPr>
        <w:autoSpaceDE w:val="0"/>
        <w:autoSpaceDN w:val="0"/>
        <w:adjustRightInd w:val="0"/>
        <w:jc w:val="left"/>
        <w:rPr>
          <w:rFonts w:cs="Arial"/>
          <w:lang w:val="en-AU"/>
        </w:rPr>
      </w:pPr>
    </w:p>
    <w:p w:rsidR="00DB2BB4" w:rsidRPr="00526871" w:rsidRDefault="00DB2BB4" w:rsidP="0059125D">
      <w:pPr>
        <w:autoSpaceDE w:val="0"/>
        <w:autoSpaceDN w:val="0"/>
        <w:adjustRightInd w:val="0"/>
        <w:jc w:val="left"/>
        <w:rPr>
          <w:rFonts w:cs="Arial"/>
          <w:lang w:val="en-AU"/>
        </w:rPr>
      </w:pPr>
      <w:r w:rsidRPr="00526871">
        <w:rPr>
          <w:rFonts w:cs="Arial"/>
          <w:lang w:val="en-AU"/>
        </w:rPr>
        <w:t xml:space="preserve">The sub-samples for dissolved nutrients were immediately filtered through a 0.45 µm filter cartridge (Sartorius Mini </w:t>
      </w:r>
      <w:proofErr w:type="spellStart"/>
      <w:r w:rsidRPr="00526871">
        <w:rPr>
          <w:rFonts w:cs="Arial"/>
          <w:lang w:val="en-AU"/>
        </w:rPr>
        <w:t>Sart</w:t>
      </w:r>
      <w:proofErr w:type="spellEnd"/>
      <w:r w:rsidRPr="00526871">
        <w:rPr>
          <w:rFonts w:cs="Arial"/>
          <w:lang w:val="en-AU"/>
        </w:rPr>
        <w:t xml:space="preserve"> N) into acid-washed</w:t>
      </w:r>
      <w:r w:rsidR="00862AB4" w:rsidRPr="00526871">
        <w:rPr>
          <w:rFonts w:cs="Arial"/>
          <w:lang w:val="en-AU"/>
        </w:rPr>
        <w:t>,</w:t>
      </w:r>
      <w:r w:rsidRPr="00526871">
        <w:rPr>
          <w:rFonts w:cs="Arial"/>
          <w:lang w:val="en-AU"/>
        </w:rPr>
        <w:t xml:space="preserve"> screw-cap plastic test tubes and stored frozen (-18ºC) until later analysis ashore. Separate sub-samples for DOC analysis were acidified with 100 </w:t>
      </w:r>
      <w:proofErr w:type="spellStart"/>
      <w:r w:rsidRPr="00526871">
        <w:rPr>
          <w:rFonts w:cs="Arial"/>
          <w:lang w:val="en-AU"/>
        </w:rPr>
        <w:t>μl</w:t>
      </w:r>
      <w:proofErr w:type="spellEnd"/>
      <w:r w:rsidRPr="00526871">
        <w:rPr>
          <w:rFonts w:cs="Arial"/>
          <w:lang w:val="en-AU"/>
        </w:rPr>
        <w:t xml:space="preserve"> of AR-grade </w:t>
      </w:r>
      <w:proofErr w:type="spellStart"/>
      <w:r w:rsidRPr="00526871">
        <w:rPr>
          <w:rFonts w:cs="Arial"/>
          <w:lang w:val="en-AU"/>
        </w:rPr>
        <w:t>HCl</w:t>
      </w:r>
      <w:proofErr w:type="spellEnd"/>
      <w:r w:rsidRPr="00526871">
        <w:rPr>
          <w:rFonts w:cs="Arial"/>
          <w:lang w:val="en-AU"/>
        </w:rPr>
        <w:t xml:space="preserve"> and stored at 4ºC until analysis. Separate sub-samples for </w:t>
      </w:r>
      <w:proofErr w:type="gramStart"/>
      <w:r w:rsidRPr="00526871">
        <w:rPr>
          <w:rFonts w:cs="Arial"/>
          <w:lang w:val="en-AU"/>
        </w:rPr>
        <w:t>Si(</w:t>
      </w:r>
      <w:proofErr w:type="gramEnd"/>
      <w:r w:rsidRPr="00526871">
        <w:rPr>
          <w:rFonts w:cs="Arial"/>
          <w:lang w:val="en-AU"/>
        </w:rPr>
        <w:t>OH)</w:t>
      </w:r>
      <w:r w:rsidRPr="00526871">
        <w:rPr>
          <w:rFonts w:cs="Arial"/>
          <w:vertAlign w:val="subscript"/>
          <w:lang w:val="en-AU"/>
        </w:rPr>
        <w:t>4</w:t>
      </w:r>
      <w:r w:rsidRPr="00526871">
        <w:rPr>
          <w:rFonts w:cs="Arial"/>
          <w:lang w:val="en-AU"/>
        </w:rPr>
        <w:t xml:space="preserve"> were filtered and stored at room temperature until analysis.</w:t>
      </w:r>
    </w:p>
    <w:p w:rsidR="00DB2BB4" w:rsidRPr="00526871" w:rsidRDefault="00DB2BB4" w:rsidP="0059125D">
      <w:pPr>
        <w:autoSpaceDE w:val="0"/>
        <w:autoSpaceDN w:val="0"/>
        <w:adjustRightInd w:val="0"/>
        <w:jc w:val="left"/>
        <w:rPr>
          <w:rFonts w:cs="Arial"/>
          <w:lang w:val="en-AU"/>
        </w:rPr>
      </w:pPr>
    </w:p>
    <w:p w:rsidR="00DB2BB4" w:rsidRPr="00526871" w:rsidRDefault="00DB2BB4" w:rsidP="0059125D">
      <w:pPr>
        <w:jc w:val="left"/>
        <w:rPr>
          <w:rFonts w:cs="Arial"/>
          <w:lang w:val="en-AU"/>
        </w:rPr>
      </w:pPr>
      <w:r w:rsidRPr="00526871">
        <w:rPr>
          <w:rFonts w:cs="Arial"/>
          <w:lang w:val="en-AU"/>
        </w:rPr>
        <w:t>Inorganic dissolved nutrients (NH</w:t>
      </w:r>
      <w:r w:rsidRPr="00526871">
        <w:rPr>
          <w:rFonts w:cs="Arial"/>
          <w:vertAlign w:val="subscript"/>
          <w:lang w:val="en-AU"/>
        </w:rPr>
        <w:t>4</w:t>
      </w:r>
      <w:r w:rsidRPr="00526871">
        <w:rPr>
          <w:rFonts w:cs="Arial"/>
          <w:lang w:val="en-AU"/>
        </w:rPr>
        <w:t>, NO</w:t>
      </w:r>
      <w:r w:rsidRPr="00526871">
        <w:rPr>
          <w:rFonts w:cs="Arial"/>
          <w:vertAlign w:val="subscript"/>
          <w:lang w:val="en-AU"/>
        </w:rPr>
        <w:t>2</w:t>
      </w:r>
      <w:r w:rsidRPr="00526871">
        <w:rPr>
          <w:rFonts w:cs="Arial"/>
          <w:lang w:val="en-AU"/>
        </w:rPr>
        <w:t>, NO</w:t>
      </w:r>
      <w:r w:rsidRPr="00526871">
        <w:rPr>
          <w:rFonts w:cs="Arial"/>
          <w:vertAlign w:val="subscript"/>
          <w:lang w:val="en-AU"/>
        </w:rPr>
        <w:t>3</w:t>
      </w:r>
      <w:r w:rsidRPr="00526871">
        <w:rPr>
          <w:rFonts w:cs="Arial"/>
          <w:lang w:val="en-AU"/>
        </w:rPr>
        <w:t>, PO</w:t>
      </w:r>
      <w:r w:rsidRPr="00526871">
        <w:rPr>
          <w:rFonts w:cs="Arial"/>
          <w:vertAlign w:val="subscript"/>
          <w:lang w:val="en-AU"/>
        </w:rPr>
        <w:t>4</w:t>
      </w:r>
      <w:r w:rsidRPr="00526871">
        <w:rPr>
          <w:rFonts w:cs="Arial"/>
          <w:lang w:val="en-AU"/>
        </w:rPr>
        <w:t xml:space="preserve">, </w:t>
      </w:r>
      <w:proofErr w:type="gramStart"/>
      <w:r w:rsidRPr="00526871">
        <w:rPr>
          <w:rFonts w:cs="Arial"/>
          <w:lang w:val="en-AU"/>
        </w:rPr>
        <w:t>Si(</w:t>
      </w:r>
      <w:proofErr w:type="gramEnd"/>
      <w:r w:rsidRPr="00526871">
        <w:rPr>
          <w:rFonts w:cs="Arial"/>
          <w:lang w:val="en-AU"/>
        </w:rPr>
        <w:t>OH)</w:t>
      </w:r>
      <w:r w:rsidRPr="00526871">
        <w:rPr>
          <w:rFonts w:cs="Arial"/>
          <w:vertAlign w:val="subscript"/>
          <w:lang w:val="en-AU"/>
        </w:rPr>
        <w:t>4</w:t>
      </w:r>
      <w:r w:rsidRPr="00526871">
        <w:rPr>
          <w:rFonts w:cs="Arial"/>
          <w:lang w:val="en-AU"/>
        </w:rPr>
        <w:t>) concentrations were determined by standard wet chemical methods</w:t>
      </w:r>
      <w:r w:rsidR="0026488C" w:rsidRPr="00526871">
        <w:rPr>
          <w:rFonts w:cs="Arial"/>
          <w:lang w:val="en-AU"/>
        </w:rPr>
        <w:fldChar w:fldCharType="begin"/>
      </w:r>
      <w:r w:rsidRPr="00526871">
        <w:rPr>
          <w:rFonts w:cs="Arial"/>
          <w:lang w:val="en-AU"/>
        </w:rPr>
        <w:instrText>ADDIN RW.CITE{{19187 Ryle,V.D. 1981}}</w:instrText>
      </w:r>
      <w:r w:rsidR="0026488C" w:rsidRPr="00526871">
        <w:rPr>
          <w:rFonts w:cs="Arial"/>
          <w:lang w:val="en-AU"/>
        </w:rPr>
        <w:fldChar w:fldCharType="separate"/>
      </w:r>
      <w:r w:rsidR="0026568B" w:rsidRPr="00526871">
        <w:rPr>
          <w:rFonts w:eastAsia="Times New Roman" w:cs="Arial"/>
          <w:vertAlign w:val="superscript"/>
        </w:rPr>
        <w:t>29</w:t>
      </w:r>
      <w:r w:rsidR="0026488C" w:rsidRPr="00526871">
        <w:rPr>
          <w:rFonts w:cs="Arial"/>
          <w:lang w:val="en-AU"/>
        </w:rPr>
        <w:fldChar w:fldCharType="end"/>
      </w:r>
      <w:r w:rsidRPr="00526871">
        <w:rPr>
          <w:rFonts w:cs="Arial"/>
          <w:lang w:val="en-AU"/>
        </w:rPr>
        <w:t xml:space="preserve">  implemented on a segmented flow analyser</w:t>
      </w:r>
      <w:r w:rsidR="0026488C" w:rsidRPr="00526871">
        <w:rPr>
          <w:rFonts w:cs="Arial"/>
          <w:lang w:val="en-AU"/>
        </w:rPr>
        <w:fldChar w:fldCharType="begin"/>
      </w:r>
      <w:r w:rsidRPr="00526871">
        <w:rPr>
          <w:rFonts w:cs="Arial"/>
          <w:lang w:val="en-AU"/>
        </w:rPr>
        <w:instrText>ADDIN RW.CITE{{19188 Bran and Luebbe 1997}}</w:instrText>
      </w:r>
      <w:r w:rsidR="0026488C" w:rsidRPr="00526871">
        <w:rPr>
          <w:rFonts w:cs="Arial"/>
          <w:lang w:val="en-AU"/>
        </w:rPr>
        <w:fldChar w:fldCharType="separate"/>
      </w:r>
      <w:r w:rsidR="0026568B" w:rsidRPr="00526871">
        <w:rPr>
          <w:rFonts w:eastAsia="Times New Roman" w:cs="Arial"/>
          <w:vertAlign w:val="superscript"/>
        </w:rPr>
        <w:t>30</w:t>
      </w:r>
      <w:r w:rsidR="0026488C" w:rsidRPr="00526871">
        <w:rPr>
          <w:rFonts w:cs="Arial"/>
          <w:lang w:val="en-AU"/>
        </w:rPr>
        <w:fldChar w:fldCharType="end"/>
      </w:r>
      <w:r w:rsidRPr="00526871">
        <w:rPr>
          <w:rFonts w:cs="Arial"/>
          <w:lang w:val="en-AU"/>
        </w:rPr>
        <w:t xml:space="preserve"> after return to the AIMS laboratories (Appendix A3). Analyses of total dissolved nutrients (TDN and TDP) were carried using persulphate digestion of water samples</w:t>
      </w:r>
      <w:r w:rsidR="0026488C" w:rsidRPr="00526871">
        <w:rPr>
          <w:rFonts w:cs="Arial"/>
          <w:lang w:val="en-AU"/>
        </w:rPr>
        <w:fldChar w:fldCharType="begin"/>
      </w:r>
      <w:r w:rsidRPr="00526871">
        <w:rPr>
          <w:rFonts w:cs="Arial"/>
          <w:lang w:val="en-AU"/>
        </w:rPr>
        <w:instrText>ADDIN RW.CITE{{19153 Valderrama, J.C. 1981}}</w:instrText>
      </w:r>
      <w:r w:rsidR="0026488C" w:rsidRPr="00526871">
        <w:rPr>
          <w:rFonts w:cs="Arial"/>
          <w:lang w:val="en-AU"/>
        </w:rPr>
        <w:fldChar w:fldCharType="separate"/>
      </w:r>
      <w:r w:rsidR="0026568B" w:rsidRPr="00526871">
        <w:rPr>
          <w:rFonts w:eastAsia="Times New Roman" w:cs="Arial"/>
          <w:vertAlign w:val="superscript"/>
        </w:rPr>
        <w:t>31</w:t>
      </w:r>
      <w:r w:rsidR="0026488C" w:rsidRPr="00526871">
        <w:rPr>
          <w:rFonts w:cs="Arial"/>
          <w:lang w:val="en-AU"/>
        </w:rPr>
        <w:fldChar w:fldCharType="end"/>
      </w:r>
      <w:r w:rsidRPr="00526871">
        <w:rPr>
          <w:rFonts w:cs="Arial"/>
          <w:lang w:val="en-AU"/>
        </w:rPr>
        <w:t xml:space="preserve"> (Appendix A3), which are then analysed for inorganic nutrients, as above. DON and DOP were calculated by subtracting the separately measured inorganic nutrient concentrations (above) from the TDN and TDP values. </w:t>
      </w:r>
    </w:p>
    <w:p w:rsidR="00DB2BB4" w:rsidRPr="00526871" w:rsidRDefault="00DB2BB4" w:rsidP="0059125D">
      <w:pPr>
        <w:autoSpaceDE w:val="0"/>
        <w:autoSpaceDN w:val="0"/>
        <w:adjustRightInd w:val="0"/>
        <w:jc w:val="left"/>
        <w:rPr>
          <w:rFonts w:cs="Arial"/>
          <w:lang w:val="en-AU"/>
        </w:rPr>
      </w:pPr>
    </w:p>
    <w:p w:rsidR="00DB2BB4" w:rsidRPr="00526871" w:rsidRDefault="00DB2BB4" w:rsidP="0059125D">
      <w:pPr>
        <w:jc w:val="left"/>
        <w:rPr>
          <w:rFonts w:cs="Arial"/>
          <w:lang w:val="en-AU"/>
        </w:rPr>
      </w:pPr>
      <w:r w:rsidRPr="00526871">
        <w:rPr>
          <w:rFonts w:cs="Arial"/>
          <w:lang w:val="en-AU"/>
        </w:rPr>
        <w:t xml:space="preserve">To avoid potential contamination during transport and storage, analysis of ammonium concentrations in triplicate subsamples per </w:t>
      </w:r>
      <w:proofErr w:type="spellStart"/>
      <w:r w:rsidRPr="00526871">
        <w:rPr>
          <w:rFonts w:cs="Arial"/>
          <w:lang w:val="en-AU"/>
        </w:rPr>
        <w:t>Niskin</w:t>
      </w:r>
      <w:proofErr w:type="spellEnd"/>
      <w:r w:rsidRPr="00526871">
        <w:rPr>
          <w:rFonts w:cs="Arial"/>
          <w:lang w:val="en-AU"/>
        </w:rPr>
        <w:t xml:space="preserve"> bottle were </w:t>
      </w:r>
      <w:r w:rsidR="00862AB4" w:rsidRPr="00526871">
        <w:rPr>
          <w:rFonts w:cs="Arial"/>
          <w:lang w:val="en-AU"/>
        </w:rPr>
        <w:t xml:space="preserve">also immediately carried out </w:t>
      </w:r>
      <w:proofErr w:type="spellStart"/>
      <w:r w:rsidR="00862AB4" w:rsidRPr="00526871">
        <w:rPr>
          <w:rFonts w:cs="Arial"/>
          <w:lang w:val="en-AU"/>
        </w:rPr>
        <w:t>on</w:t>
      </w:r>
      <w:r w:rsidRPr="00526871">
        <w:rPr>
          <w:rFonts w:cs="Arial"/>
          <w:lang w:val="en-AU"/>
        </w:rPr>
        <w:t>board</w:t>
      </w:r>
      <w:proofErr w:type="spellEnd"/>
      <w:r w:rsidRPr="00526871">
        <w:rPr>
          <w:rFonts w:cs="Arial"/>
          <w:lang w:val="en-AU"/>
        </w:rPr>
        <w:t xml:space="preserve"> the vessel using a </w:t>
      </w:r>
      <w:proofErr w:type="spellStart"/>
      <w:r w:rsidRPr="00526871">
        <w:rPr>
          <w:rFonts w:cs="Arial"/>
          <w:lang w:val="en-AU"/>
        </w:rPr>
        <w:t>fluorometric</w:t>
      </w:r>
      <w:proofErr w:type="spellEnd"/>
      <w:r w:rsidRPr="00526871">
        <w:rPr>
          <w:rFonts w:cs="Arial"/>
          <w:lang w:val="en-AU"/>
        </w:rPr>
        <w:t xml:space="preserve"> method bases on the reaction of </w:t>
      </w:r>
      <w:proofErr w:type="spellStart"/>
      <w:r w:rsidRPr="00526871">
        <w:rPr>
          <w:rFonts w:cs="Arial"/>
          <w:lang w:val="en-AU"/>
        </w:rPr>
        <w:t>ortho-phthal-dialdehyde</w:t>
      </w:r>
      <w:proofErr w:type="spellEnd"/>
      <w:r w:rsidRPr="00526871">
        <w:rPr>
          <w:rFonts w:cs="Arial"/>
          <w:lang w:val="en-AU"/>
        </w:rPr>
        <w:t xml:space="preserve"> with ammonium.</w:t>
      </w:r>
      <w:r w:rsidR="0026488C" w:rsidRPr="00526871">
        <w:rPr>
          <w:rFonts w:cs="Arial"/>
          <w:lang w:val="en-AU"/>
        </w:rPr>
        <w:fldChar w:fldCharType="begin"/>
      </w:r>
      <w:r w:rsidRPr="00526871">
        <w:rPr>
          <w:rFonts w:cs="Arial"/>
          <w:lang w:val="en-AU"/>
        </w:rPr>
        <w:instrText>ADDIN RW.CITE{{19189 Holmes, R.M. 1999}}</w:instrText>
      </w:r>
      <w:r w:rsidR="0026488C" w:rsidRPr="00526871">
        <w:rPr>
          <w:rFonts w:cs="Arial"/>
          <w:lang w:val="en-AU"/>
        </w:rPr>
        <w:fldChar w:fldCharType="separate"/>
      </w:r>
      <w:r w:rsidR="0026568B" w:rsidRPr="00526871">
        <w:rPr>
          <w:rFonts w:eastAsia="Times New Roman" w:cs="Arial"/>
          <w:vertAlign w:val="superscript"/>
        </w:rPr>
        <w:t>32</w:t>
      </w:r>
      <w:r w:rsidR="0026488C" w:rsidRPr="00526871">
        <w:rPr>
          <w:rFonts w:cs="Arial"/>
          <w:lang w:val="en-AU"/>
        </w:rPr>
        <w:fldChar w:fldCharType="end"/>
      </w:r>
      <w:r w:rsidRPr="00526871">
        <w:rPr>
          <w:rFonts w:cs="Arial"/>
          <w:lang w:val="en-AU"/>
        </w:rPr>
        <w:t xml:space="preserve"> These samples were analysed on fresh unfiltered seawater samples using specially cleaned glassware, because the experience of AIMS researchers shows that the risk of contaminating ammonium samples by filtration, transport and storage is high. If available, the NH</w:t>
      </w:r>
      <w:r w:rsidRPr="00526871">
        <w:rPr>
          <w:rFonts w:cs="Arial"/>
          <w:vertAlign w:val="subscript"/>
          <w:lang w:val="en-AU"/>
        </w:rPr>
        <w:t>4</w:t>
      </w:r>
      <w:r w:rsidRPr="00526871">
        <w:rPr>
          <w:rFonts w:cs="Arial"/>
          <w:lang w:val="en-AU"/>
        </w:rPr>
        <w:t xml:space="preserve"> values measured at sea were used for the calculation of DIN (Appendix A4).</w:t>
      </w:r>
    </w:p>
    <w:p w:rsidR="00DB2BB4" w:rsidRPr="00526871" w:rsidRDefault="00DB2BB4" w:rsidP="0059125D">
      <w:pPr>
        <w:autoSpaceDE w:val="0"/>
        <w:autoSpaceDN w:val="0"/>
        <w:adjustRightInd w:val="0"/>
        <w:jc w:val="left"/>
        <w:rPr>
          <w:rFonts w:cs="Arial"/>
          <w:lang w:val="en-AU"/>
        </w:rPr>
      </w:pPr>
    </w:p>
    <w:p w:rsidR="00DB2BB4" w:rsidRPr="00526871" w:rsidRDefault="00DB2BB4" w:rsidP="0059125D">
      <w:pPr>
        <w:autoSpaceDE w:val="0"/>
        <w:autoSpaceDN w:val="0"/>
        <w:adjustRightInd w:val="0"/>
        <w:jc w:val="left"/>
        <w:rPr>
          <w:rFonts w:cs="Arial"/>
          <w:lang w:val="en-AU"/>
        </w:rPr>
      </w:pPr>
      <w:r w:rsidRPr="00526871">
        <w:rPr>
          <w:rFonts w:eastAsia="MS Mincho" w:cs="Arial"/>
          <w:lang w:val="en-AU"/>
        </w:rPr>
        <w:t>Dissolved organic carbon (DOC) concentrations were measured by high temperature combustion (680ºC) using a Shimadzu TOC-5000A carbon analyser.</w:t>
      </w:r>
      <w:r w:rsidRPr="00526871">
        <w:rPr>
          <w:rFonts w:cs="Arial"/>
          <w:lang w:val="en-AU"/>
        </w:rPr>
        <w:t xml:space="preserve"> Prior to analysis, CO</w:t>
      </w:r>
      <w:r w:rsidRPr="00526871">
        <w:rPr>
          <w:rFonts w:cs="Arial"/>
          <w:vertAlign w:val="subscript"/>
          <w:lang w:val="en-AU"/>
        </w:rPr>
        <w:t>2</w:t>
      </w:r>
      <w:r w:rsidRPr="00526871">
        <w:rPr>
          <w:rFonts w:cs="Arial"/>
          <w:lang w:val="en-AU"/>
        </w:rPr>
        <w:t xml:space="preserve"> remaining in the sample water is removed by </w:t>
      </w:r>
      <w:proofErr w:type="spellStart"/>
      <w:r w:rsidRPr="00526871">
        <w:rPr>
          <w:rFonts w:cs="Arial"/>
          <w:lang w:val="en-AU"/>
        </w:rPr>
        <w:t>sparging</w:t>
      </w:r>
      <w:proofErr w:type="spellEnd"/>
      <w:r w:rsidRPr="00526871">
        <w:rPr>
          <w:rFonts w:cs="Arial"/>
          <w:lang w:val="en-AU"/>
        </w:rPr>
        <w:t xml:space="preserve"> with O</w:t>
      </w:r>
      <w:r w:rsidRPr="00526871">
        <w:rPr>
          <w:rFonts w:cs="Arial"/>
          <w:vertAlign w:val="subscript"/>
          <w:lang w:val="en-AU"/>
        </w:rPr>
        <w:t>2</w:t>
      </w:r>
      <w:r w:rsidRPr="00526871">
        <w:rPr>
          <w:rFonts w:cs="Arial"/>
          <w:lang w:val="en-AU"/>
        </w:rPr>
        <w:t xml:space="preserve"> carrier gas (Appendix A5). </w:t>
      </w:r>
    </w:p>
    <w:p w:rsidR="00DB2BB4" w:rsidRPr="00526871" w:rsidRDefault="00DB2BB4" w:rsidP="0059125D">
      <w:pPr>
        <w:autoSpaceDE w:val="0"/>
        <w:autoSpaceDN w:val="0"/>
        <w:adjustRightInd w:val="0"/>
        <w:jc w:val="left"/>
        <w:rPr>
          <w:rFonts w:cs="Arial"/>
          <w:lang w:val="en-AU"/>
        </w:rPr>
      </w:pPr>
    </w:p>
    <w:p w:rsidR="00DB2BB4" w:rsidRPr="00526871" w:rsidRDefault="00DB2BB4" w:rsidP="0059125D">
      <w:pPr>
        <w:autoSpaceDE w:val="0"/>
        <w:autoSpaceDN w:val="0"/>
        <w:adjustRightInd w:val="0"/>
        <w:jc w:val="left"/>
        <w:rPr>
          <w:rFonts w:cs="Arial"/>
          <w:lang w:val="en-AU"/>
        </w:rPr>
      </w:pPr>
      <w:r w:rsidRPr="00526871">
        <w:rPr>
          <w:rFonts w:cs="Arial"/>
          <w:lang w:val="en-AU"/>
        </w:rPr>
        <w:t>The sub-samples for particulate nutrients and plant pigments were collected on pre-combusted glass fibre filters (</w:t>
      </w:r>
      <w:proofErr w:type="spellStart"/>
      <w:r w:rsidRPr="00526871">
        <w:rPr>
          <w:rFonts w:cs="Arial"/>
          <w:lang w:val="en-AU"/>
        </w:rPr>
        <w:t>Whatman</w:t>
      </w:r>
      <w:proofErr w:type="spellEnd"/>
      <w:r w:rsidRPr="00526871">
        <w:rPr>
          <w:rFonts w:cs="Arial"/>
          <w:lang w:val="en-AU"/>
        </w:rPr>
        <w:t xml:space="preserve"> GF/F). Filters were wrapped in pre-combusted aluminium foil envelopes and stored at -18ºC until analyses.</w:t>
      </w:r>
    </w:p>
    <w:p w:rsidR="00DB2BB4" w:rsidRPr="00526871" w:rsidRDefault="00DB2BB4" w:rsidP="0059125D">
      <w:pPr>
        <w:autoSpaceDE w:val="0"/>
        <w:autoSpaceDN w:val="0"/>
        <w:adjustRightInd w:val="0"/>
        <w:jc w:val="left"/>
        <w:rPr>
          <w:rFonts w:cs="Arial"/>
          <w:lang w:val="en-AU"/>
        </w:rPr>
      </w:pPr>
    </w:p>
    <w:p w:rsidR="00DB2BB4" w:rsidRPr="00526871" w:rsidRDefault="00DB2BB4" w:rsidP="0059125D">
      <w:pPr>
        <w:jc w:val="left"/>
        <w:rPr>
          <w:rFonts w:cs="Arial"/>
          <w:color w:val="000000"/>
          <w:lang w:val="en-AU"/>
        </w:rPr>
      </w:pPr>
      <w:r w:rsidRPr="00526871">
        <w:rPr>
          <w:rFonts w:cs="Arial"/>
          <w:lang w:val="en-AU"/>
        </w:rPr>
        <w:lastRenderedPageBreak/>
        <w:t xml:space="preserve">Particulate nitrogen (PN) is determined by high-temperature combustion of filtered particulate matter on glass fibre filters using an ANTEK </w:t>
      </w:r>
      <w:r w:rsidRPr="00526871">
        <w:rPr>
          <w:rFonts w:cs="Arial"/>
          <w:color w:val="000000"/>
          <w:lang w:val="en-AU"/>
        </w:rPr>
        <w:t>9000 NS</w:t>
      </w:r>
      <w:r w:rsidRPr="00526871">
        <w:rPr>
          <w:rFonts w:cs="Arial"/>
          <w:lang w:val="en-AU"/>
        </w:rPr>
        <w:t xml:space="preserve"> Nitrogen Analyser (Appendix A6).</w:t>
      </w:r>
      <w:r w:rsidR="0026488C" w:rsidRPr="00526871">
        <w:rPr>
          <w:rFonts w:cs="Arial"/>
          <w:lang w:val="en-AU"/>
        </w:rPr>
        <w:fldChar w:fldCharType="begin"/>
      </w:r>
      <w:r w:rsidRPr="00526871">
        <w:rPr>
          <w:rFonts w:cs="Arial"/>
          <w:lang w:val="en-AU"/>
        </w:rPr>
        <w:instrText>ADDIN RW.CITE{{1498 Furnas,M. 1995}}</w:instrText>
      </w:r>
      <w:r w:rsidR="0026488C" w:rsidRPr="00526871">
        <w:rPr>
          <w:rFonts w:cs="Arial"/>
          <w:lang w:val="en-AU"/>
        </w:rPr>
        <w:fldChar w:fldCharType="separate"/>
      </w:r>
      <w:r w:rsidR="0026568B" w:rsidRPr="00526871">
        <w:rPr>
          <w:rFonts w:eastAsia="Times New Roman" w:cs="Arial"/>
          <w:vertAlign w:val="superscript"/>
        </w:rPr>
        <w:t>33</w:t>
      </w:r>
      <w:r w:rsidR="0026488C" w:rsidRPr="00526871">
        <w:rPr>
          <w:rFonts w:cs="Arial"/>
          <w:lang w:val="en-AU"/>
        </w:rPr>
        <w:fldChar w:fldCharType="end"/>
      </w:r>
      <w:r w:rsidRPr="00526871">
        <w:rPr>
          <w:rFonts w:cs="Arial"/>
          <w:color w:val="000000"/>
          <w:lang w:val="en-AU"/>
        </w:rPr>
        <w:t xml:space="preserve"> The analyser is calibrated using AR Grade EDTA for the standard curve and marine sediment BCSS-1 as a control standard.</w:t>
      </w:r>
    </w:p>
    <w:p w:rsidR="00DB2BB4" w:rsidRPr="00526871" w:rsidRDefault="00DB2BB4" w:rsidP="0059125D">
      <w:pPr>
        <w:autoSpaceDE w:val="0"/>
        <w:autoSpaceDN w:val="0"/>
        <w:adjustRightInd w:val="0"/>
        <w:jc w:val="left"/>
        <w:rPr>
          <w:rFonts w:cs="Arial"/>
          <w:color w:val="000000"/>
          <w:lang w:val="en-AU"/>
        </w:rPr>
      </w:pPr>
    </w:p>
    <w:p w:rsidR="00DB2BB4" w:rsidRPr="00526871" w:rsidRDefault="00DB2BB4" w:rsidP="0059125D">
      <w:pPr>
        <w:jc w:val="left"/>
        <w:rPr>
          <w:rFonts w:cs="Arial"/>
          <w:lang w:val="en-AU"/>
        </w:rPr>
      </w:pPr>
      <w:r w:rsidRPr="00526871">
        <w:rPr>
          <w:rFonts w:cs="Arial"/>
          <w:lang w:val="en-AU"/>
        </w:rPr>
        <w:t>Particulate</w:t>
      </w:r>
      <w:r w:rsidRPr="00526871">
        <w:rPr>
          <w:rFonts w:cs="Arial"/>
          <w:color w:val="000000"/>
          <w:lang w:val="en-AU"/>
        </w:rPr>
        <w:t xml:space="preserve"> phosphorus (PP) is determined </w:t>
      </w:r>
      <w:proofErr w:type="spellStart"/>
      <w:r w:rsidRPr="00526871">
        <w:rPr>
          <w:rFonts w:cs="Arial"/>
          <w:color w:val="000000"/>
          <w:lang w:val="en-AU"/>
        </w:rPr>
        <w:t>spectrophotometrically</w:t>
      </w:r>
      <w:proofErr w:type="spellEnd"/>
      <w:r w:rsidRPr="00526871">
        <w:rPr>
          <w:rFonts w:cs="Arial"/>
          <w:color w:val="000000"/>
          <w:lang w:val="en-AU"/>
        </w:rPr>
        <w:t xml:space="preserve"> as inorganic P (PO</w:t>
      </w:r>
      <w:r w:rsidRPr="00526871">
        <w:rPr>
          <w:rFonts w:cs="Arial"/>
          <w:color w:val="000000"/>
          <w:vertAlign w:val="subscript"/>
          <w:lang w:val="en-AU"/>
        </w:rPr>
        <w:t>4</w:t>
      </w:r>
      <w:r w:rsidRPr="00526871">
        <w:rPr>
          <w:rFonts w:cs="Arial"/>
          <w:lang w:val="en-AU"/>
        </w:rPr>
        <w:t xml:space="preserve">: Parsons </w:t>
      </w:r>
      <w:r w:rsidRPr="00526871">
        <w:rPr>
          <w:rFonts w:cs="Arial"/>
          <w:iCs/>
          <w:lang w:val="en-AU"/>
        </w:rPr>
        <w:t>et al.</w:t>
      </w:r>
      <w:r w:rsidRPr="00526871">
        <w:rPr>
          <w:rFonts w:cs="Arial"/>
          <w:i/>
          <w:iCs/>
          <w:lang w:val="en-AU"/>
        </w:rPr>
        <w:t xml:space="preserve"> </w:t>
      </w:r>
      <w:r w:rsidRPr="00526871">
        <w:rPr>
          <w:rFonts w:cs="Arial"/>
          <w:iCs/>
          <w:lang w:val="en-AU"/>
        </w:rPr>
        <w:t>1984</w:t>
      </w:r>
      <w:r w:rsidR="0026488C" w:rsidRPr="00526871">
        <w:rPr>
          <w:rFonts w:cs="Arial"/>
          <w:i/>
          <w:iCs/>
          <w:highlight w:val="yellow"/>
          <w:lang w:val="en-AU"/>
        </w:rPr>
        <w:fldChar w:fldCharType="begin"/>
      </w:r>
      <w:r w:rsidRPr="00526871">
        <w:rPr>
          <w:rFonts w:cs="Arial"/>
          <w:i/>
          <w:iCs/>
          <w:highlight w:val="yellow"/>
          <w:lang w:val="en-AU"/>
        </w:rPr>
        <w:instrText>ADDIN RW.CITE{{19190 Parsons,T.R 1984}}</w:instrText>
      </w:r>
      <w:r w:rsidR="0026488C" w:rsidRPr="00526871">
        <w:rPr>
          <w:rFonts w:cs="Arial"/>
          <w:i/>
          <w:iCs/>
          <w:highlight w:val="yellow"/>
          <w:lang w:val="en-AU"/>
        </w:rPr>
        <w:fldChar w:fldCharType="separate"/>
      </w:r>
      <w:r w:rsidR="0026568B" w:rsidRPr="00526871">
        <w:rPr>
          <w:rFonts w:eastAsia="Times New Roman" w:cs="Arial"/>
          <w:vertAlign w:val="superscript"/>
        </w:rPr>
        <w:t>34</w:t>
      </w:r>
      <w:r w:rsidR="0026488C" w:rsidRPr="00526871">
        <w:rPr>
          <w:rFonts w:cs="Arial"/>
          <w:i/>
          <w:iCs/>
          <w:highlight w:val="yellow"/>
          <w:lang w:val="en-AU"/>
        </w:rPr>
        <w:fldChar w:fldCharType="end"/>
      </w:r>
      <w:r w:rsidRPr="00526871">
        <w:rPr>
          <w:rFonts w:cs="Arial"/>
          <w:lang w:val="en-AU"/>
        </w:rPr>
        <w:t>) after digesting the particulate matter in 5% potassium persulphate (Appendix A7).</w:t>
      </w:r>
      <w:r w:rsidR="0026488C" w:rsidRPr="00526871">
        <w:rPr>
          <w:rFonts w:cs="Arial"/>
          <w:lang w:val="en-AU"/>
        </w:rPr>
        <w:fldChar w:fldCharType="begin"/>
      </w:r>
      <w:r w:rsidRPr="00526871">
        <w:rPr>
          <w:rFonts w:cs="Arial"/>
          <w:lang w:val="en-AU"/>
        </w:rPr>
        <w:instrText>ADDIN RW.CITE{{1498 Furnas,M. 1995}}</w:instrText>
      </w:r>
      <w:r w:rsidR="0026488C" w:rsidRPr="00526871">
        <w:rPr>
          <w:rFonts w:cs="Arial"/>
          <w:lang w:val="en-AU"/>
        </w:rPr>
        <w:fldChar w:fldCharType="separate"/>
      </w:r>
      <w:r w:rsidR="0026568B" w:rsidRPr="00526871">
        <w:rPr>
          <w:rFonts w:eastAsia="Times New Roman" w:cs="Arial"/>
          <w:vertAlign w:val="superscript"/>
        </w:rPr>
        <w:t>33</w:t>
      </w:r>
      <w:r w:rsidR="0026488C" w:rsidRPr="00526871">
        <w:rPr>
          <w:rFonts w:cs="Arial"/>
          <w:lang w:val="en-AU"/>
        </w:rPr>
        <w:fldChar w:fldCharType="end"/>
      </w:r>
      <w:r w:rsidRPr="00526871">
        <w:rPr>
          <w:rFonts w:cs="Arial"/>
          <w:lang w:val="en-AU"/>
        </w:rPr>
        <w:t xml:space="preserve"> The method is standardised using </w:t>
      </w:r>
      <w:proofErr w:type="spellStart"/>
      <w:r w:rsidRPr="00526871">
        <w:rPr>
          <w:rFonts w:cs="Arial"/>
          <w:lang w:val="en-AU"/>
        </w:rPr>
        <w:t>orthophosphoric</w:t>
      </w:r>
      <w:proofErr w:type="spellEnd"/>
      <w:r w:rsidRPr="00526871">
        <w:rPr>
          <w:rFonts w:cs="Arial"/>
          <w:lang w:val="en-AU"/>
        </w:rPr>
        <w:t xml:space="preserve"> acid and dissolved sugar phosphates as the primary standards.</w:t>
      </w:r>
    </w:p>
    <w:p w:rsidR="00DB2BB4" w:rsidRPr="00526871" w:rsidRDefault="00DB2BB4" w:rsidP="0059125D">
      <w:pPr>
        <w:autoSpaceDE w:val="0"/>
        <w:autoSpaceDN w:val="0"/>
        <w:adjustRightInd w:val="0"/>
        <w:jc w:val="left"/>
        <w:rPr>
          <w:rFonts w:cs="Arial"/>
          <w:lang w:val="en-AU"/>
        </w:rPr>
      </w:pPr>
    </w:p>
    <w:p w:rsidR="00DB2BB4" w:rsidRPr="00526871" w:rsidRDefault="00DB2BB4" w:rsidP="0059125D">
      <w:pPr>
        <w:autoSpaceDE w:val="0"/>
        <w:autoSpaceDN w:val="0"/>
        <w:adjustRightInd w:val="0"/>
        <w:jc w:val="left"/>
        <w:rPr>
          <w:rFonts w:cs="Arial"/>
          <w:lang w:val="en-AU"/>
        </w:rPr>
      </w:pPr>
      <w:r w:rsidRPr="00526871">
        <w:rPr>
          <w:rFonts w:cs="Arial"/>
          <w:lang w:val="en-AU"/>
        </w:rPr>
        <w:t>The particulate organic carbon content of material collected on filters is determined by high temperature combustion (950ºC) using a Shimadzu TOC-V carbon analyser fitted with a SSM-5000A solid sample module (Appendix A8). Filters containing sampled material are placed in pre-combusted (950ºC) ceramic sample boats. Inorganic C on the filters (e.g. CaCO</w:t>
      </w:r>
      <w:r w:rsidRPr="00526871">
        <w:rPr>
          <w:rFonts w:cs="Arial"/>
          <w:vertAlign w:val="subscript"/>
          <w:lang w:val="en-AU"/>
        </w:rPr>
        <w:t>3</w:t>
      </w:r>
      <w:r w:rsidRPr="00526871">
        <w:rPr>
          <w:rFonts w:cs="Arial"/>
          <w:lang w:val="en-AU"/>
        </w:rPr>
        <w:t>) is removed by acidification of the sample with 2M hydrochloric acid. The filter is then introduced into the sample oven (950ºC), purged of atmospheric CO</w:t>
      </w:r>
      <w:r w:rsidRPr="00526871">
        <w:rPr>
          <w:rFonts w:cs="Arial"/>
          <w:vertAlign w:val="subscript"/>
          <w:lang w:val="en-AU"/>
        </w:rPr>
        <w:t>2 </w:t>
      </w:r>
      <w:r w:rsidRPr="00526871">
        <w:rPr>
          <w:rFonts w:cs="Arial"/>
          <w:lang w:val="en-AU"/>
        </w:rPr>
        <w:t>and the remaining organic carbon is then combusted in an oxygen stream and quantified by IRGA. The analyses are standardised using certified reference materials (e.g. MESS-1).</w:t>
      </w:r>
    </w:p>
    <w:p w:rsidR="00DB2BB4" w:rsidRPr="00526871" w:rsidRDefault="00DB2BB4" w:rsidP="0059125D">
      <w:pPr>
        <w:autoSpaceDE w:val="0"/>
        <w:autoSpaceDN w:val="0"/>
        <w:adjustRightInd w:val="0"/>
        <w:jc w:val="left"/>
        <w:rPr>
          <w:rFonts w:cs="Arial"/>
          <w:lang w:val="en-AU"/>
        </w:rPr>
      </w:pPr>
    </w:p>
    <w:p w:rsidR="00DB2BB4" w:rsidRPr="00526871" w:rsidRDefault="00DB2BB4" w:rsidP="0059125D">
      <w:pPr>
        <w:jc w:val="left"/>
        <w:rPr>
          <w:rFonts w:cs="Arial"/>
          <w:color w:val="000000"/>
          <w:lang w:val="en-AU"/>
        </w:rPr>
      </w:pPr>
      <w:r w:rsidRPr="00526871">
        <w:rPr>
          <w:rFonts w:cs="Arial"/>
          <w:lang w:val="en-AU"/>
        </w:rPr>
        <w:t xml:space="preserve">Chlorophyll </w:t>
      </w:r>
      <w:r w:rsidRPr="00526871">
        <w:rPr>
          <w:rFonts w:cs="Arial"/>
          <w:i/>
          <w:iCs/>
          <w:lang w:val="en-AU"/>
        </w:rPr>
        <w:t>a</w:t>
      </w:r>
      <w:r w:rsidRPr="00526871">
        <w:rPr>
          <w:rFonts w:cs="Arial"/>
          <w:iCs/>
          <w:lang w:val="en-AU"/>
        </w:rPr>
        <w:t xml:space="preserve"> </w:t>
      </w:r>
      <w:r w:rsidRPr="00526871">
        <w:rPr>
          <w:rFonts w:cs="Arial"/>
          <w:lang w:val="en-AU"/>
        </w:rPr>
        <w:t xml:space="preserve">concentrations are measured </w:t>
      </w:r>
      <w:proofErr w:type="spellStart"/>
      <w:r w:rsidRPr="00526871">
        <w:rPr>
          <w:rFonts w:cs="Arial"/>
          <w:lang w:val="en-AU"/>
        </w:rPr>
        <w:t>fluorometrically</w:t>
      </w:r>
      <w:proofErr w:type="spellEnd"/>
      <w:r w:rsidRPr="00526871">
        <w:rPr>
          <w:rFonts w:cs="Arial"/>
          <w:lang w:val="en-AU"/>
        </w:rPr>
        <w:t xml:space="preserve"> using a Turner Designs 10AU </w:t>
      </w:r>
      <w:proofErr w:type="spellStart"/>
      <w:r w:rsidRPr="00526871">
        <w:rPr>
          <w:rFonts w:cs="Arial"/>
          <w:lang w:val="en-AU"/>
        </w:rPr>
        <w:t>fluorometer</w:t>
      </w:r>
      <w:proofErr w:type="spellEnd"/>
      <w:r w:rsidRPr="00526871">
        <w:rPr>
          <w:rFonts w:cs="Arial"/>
          <w:lang w:val="en-AU"/>
        </w:rPr>
        <w:t xml:space="preserve"> after grinding the filte</w:t>
      </w:r>
      <w:r w:rsidR="006E2F1B" w:rsidRPr="00526871">
        <w:rPr>
          <w:rFonts w:cs="Arial"/>
          <w:lang w:val="en-AU"/>
        </w:rPr>
        <w:t>rs in 90% acetone (Appendix 9).</w:t>
      </w:r>
      <w:r w:rsidR="0026488C" w:rsidRPr="00526871">
        <w:rPr>
          <w:rFonts w:cs="Arial"/>
          <w:lang w:val="en-AU"/>
        </w:rPr>
        <w:fldChar w:fldCharType="begin"/>
      </w:r>
      <w:r w:rsidRPr="00526871">
        <w:rPr>
          <w:rFonts w:cs="Arial"/>
          <w:lang w:val="en-AU"/>
        </w:rPr>
        <w:instrText>ADDIN RW.CITE{{19190 Parsons,T.R 1984}}</w:instrText>
      </w:r>
      <w:r w:rsidR="0026488C" w:rsidRPr="00526871">
        <w:rPr>
          <w:rFonts w:cs="Arial"/>
          <w:lang w:val="en-AU"/>
        </w:rPr>
        <w:fldChar w:fldCharType="separate"/>
      </w:r>
      <w:r w:rsidR="0026568B" w:rsidRPr="00526871">
        <w:rPr>
          <w:rFonts w:eastAsia="Times New Roman" w:cs="Arial"/>
          <w:vertAlign w:val="superscript"/>
        </w:rPr>
        <w:t>34</w:t>
      </w:r>
      <w:r w:rsidR="0026488C" w:rsidRPr="00526871">
        <w:rPr>
          <w:rFonts w:cs="Arial"/>
          <w:lang w:val="en-AU"/>
        </w:rPr>
        <w:fldChar w:fldCharType="end"/>
      </w:r>
      <w:r w:rsidRPr="00526871">
        <w:rPr>
          <w:rFonts w:cs="Arial"/>
          <w:color w:val="000000"/>
          <w:lang w:val="en-AU"/>
        </w:rPr>
        <w:t xml:space="preserve"> The </w:t>
      </w:r>
      <w:proofErr w:type="spellStart"/>
      <w:r w:rsidRPr="00526871">
        <w:rPr>
          <w:rFonts w:cs="Arial"/>
          <w:color w:val="000000"/>
          <w:lang w:val="en-AU"/>
        </w:rPr>
        <w:t>fluorometer</w:t>
      </w:r>
      <w:proofErr w:type="spellEnd"/>
      <w:r w:rsidRPr="00526871">
        <w:rPr>
          <w:rFonts w:cs="Arial"/>
          <w:color w:val="000000"/>
          <w:lang w:val="en-AU"/>
        </w:rPr>
        <w:t xml:space="preserve"> is calibrated against chlorophyll </w:t>
      </w:r>
      <w:r w:rsidRPr="00526871">
        <w:rPr>
          <w:rFonts w:cs="Arial"/>
          <w:i/>
          <w:color w:val="000000"/>
          <w:lang w:val="en-AU"/>
        </w:rPr>
        <w:t>a</w:t>
      </w:r>
      <w:r w:rsidRPr="00526871">
        <w:rPr>
          <w:rFonts w:cs="Arial"/>
          <w:color w:val="000000"/>
          <w:lang w:val="en-AU"/>
        </w:rPr>
        <w:t xml:space="preserve"> extracts from log-phase diatom cultures (chlorophyll </w:t>
      </w:r>
      <w:r w:rsidRPr="00526871">
        <w:rPr>
          <w:rFonts w:cs="Arial"/>
          <w:i/>
          <w:color w:val="000000"/>
          <w:lang w:val="en-AU"/>
        </w:rPr>
        <w:t>a</w:t>
      </w:r>
      <w:r w:rsidRPr="00526871">
        <w:rPr>
          <w:rFonts w:cs="Arial"/>
          <w:color w:val="000000"/>
          <w:lang w:val="en-AU"/>
        </w:rPr>
        <w:t xml:space="preserve"> and </w:t>
      </w:r>
      <w:r w:rsidRPr="00526871">
        <w:rPr>
          <w:rFonts w:cs="Arial"/>
          <w:i/>
          <w:color w:val="000000"/>
          <w:lang w:val="en-AU"/>
        </w:rPr>
        <w:t>c</w:t>
      </w:r>
      <w:r w:rsidRPr="00526871">
        <w:rPr>
          <w:rFonts w:cs="Arial"/>
          <w:color w:val="000000"/>
          <w:lang w:val="en-AU"/>
        </w:rPr>
        <w:t xml:space="preserve">). The extract chlorophyll concentrations are determined </w:t>
      </w:r>
      <w:proofErr w:type="spellStart"/>
      <w:r w:rsidRPr="00526871">
        <w:rPr>
          <w:rFonts w:cs="Arial"/>
          <w:color w:val="000000"/>
          <w:lang w:val="en-AU"/>
        </w:rPr>
        <w:t>spectrophotometrically</w:t>
      </w:r>
      <w:proofErr w:type="spellEnd"/>
      <w:r w:rsidRPr="00526871">
        <w:rPr>
          <w:rFonts w:cs="Arial"/>
          <w:color w:val="000000"/>
          <w:lang w:val="en-AU"/>
        </w:rPr>
        <w:t xml:space="preserve"> using the wavelengths and equation specified by Jeffrey and Humphrey (1975).</w:t>
      </w:r>
    </w:p>
    <w:p w:rsidR="00DB2BB4" w:rsidRPr="00526871" w:rsidRDefault="00DB2BB4" w:rsidP="0059125D">
      <w:pPr>
        <w:autoSpaceDE w:val="0"/>
        <w:autoSpaceDN w:val="0"/>
        <w:adjustRightInd w:val="0"/>
        <w:jc w:val="left"/>
        <w:rPr>
          <w:rFonts w:cs="Arial"/>
          <w:color w:val="000000"/>
          <w:lang w:val="en-AU"/>
        </w:rPr>
      </w:pPr>
    </w:p>
    <w:p w:rsidR="00DB2BB4" w:rsidRPr="00526871" w:rsidRDefault="00DB2BB4" w:rsidP="0059125D">
      <w:pPr>
        <w:autoSpaceDE w:val="0"/>
        <w:autoSpaceDN w:val="0"/>
        <w:adjustRightInd w:val="0"/>
        <w:jc w:val="left"/>
        <w:rPr>
          <w:rFonts w:cs="Arial"/>
          <w:lang w:val="en-AU"/>
        </w:rPr>
      </w:pPr>
      <w:r w:rsidRPr="00526871">
        <w:rPr>
          <w:rFonts w:cs="Arial"/>
          <w:lang w:val="en-AU"/>
        </w:rPr>
        <w:t xml:space="preserve">Sub-samples for suspended solids were collected on pre-weighed 0.4 µm polycarbonate filters. </w:t>
      </w:r>
      <w:r w:rsidRPr="00526871">
        <w:rPr>
          <w:rFonts w:cs="Arial"/>
          <w:color w:val="000000"/>
          <w:lang w:val="en-AU"/>
        </w:rPr>
        <w:t xml:space="preserve">SS concentrations are determined gravimetrically from the difference in weight between loaded and unloaded 0.4 </w:t>
      </w:r>
      <w:r w:rsidRPr="00526871">
        <w:rPr>
          <w:rFonts w:cs="Arial"/>
          <w:lang w:val="en-AU"/>
        </w:rPr>
        <w:t>µ</w:t>
      </w:r>
      <w:r w:rsidRPr="00526871">
        <w:rPr>
          <w:rFonts w:cs="Arial"/>
          <w:color w:val="000000"/>
          <w:lang w:val="en-AU"/>
        </w:rPr>
        <w:t>m polycarbonate filters (47 mm diameter, GE Water &amp; Process Technologies) after the filters had been dried overnight at 60</w:t>
      </w:r>
      <w:r w:rsidRPr="00526871">
        <w:rPr>
          <w:rFonts w:cs="Arial"/>
          <w:color w:val="000000"/>
          <w:vertAlign w:val="superscript"/>
          <w:lang w:val="en-AU"/>
        </w:rPr>
        <w:t>o</w:t>
      </w:r>
      <w:r w:rsidRPr="00526871">
        <w:rPr>
          <w:rFonts w:cs="Arial"/>
          <w:color w:val="000000"/>
          <w:lang w:val="en-AU"/>
        </w:rPr>
        <w:t xml:space="preserve">C </w:t>
      </w:r>
      <w:r w:rsidRPr="00526871">
        <w:rPr>
          <w:rFonts w:cs="Arial"/>
          <w:lang w:val="en-AU"/>
        </w:rPr>
        <w:t xml:space="preserve">(Appendix A10). </w:t>
      </w:r>
    </w:p>
    <w:p w:rsidR="00683179" w:rsidRPr="00526871" w:rsidRDefault="00683179" w:rsidP="0059125D">
      <w:pPr>
        <w:autoSpaceDE w:val="0"/>
        <w:autoSpaceDN w:val="0"/>
        <w:adjustRightInd w:val="0"/>
        <w:jc w:val="left"/>
        <w:rPr>
          <w:rFonts w:cs="Arial"/>
          <w:lang w:val="en-AU"/>
        </w:rPr>
      </w:pPr>
    </w:p>
    <w:p w:rsidR="00DB2BB4" w:rsidRPr="00526871" w:rsidRDefault="00DB2BB4" w:rsidP="0059125D">
      <w:pPr>
        <w:pStyle w:val="Heading3"/>
        <w:rPr>
          <w:rFonts w:ascii="Arial" w:hAnsi="Arial" w:cs="Arial"/>
          <w:lang w:val="en-AU"/>
        </w:rPr>
      </w:pPr>
      <w:bookmarkStart w:id="41" w:name="_Toc261013261"/>
      <w:bookmarkStart w:id="42" w:name="_Toc294781683"/>
      <w:r w:rsidRPr="00526871">
        <w:rPr>
          <w:rFonts w:ascii="Arial" w:hAnsi="Arial" w:cs="Arial"/>
          <w:lang w:val="en-AU"/>
        </w:rPr>
        <w:tab/>
      </w:r>
      <w:bookmarkStart w:id="43" w:name="_Toc396312093"/>
      <w:r w:rsidRPr="00526871">
        <w:rPr>
          <w:rFonts w:ascii="Arial" w:hAnsi="Arial" w:cs="Arial"/>
          <w:lang w:val="en-AU"/>
        </w:rPr>
        <w:t>Autonomous environmental water quality loggers</w:t>
      </w:r>
      <w:bookmarkEnd w:id="41"/>
      <w:bookmarkEnd w:id="42"/>
      <w:bookmarkEnd w:id="43"/>
    </w:p>
    <w:p w:rsidR="00DB2BB4" w:rsidRPr="00526871" w:rsidRDefault="00DB2BB4" w:rsidP="0059125D">
      <w:pPr>
        <w:jc w:val="left"/>
        <w:rPr>
          <w:rFonts w:cs="Arial"/>
          <w:color w:val="000000"/>
          <w:lang w:val="en-AU" w:eastAsia="en-AU"/>
        </w:rPr>
      </w:pPr>
      <w:r w:rsidRPr="00526871">
        <w:rPr>
          <w:rFonts w:cs="Arial"/>
          <w:color w:val="000000"/>
          <w:lang w:val="en-AU" w:eastAsia="en-AU"/>
        </w:rPr>
        <w:t xml:space="preserve">Instrumental water quality monitoring is undertaken using </w:t>
      </w:r>
      <w:proofErr w:type="spellStart"/>
      <w:r w:rsidRPr="00526871">
        <w:rPr>
          <w:rFonts w:cs="Arial"/>
          <w:color w:val="000000"/>
          <w:lang w:val="en-AU" w:eastAsia="en-AU"/>
        </w:rPr>
        <w:t>WETLabs</w:t>
      </w:r>
      <w:proofErr w:type="spellEnd"/>
      <w:r w:rsidRPr="00526871">
        <w:rPr>
          <w:rFonts w:cs="Arial"/>
          <w:color w:val="000000"/>
          <w:lang w:val="en-AU" w:eastAsia="en-AU"/>
        </w:rPr>
        <w:t xml:space="preserve"> Eco FLNTUSB Combination </w:t>
      </w:r>
      <w:proofErr w:type="spellStart"/>
      <w:r w:rsidRPr="00526871">
        <w:rPr>
          <w:rFonts w:cs="Arial"/>
          <w:color w:val="000000"/>
          <w:lang w:val="en-AU" w:eastAsia="en-AU"/>
        </w:rPr>
        <w:t>Fluorometer</w:t>
      </w:r>
      <w:proofErr w:type="spellEnd"/>
      <w:r w:rsidRPr="00526871">
        <w:rPr>
          <w:rFonts w:cs="Arial"/>
          <w:color w:val="000000"/>
          <w:lang w:val="en-AU" w:eastAsia="en-AU"/>
        </w:rPr>
        <w:t xml:space="preserve"> and Turbidity Sensors. The </w:t>
      </w:r>
      <w:r w:rsidRPr="00526871">
        <w:rPr>
          <w:rFonts w:cs="Arial"/>
          <w:lang w:val="en-AU"/>
        </w:rPr>
        <w:t xml:space="preserve">Eco FLNTUSB </w:t>
      </w:r>
      <w:r w:rsidRPr="00526871">
        <w:rPr>
          <w:rFonts w:cs="Arial"/>
          <w:bCs/>
          <w:color w:val="000000"/>
          <w:lang w:val="en-AU"/>
        </w:rPr>
        <w:t>instruments</w:t>
      </w:r>
      <w:r w:rsidRPr="00526871">
        <w:rPr>
          <w:rFonts w:cs="Arial"/>
          <w:color w:val="000000"/>
          <w:lang w:val="en-AU" w:eastAsia="en-AU"/>
        </w:rPr>
        <w:t xml:space="preserve"> perform simultaneous </w:t>
      </w:r>
      <w:r w:rsidRPr="00526871">
        <w:rPr>
          <w:rFonts w:cs="Arial"/>
          <w:i/>
          <w:color w:val="000000"/>
          <w:lang w:val="en-AU" w:eastAsia="en-AU"/>
        </w:rPr>
        <w:t>in situ</w:t>
      </w:r>
      <w:r w:rsidRPr="00526871">
        <w:rPr>
          <w:rFonts w:cs="Arial"/>
          <w:color w:val="000000"/>
          <w:lang w:val="en-AU" w:eastAsia="en-AU"/>
        </w:rPr>
        <w:t xml:space="preserve"> measurements of chlorophyll fluorescence, turbidity and temperature </w:t>
      </w:r>
      <w:r w:rsidRPr="00526871">
        <w:rPr>
          <w:rFonts w:cs="Arial"/>
          <w:lang w:val="en-AU"/>
        </w:rPr>
        <w:t xml:space="preserve">(Appendix A11). </w:t>
      </w:r>
      <w:r w:rsidRPr="00526871">
        <w:rPr>
          <w:rFonts w:cs="Arial"/>
          <w:color w:val="000000"/>
          <w:lang w:val="en-AU" w:eastAsia="en-AU"/>
        </w:rPr>
        <w:t xml:space="preserve">The </w:t>
      </w:r>
      <w:proofErr w:type="spellStart"/>
      <w:r w:rsidRPr="00526871">
        <w:rPr>
          <w:rFonts w:cs="Arial"/>
          <w:color w:val="000000"/>
          <w:lang w:val="en-AU" w:eastAsia="en-AU"/>
        </w:rPr>
        <w:t>fluorometer</w:t>
      </w:r>
      <w:proofErr w:type="spellEnd"/>
      <w:r w:rsidRPr="00526871">
        <w:rPr>
          <w:rFonts w:cs="Arial"/>
          <w:color w:val="000000"/>
          <w:lang w:val="en-AU" w:eastAsia="en-AU"/>
        </w:rPr>
        <w:t xml:space="preserve"> monitors chlorophyll concentration by directly measuring the amount of chlorophyll </w:t>
      </w:r>
      <w:r w:rsidRPr="00526871">
        <w:rPr>
          <w:rFonts w:cs="Arial"/>
          <w:i/>
          <w:iCs/>
          <w:color w:val="000000"/>
          <w:lang w:val="en-AU" w:eastAsia="en-AU"/>
        </w:rPr>
        <w:t xml:space="preserve">a </w:t>
      </w:r>
      <w:r w:rsidRPr="00526871">
        <w:rPr>
          <w:rFonts w:cs="Arial"/>
          <w:color w:val="000000"/>
          <w:lang w:val="en-AU" w:eastAsia="en-AU"/>
        </w:rPr>
        <w:t xml:space="preserve">fluorescence emission, using blue LEDs (centred at 455 nm and modulated at 1 kHz) as the excitation source. The </w:t>
      </w:r>
      <w:proofErr w:type="spellStart"/>
      <w:r w:rsidRPr="00526871">
        <w:rPr>
          <w:rFonts w:cs="Arial"/>
          <w:bCs/>
          <w:color w:val="000000"/>
          <w:lang w:eastAsia="en-AU"/>
        </w:rPr>
        <w:t>fluorometer</w:t>
      </w:r>
      <w:proofErr w:type="spellEnd"/>
      <w:r w:rsidRPr="00526871">
        <w:rPr>
          <w:rFonts w:cs="Arial"/>
          <w:bCs/>
          <w:color w:val="000000"/>
          <w:lang w:eastAsia="en-AU"/>
        </w:rPr>
        <w:t xml:space="preserve"> measures fluorescence from a number of chlorophyll pigments and their degradation products which are collectively referred to as “chlorophyll”, in contrast to data from the direct water sampling which specifically measures “chlorophyll </w:t>
      </w:r>
      <w:r w:rsidRPr="00526871">
        <w:rPr>
          <w:rFonts w:cs="Arial"/>
          <w:bCs/>
          <w:i/>
          <w:color w:val="000000"/>
          <w:lang w:eastAsia="en-AU"/>
        </w:rPr>
        <w:t>a</w:t>
      </w:r>
      <w:r w:rsidRPr="00526871">
        <w:rPr>
          <w:rFonts w:cs="Arial"/>
          <w:bCs/>
          <w:color w:val="000000"/>
          <w:lang w:eastAsia="en-AU"/>
        </w:rPr>
        <w:t>”. Optical interference, and hence an overestimation of the true “chlorophyll” concentration, can occur if fluorescent compounds in dissolved organic matter are abundant</w:t>
      </w:r>
      <w:r w:rsidR="00A3384B" w:rsidRPr="00526871">
        <w:rPr>
          <w:rFonts w:cs="Arial"/>
          <w:bCs/>
          <w:color w:val="000000"/>
          <w:lang w:eastAsia="en-AU"/>
        </w:rPr>
        <w:fldChar w:fldCharType="begin"/>
      </w:r>
      <w:r w:rsidR="00A3384B" w:rsidRPr="00526871">
        <w:rPr>
          <w:rFonts w:cs="Arial"/>
          <w:bCs/>
          <w:color w:val="000000"/>
          <w:lang w:eastAsia="en-AU"/>
        </w:rPr>
        <w:instrText>ADDIN RW.CITE{{11071 Wright,J.P. 2006}}</w:instrText>
      </w:r>
      <w:r w:rsidR="00A3384B" w:rsidRPr="00526871">
        <w:rPr>
          <w:rFonts w:cs="Arial"/>
          <w:bCs/>
          <w:color w:val="000000"/>
          <w:lang w:eastAsia="en-AU"/>
        </w:rPr>
        <w:fldChar w:fldCharType="separate"/>
      </w:r>
      <w:r w:rsidR="0026568B" w:rsidRPr="00526871">
        <w:rPr>
          <w:rFonts w:eastAsia="Times New Roman" w:cs="Arial"/>
          <w:vertAlign w:val="superscript"/>
        </w:rPr>
        <w:t>35</w:t>
      </w:r>
      <w:r w:rsidR="00A3384B" w:rsidRPr="00526871">
        <w:rPr>
          <w:rFonts w:cs="Arial"/>
          <w:bCs/>
          <w:color w:val="000000"/>
          <w:lang w:eastAsia="en-AU"/>
        </w:rPr>
        <w:fldChar w:fldCharType="end"/>
      </w:r>
      <w:r w:rsidRPr="00526871">
        <w:rPr>
          <w:rFonts w:cs="Arial"/>
          <w:bCs/>
          <w:color w:val="000000"/>
          <w:lang w:eastAsia="en-AU"/>
        </w:rPr>
        <w:t xml:space="preserve">, for example in waters affected by flood plumes. </w:t>
      </w:r>
      <w:r w:rsidRPr="00526871">
        <w:rPr>
          <w:rFonts w:cs="Arial"/>
          <w:color w:val="000000"/>
          <w:lang w:val="en-AU" w:eastAsia="en-AU"/>
        </w:rPr>
        <w:t xml:space="preserve">In the following the instrument data are referred to as “chlorophyll”, in contrast to data from the direct water sampling which measures specifically “chlorophyll </w:t>
      </w:r>
      <w:r w:rsidRPr="00526871">
        <w:rPr>
          <w:rFonts w:cs="Arial"/>
          <w:i/>
          <w:color w:val="000000"/>
          <w:lang w:val="en-AU" w:eastAsia="en-AU"/>
        </w:rPr>
        <w:t>a</w:t>
      </w:r>
      <w:r w:rsidRPr="00526871">
        <w:rPr>
          <w:rFonts w:cs="Arial"/>
          <w:color w:val="000000"/>
          <w:lang w:val="en-AU" w:eastAsia="en-AU"/>
        </w:rPr>
        <w:t xml:space="preserve">”. A blue interference filter is used to reject the small amount of red light emitted by the LEDs. The blue light from the sources enters the water at an angle of approximately 55-60 degrees with respect to the end face of the unit. The red fluorescence emitted (683 nm) is detected by a silicon photodiode positioned where the acceptance angle forms a 140-degree intersection with the </w:t>
      </w:r>
      <w:r w:rsidRPr="00526871">
        <w:rPr>
          <w:rFonts w:cs="Arial"/>
          <w:color w:val="000000"/>
          <w:lang w:val="en-AU" w:eastAsia="en-AU"/>
        </w:rPr>
        <w:lastRenderedPageBreak/>
        <w:t xml:space="preserve">source beam. A red interference filter discriminates against the scattered blue excitation light. </w:t>
      </w:r>
    </w:p>
    <w:p w:rsidR="00DB2BB4" w:rsidRPr="00526871" w:rsidRDefault="00DB2BB4" w:rsidP="0059125D">
      <w:pPr>
        <w:autoSpaceDE w:val="0"/>
        <w:autoSpaceDN w:val="0"/>
        <w:adjustRightInd w:val="0"/>
        <w:jc w:val="left"/>
        <w:rPr>
          <w:rFonts w:cs="Arial"/>
          <w:color w:val="000000"/>
          <w:lang w:val="en-AU" w:eastAsia="en-AU"/>
        </w:rPr>
      </w:pPr>
    </w:p>
    <w:p w:rsidR="00DB2BB4" w:rsidRPr="00526871" w:rsidRDefault="00DB2BB4" w:rsidP="0059125D">
      <w:pPr>
        <w:autoSpaceDE w:val="0"/>
        <w:autoSpaceDN w:val="0"/>
        <w:adjustRightInd w:val="0"/>
        <w:jc w:val="left"/>
        <w:rPr>
          <w:rFonts w:cs="Arial"/>
          <w:color w:val="000000"/>
          <w:lang w:val="en-AU" w:eastAsia="en-AU"/>
        </w:rPr>
      </w:pPr>
      <w:r w:rsidRPr="00526871">
        <w:rPr>
          <w:rFonts w:cs="Arial"/>
          <w:color w:val="000000"/>
          <w:lang w:val="en-AU" w:eastAsia="en-AU"/>
        </w:rPr>
        <w:t>Turbidity is measured simultaneously by detecting the scattered light from a red (700 nm) LED at 140 degrees to the same detector used for fluorescence. The instruments were used in ‘logging’ mode and recorded a data point every ten minutes for each of the three param</w:t>
      </w:r>
      <w:r w:rsidR="006E2F1B" w:rsidRPr="00526871">
        <w:rPr>
          <w:rFonts w:cs="Arial"/>
          <w:color w:val="000000"/>
          <w:lang w:val="en-AU" w:eastAsia="en-AU"/>
        </w:rPr>
        <w:t>eters, which was a mean of 50</w:t>
      </w:r>
      <w:r w:rsidRPr="00526871">
        <w:rPr>
          <w:rFonts w:cs="Arial"/>
          <w:color w:val="000000"/>
          <w:lang w:val="en-AU" w:eastAsia="en-AU"/>
        </w:rPr>
        <w:t xml:space="preserve"> instantaneous readings (see Appendix A11 for detailed procedures).</w:t>
      </w:r>
    </w:p>
    <w:p w:rsidR="00DB2BB4" w:rsidRPr="00526871" w:rsidRDefault="00DB2BB4" w:rsidP="0059125D">
      <w:pPr>
        <w:autoSpaceDE w:val="0"/>
        <w:autoSpaceDN w:val="0"/>
        <w:adjustRightInd w:val="0"/>
        <w:jc w:val="left"/>
        <w:rPr>
          <w:rFonts w:cs="Arial"/>
          <w:color w:val="000000"/>
          <w:lang w:val="en-AU" w:eastAsia="en-AU"/>
        </w:rPr>
      </w:pPr>
    </w:p>
    <w:p w:rsidR="00DB2BB4" w:rsidRPr="00526871" w:rsidRDefault="00DB2BB4" w:rsidP="0059125D">
      <w:pPr>
        <w:jc w:val="left"/>
        <w:rPr>
          <w:rFonts w:cs="Arial"/>
          <w:lang w:val="en-AU"/>
        </w:rPr>
      </w:pPr>
      <w:r w:rsidRPr="00526871">
        <w:rPr>
          <w:rFonts w:cs="Arial"/>
          <w:lang w:val="en-AU"/>
        </w:rPr>
        <w:t xml:space="preserve">Pre- and post-deployment checks of each instrument included measurements of the maximum fluorescence response, the dark count (instrument response with no external fluorescence, essentially the ‘zero’ point) and of a dilution series of a 4000 NTU </w:t>
      </w:r>
      <w:proofErr w:type="spellStart"/>
      <w:r w:rsidRPr="00526871">
        <w:rPr>
          <w:rFonts w:cs="Arial"/>
          <w:lang w:val="en-AU"/>
        </w:rPr>
        <w:t>Formazin</w:t>
      </w:r>
      <w:proofErr w:type="spellEnd"/>
      <w:r w:rsidRPr="00526871">
        <w:rPr>
          <w:rFonts w:cs="Arial"/>
          <w:lang w:val="en-AU"/>
        </w:rPr>
        <w:t xml:space="preserve"> turbidity standard in a custom-made calibration chamber (see Appendix A11 for detailed procedures). Additional calibration checks, as recommended by the manufacturer, are performed less frequently (see Appendix A11 for details).</w:t>
      </w:r>
    </w:p>
    <w:p w:rsidR="00DB2BB4" w:rsidRPr="00526871" w:rsidRDefault="00DB2BB4" w:rsidP="0059125D">
      <w:pPr>
        <w:jc w:val="left"/>
        <w:rPr>
          <w:rFonts w:cs="Arial"/>
          <w:lang w:val="en-AU"/>
        </w:rPr>
      </w:pPr>
    </w:p>
    <w:p w:rsidR="00DB2BB4" w:rsidRPr="00526871" w:rsidRDefault="00DB2BB4" w:rsidP="0059125D">
      <w:pPr>
        <w:jc w:val="left"/>
        <w:rPr>
          <w:rFonts w:cs="Arial"/>
          <w:lang w:val="en-AU"/>
        </w:rPr>
      </w:pPr>
      <w:r w:rsidRPr="00526871">
        <w:rPr>
          <w:rFonts w:cs="Arial"/>
          <w:lang w:val="en-AU"/>
        </w:rPr>
        <w:t>After retrieval from the field locations, the instruments were cleaned and data downloaded and converted from raw instrumental records into actual measurement units (µg L</w:t>
      </w:r>
      <w:r w:rsidRPr="00526871">
        <w:rPr>
          <w:rFonts w:cs="Arial"/>
          <w:vertAlign w:val="superscript"/>
          <w:lang w:val="en-AU"/>
        </w:rPr>
        <w:t>-1</w:t>
      </w:r>
      <w:r w:rsidRPr="00526871">
        <w:rPr>
          <w:rFonts w:cs="Arial"/>
          <w:lang w:val="en-AU"/>
        </w:rPr>
        <w:t xml:space="preserve"> for chlorophyll fluorescence, NTU for turbidity, ºC for temperature) according to standard procedures by the manufacturer. Deployment information and all raw and converted instrumental records were stored in an Oracle-based data management system developed by the AIMS. Records are quality-checked using time-series data editing software (WISKI</w:t>
      </w:r>
      <w:r w:rsidRPr="00526871">
        <w:rPr>
          <w:rFonts w:cs="Arial"/>
          <w:vertAlign w:val="superscript"/>
          <w:lang w:val="en-AU"/>
        </w:rPr>
        <w:sym w:font="Symbol" w:char="F0D3"/>
      </w:r>
      <w:r w:rsidRPr="00526871">
        <w:rPr>
          <w:rFonts w:cs="Arial"/>
          <w:lang w:val="en-AU"/>
        </w:rPr>
        <w:t xml:space="preserve">-TV, </w:t>
      </w:r>
      <w:proofErr w:type="spellStart"/>
      <w:r w:rsidRPr="00526871">
        <w:rPr>
          <w:rFonts w:cs="Arial"/>
          <w:lang w:val="en-AU"/>
        </w:rPr>
        <w:t>Kisters</w:t>
      </w:r>
      <w:proofErr w:type="spellEnd"/>
      <w:r w:rsidRPr="00526871">
        <w:rPr>
          <w:rFonts w:cs="Arial"/>
          <w:lang w:val="en-AU"/>
        </w:rPr>
        <w:t xml:space="preserve">) and unreliable data caused by instrument problems were removed (see Appendix A11 for detailed data download and quality-checking procedures). </w:t>
      </w:r>
    </w:p>
    <w:p w:rsidR="00DB2BB4" w:rsidRPr="00526871" w:rsidRDefault="00DB2BB4" w:rsidP="0059125D">
      <w:pPr>
        <w:ind w:left="539" w:hanging="539"/>
        <w:jc w:val="left"/>
        <w:rPr>
          <w:rFonts w:cs="Arial"/>
          <w:lang w:val="en-AU"/>
        </w:rPr>
      </w:pPr>
    </w:p>
    <w:p w:rsidR="00DB2BB4" w:rsidRPr="00526871" w:rsidRDefault="00DB2BB4" w:rsidP="0059125D">
      <w:pPr>
        <w:pStyle w:val="Heading2"/>
        <w:jc w:val="left"/>
        <w:rPr>
          <w:rFonts w:ascii="Arial" w:hAnsi="Arial" w:cs="Arial"/>
          <w:lang w:val="en-AU"/>
        </w:rPr>
      </w:pPr>
      <w:bookmarkStart w:id="44" w:name="_Toc396312094"/>
      <w:r w:rsidRPr="00526871">
        <w:rPr>
          <w:rFonts w:ascii="Arial" w:hAnsi="Arial" w:cs="Arial"/>
          <w:lang w:val="en-AU"/>
        </w:rPr>
        <w:t>Data management</w:t>
      </w:r>
      <w:bookmarkEnd w:id="44"/>
    </w:p>
    <w:p w:rsidR="00DB2BB4" w:rsidRPr="00526871" w:rsidRDefault="00DB2BB4" w:rsidP="0059125D">
      <w:pPr>
        <w:jc w:val="left"/>
        <w:rPr>
          <w:rFonts w:cs="Arial"/>
          <w:lang w:val="en-AU"/>
        </w:rPr>
      </w:pPr>
      <w:r w:rsidRPr="00526871">
        <w:rPr>
          <w:rFonts w:cs="Arial"/>
          <w:lang w:val="en-AU"/>
        </w:rPr>
        <w:t xml:space="preserve">Data Management practices are a major contributor to the overall quality of the data collected; poor data management can lead to errors, lost data and can reduce the value of the Reef Plan MMP data. Data from the AIMS MMP inshore water quality monitoring are stored in a custom-designed Reef Rescue MMP data management system in Oracle 9i databases to allow cross-referencing and access to related data. Once data are uploaded into the oracle databases after the quality assurance and validation processes, they are consolidated in an Access Database via oracle views. The Access Database </w:t>
      </w:r>
      <w:proofErr w:type="gramStart"/>
      <w:r w:rsidRPr="00526871">
        <w:rPr>
          <w:rFonts w:cs="Arial"/>
          <w:lang w:val="en-AU"/>
        </w:rPr>
        <w:t>product was chosen as the delivery mechanism for its simplicity and because most users are familiar with the software (see</w:t>
      </w:r>
      <w:proofErr w:type="gramEnd"/>
      <w:r w:rsidRPr="00526871">
        <w:rPr>
          <w:rFonts w:cs="Arial"/>
          <w:lang w:val="en-AU"/>
        </w:rPr>
        <w:t xml:space="preserve"> Appendix A15 for details about general AIMS in-house procedures for data security, data quality checking and backup). </w:t>
      </w:r>
    </w:p>
    <w:p w:rsidR="00DB2BB4" w:rsidRPr="00526871" w:rsidRDefault="00DB2BB4" w:rsidP="0059125D">
      <w:pPr>
        <w:jc w:val="left"/>
        <w:rPr>
          <w:rFonts w:cs="Arial"/>
          <w:lang w:val="en-AU"/>
        </w:rPr>
      </w:pPr>
    </w:p>
    <w:p w:rsidR="00DB2BB4" w:rsidRPr="00526871" w:rsidRDefault="00DB2BB4" w:rsidP="0059125D">
      <w:pPr>
        <w:spacing w:line="280" w:lineRule="atLeast"/>
        <w:jc w:val="left"/>
        <w:rPr>
          <w:rFonts w:cs="Arial"/>
          <w:lang w:val="en-AU"/>
        </w:rPr>
      </w:pPr>
      <w:r w:rsidRPr="00526871">
        <w:rPr>
          <w:rFonts w:cs="Arial"/>
          <w:lang w:val="en-AU"/>
        </w:rPr>
        <w:t>It is AIMS policy that all data collected have a metadata record created for it. The metadata record is created using a Metadata Entry System where the metadata is in the form of ISO19139 XML. This is the chosen format for many agencies across Australia and the International Community that deal with spatial scientific data. You can visit the AIMS Metadata System at:</w:t>
      </w:r>
    </w:p>
    <w:p w:rsidR="00DB2BB4" w:rsidRPr="00526871" w:rsidRDefault="001A69CD" w:rsidP="0059125D">
      <w:pPr>
        <w:spacing w:line="280" w:lineRule="atLeast"/>
        <w:jc w:val="left"/>
        <w:rPr>
          <w:rFonts w:cs="Arial"/>
          <w:lang w:val="en-AU"/>
        </w:rPr>
      </w:pPr>
      <w:hyperlink r:id="rId27" w:history="1">
        <w:r w:rsidR="00DB2BB4" w:rsidRPr="00526871">
          <w:rPr>
            <w:rStyle w:val="Hyperlink"/>
            <w:rFonts w:cs="Arial"/>
            <w:lang w:val="en-AU"/>
          </w:rPr>
          <w:t>http://data.aims.gov.au/geonetwork/srv/en/main.home</w:t>
        </w:r>
      </w:hyperlink>
    </w:p>
    <w:p w:rsidR="00DB2BB4" w:rsidRPr="00526871" w:rsidRDefault="00DB2BB4" w:rsidP="0059125D">
      <w:pPr>
        <w:jc w:val="left"/>
        <w:rPr>
          <w:rFonts w:cs="Arial"/>
          <w:lang w:val="en-AU"/>
        </w:rPr>
      </w:pPr>
    </w:p>
    <w:p w:rsidR="00DB2BB4" w:rsidRPr="00526871" w:rsidRDefault="00DB2BB4" w:rsidP="0059125D">
      <w:pPr>
        <w:jc w:val="left"/>
        <w:rPr>
          <w:rFonts w:cs="Arial"/>
          <w:lang w:val="en-AU"/>
        </w:rPr>
      </w:pPr>
      <w:r w:rsidRPr="00526871">
        <w:rPr>
          <w:rFonts w:cs="Arial"/>
          <w:lang w:val="en-AU"/>
        </w:rPr>
        <w:t>Several specific data systems have been developed for the MMP water quality monitoring to improve data management procedures (details on these are in Appendix A15)</w:t>
      </w:r>
    </w:p>
    <w:p w:rsidR="00DB2BB4" w:rsidRPr="00526871" w:rsidRDefault="00DB2BB4" w:rsidP="0059125D">
      <w:pPr>
        <w:jc w:val="left"/>
        <w:rPr>
          <w:rFonts w:cs="Arial"/>
          <w:lang w:val="en-AU"/>
        </w:rPr>
      </w:pPr>
    </w:p>
    <w:p w:rsidR="00DB2BB4" w:rsidRPr="00526871" w:rsidRDefault="00DB2BB4" w:rsidP="0059125D">
      <w:pPr>
        <w:numPr>
          <w:ilvl w:val="0"/>
          <w:numId w:val="30"/>
        </w:numPr>
        <w:spacing w:line="280" w:lineRule="atLeast"/>
        <w:jc w:val="left"/>
        <w:rPr>
          <w:rFonts w:cs="Arial"/>
          <w:lang w:val="en-AU"/>
        </w:rPr>
      </w:pPr>
      <w:r w:rsidRPr="00526871">
        <w:rPr>
          <w:rFonts w:cs="Arial"/>
          <w:lang w:val="en-AU"/>
        </w:rPr>
        <w:t>The Field Data Entry System (FDES) with an import Web Application</w:t>
      </w:r>
      <w:r w:rsidR="0026568B" w:rsidRPr="00526871">
        <w:rPr>
          <w:rFonts w:cs="Arial"/>
          <w:lang w:val="en-AU"/>
        </w:rPr>
        <w:t>.</w:t>
      </w:r>
    </w:p>
    <w:p w:rsidR="00DB2BB4" w:rsidRPr="00526871" w:rsidRDefault="00DB2BB4" w:rsidP="0059125D">
      <w:pPr>
        <w:numPr>
          <w:ilvl w:val="0"/>
          <w:numId w:val="30"/>
        </w:numPr>
        <w:spacing w:line="280" w:lineRule="atLeast"/>
        <w:jc w:val="left"/>
        <w:rPr>
          <w:rFonts w:cs="Arial"/>
          <w:lang w:val="en-AU"/>
        </w:rPr>
      </w:pPr>
      <w:r w:rsidRPr="00526871">
        <w:rPr>
          <w:rFonts w:cs="Arial"/>
          <w:lang w:val="en-AU"/>
        </w:rPr>
        <w:lastRenderedPageBreak/>
        <w:t>The Filter We</w:t>
      </w:r>
      <w:r w:rsidR="0026568B" w:rsidRPr="00526871">
        <w:rPr>
          <w:rFonts w:cs="Arial"/>
          <w:lang w:val="en-AU"/>
        </w:rPr>
        <w:t>ight Management web application.</w:t>
      </w:r>
    </w:p>
    <w:p w:rsidR="00DB2BB4" w:rsidRPr="00526871" w:rsidRDefault="00DB2BB4" w:rsidP="0059125D">
      <w:pPr>
        <w:numPr>
          <w:ilvl w:val="0"/>
          <w:numId w:val="30"/>
        </w:numPr>
        <w:spacing w:line="280" w:lineRule="atLeast"/>
        <w:jc w:val="left"/>
        <w:rPr>
          <w:rFonts w:cs="Arial"/>
          <w:lang w:val="en-AU"/>
        </w:rPr>
      </w:pPr>
      <w:r w:rsidRPr="00526871">
        <w:rPr>
          <w:rFonts w:cs="Arial"/>
          <w:lang w:val="en-AU"/>
        </w:rPr>
        <w:t>The Environmental Logger Data Management’ J2EE based web application</w:t>
      </w:r>
      <w:r w:rsidR="0026568B" w:rsidRPr="00526871">
        <w:rPr>
          <w:rFonts w:cs="Arial"/>
          <w:lang w:val="en-AU"/>
        </w:rPr>
        <w:t>.</w:t>
      </w:r>
    </w:p>
    <w:p w:rsidR="00DB2BB4" w:rsidRPr="00526871" w:rsidRDefault="00DB2BB4" w:rsidP="0059125D">
      <w:pPr>
        <w:jc w:val="left"/>
        <w:rPr>
          <w:rFonts w:cs="Arial"/>
          <w:lang w:val="en-AU"/>
        </w:rPr>
      </w:pPr>
    </w:p>
    <w:p w:rsidR="00DB2BB4" w:rsidRPr="00526871" w:rsidRDefault="00DB2BB4" w:rsidP="0059125D">
      <w:pPr>
        <w:pStyle w:val="Heading2"/>
        <w:jc w:val="left"/>
        <w:rPr>
          <w:rFonts w:ascii="Arial" w:hAnsi="Arial" w:cs="Arial"/>
          <w:lang w:val="en-AU"/>
        </w:rPr>
      </w:pPr>
      <w:bookmarkStart w:id="45" w:name="_Toc396312095"/>
      <w:r w:rsidRPr="00526871">
        <w:rPr>
          <w:rFonts w:ascii="Arial" w:hAnsi="Arial" w:cs="Arial"/>
          <w:lang w:val="en-AU"/>
        </w:rPr>
        <w:t>Summary</w:t>
      </w:r>
      <w:bookmarkEnd w:id="45"/>
    </w:p>
    <w:p w:rsidR="00DB2BB4" w:rsidRPr="00526871" w:rsidRDefault="00DB2BB4" w:rsidP="0059125D">
      <w:pPr>
        <w:numPr>
          <w:ilvl w:val="0"/>
          <w:numId w:val="2"/>
        </w:numPr>
        <w:tabs>
          <w:tab w:val="clear" w:pos="1401"/>
        </w:tabs>
        <w:spacing w:before="60" w:after="60"/>
        <w:ind w:left="567" w:hanging="283"/>
        <w:jc w:val="left"/>
        <w:rPr>
          <w:rFonts w:cs="Arial"/>
          <w:lang w:val="en-AU"/>
        </w:rPr>
      </w:pPr>
      <w:r w:rsidRPr="00526871">
        <w:rPr>
          <w:rFonts w:cs="Arial"/>
          <w:lang w:val="en-AU"/>
        </w:rPr>
        <w:t>Unique sample identifiers</w:t>
      </w:r>
      <w:r w:rsidR="0026568B" w:rsidRPr="00526871">
        <w:rPr>
          <w:rFonts w:cs="Arial"/>
          <w:lang w:val="en-AU"/>
        </w:rPr>
        <w:t>.</w:t>
      </w:r>
    </w:p>
    <w:p w:rsidR="00DB2BB4" w:rsidRPr="00526871" w:rsidRDefault="00DB2BB4" w:rsidP="0059125D">
      <w:pPr>
        <w:numPr>
          <w:ilvl w:val="0"/>
          <w:numId w:val="2"/>
        </w:numPr>
        <w:tabs>
          <w:tab w:val="clear" w:pos="1401"/>
        </w:tabs>
        <w:spacing w:before="60" w:after="60"/>
        <w:ind w:left="567" w:hanging="283"/>
        <w:jc w:val="left"/>
        <w:rPr>
          <w:rFonts w:cs="Arial"/>
          <w:lang w:val="en-AU"/>
        </w:rPr>
      </w:pPr>
      <w:r w:rsidRPr="00526871">
        <w:rPr>
          <w:rFonts w:cs="Arial"/>
          <w:lang w:val="en-AU"/>
        </w:rPr>
        <w:t>Training of field personnel, including deployment guidelines &amp; records</w:t>
      </w:r>
      <w:r w:rsidR="0026568B" w:rsidRPr="00526871">
        <w:rPr>
          <w:rFonts w:cs="Arial"/>
          <w:lang w:val="en-AU"/>
        </w:rPr>
        <w:t>.</w:t>
      </w:r>
    </w:p>
    <w:p w:rsidR="00DB2BB4" w:rsidRPr="00526871" w:rsidRDefault="00DB2BB4" w:rsidP="0059125D">
      <w:pPr>
        <w:numPr>
          <w:ilvl w:val="0"/>
          <w:numId w:val="2"/>
        </w:numPr>
        <w:tabs>
          <w:tab w:val="clear" w:pos="1401"/>
        </w:tabs>
        <w:spacing w:before="60" w:after="60"/>
        <w:ind w:left="567" w:hanging="283"/>
        <w:jc w:val="left"/>
        <w:rPr>
          <w:rFonts w:cs="Arial"/>
          <w:lang w:val="en-AU"/>
        </w:rPr>
      </w:pPr>
      <w:r w:rsidRPr="00526871">
        <w:rPr>
          <w:rFonts w:cs="Arial"/>
          <w:lang w:val="en-AU"/>
        </w:rPr>
        <w:t>Analytical Quality Control measures including inclusion of QA/QC samples (replication of sampling and procedural blanks)</w:t>
      </w:r>
      <w:r w:rsidR="0026568B" w:rsidRPr="00526871">
        <w:rPr>
          <w:rFonts w:cs="Arial"/>
          <w:lang w:val="en-AU"/>
        </w:rPr>
        <w:t>.</w:t>
      </w:r>
    </w:p>
    <w:p w:rsidR="00DB2BB4" w:rsidRPr="00526871" w:rsidRDefault="00DB2BB4" w:rsidP="0059125D">
      <w:pPr>
        <w:numPr>
          <w:ilvl w:val="0"/>
          <w:numId w:val="2"/>
        </w:numPr>
        <w:tabs>
          <w:tab w:val="clear" w:pos="1401"/>
        </w:tabs>
        <w:spacing w:before="60" w:after="60"/>
        <w:ind w:left="567" w:hanging="283"/>
        <w:jc w:val="left"/>
        <w:rPr>
          <w:rFonts w:cs="Arial"/>
          <w:lang w:val="en-AU"/>
        </w:rPr>
      </w:pPr>
      <w:r w:rsidRPr="00526871">
        <w:rPr>
          <w:rFonts w:cs="Arial"/>
          <w:lang w:val="en-AU"/>
        </w:rPr>
        <w:t>Continual evaluation, method develop</w:t>
      </w:r>
      <w:r w:rsidR="0026568B" w:rsidRPr="00526871">
        <w:rPr>
          <w:rFonts w:cs="Arial"/>
          <w:lang w:val="en-AU"/>
        </w:rPr>
        <w:t>ment and improvement of methods.</w:t>
      </w:r>
    </w:p>
    <w:p w:rsidR="00DB2BB4" w:rsidRPr="00526871" w:rsidRDefault="00DB2BB4" w:rsidP="0059125D">
      <w:pPr>
        <w:numPr>
          <w:ilvl w:val="0"/>
          <w:numId w:val="2"/>
        </w:numPr>
        <w:tabs>
          <w:tab w:val="clear" w:pos="1401"/>
        </w:tabs>
        <w:spacing w:before="60" w:after="60"/>
        <w:ind w:left="567" w:hanging="283"/>
        <w:jc w:val="left"/>
        <w:rPr>
          <w:rFonts w:cs="Arial"/>
          <w:lang w:val="en-AU"/>
        </w:rPr>
      </w:pPr>
      <w:r w:rsidRPr="00526871">
        <w:rPr>
          <w:rFonts w:cs="Arial"/>
          <w:lang w:val="en-AU"/>
        </w:rPr>
        <w:t>Advanced data management and security procedures</w:t>
      </w:r>
      <w:r w:rsidR="0026568B" w:rsidRPr="00526871">
        <w:rPr>
          <w:rFonts w:cs="Arial"/>
          <w:lang w:val="en-AU"/>
        </w:rPr>
        <w:t>.</w:t>
      </w:r>
    </w:p>
    <w:p w:rsidR="008F2D6E" w:rsidRPr="00526871" w:rsidRDefault="008F2D6E" w:rsidP="0059125D">
      <w:pPr>
        <w:ind w:left="539" w:hanging="539"/>
        <w:jc w:val="left"/>
        <w:rPr>
          <w:rFonts w:cs="Arial"/>
          <w:lang w:val="en-AU"/>
        </w:rPr>
      </w:pPr>
      <w:r w:rsidRPr="00526871">
        <w:rPr>
          <w:rFonts w:cs="Arial"/>
          <w:lang w:val="en-AU"/>
        </w:rPr>
        <w:br w:type="page"/>
      </w:r>
    </w:p>
    <w:p w:rsidR="00CE70F8" w:rsidRPr="00526871" w:rsidRDefault="00CE70F8" w:rsidP="0059125D">
      <w:pPr>
        <w:pStyle w:val="Heading1"/>
        <w:jc w:val="left"/>
        <w:rPr>
          <w:rFonts w:ascii="Arial" w:hAnsi="Arial" w:cs="Arial"/>
          <w:lang w:val="en-AU"/>
        </w:rPr>
      </w:pPr>
      <w:bookmarkStart w:id="46" w:name="_Toc396312096"/>
      <w:r w:rsidRPr="00526871">
        <w:rPr>
          <w:rFonts w:ascii="Arial" w:hAnsi="Arial" w:cs="Arial"/>
          <w:lang w:val="en-AU"/>
        </w:rPr>
        <w:lastRenderedPageBreak/>
        <w:t xml:space="preserve">Pesticide </w:t>
      </w:r>
      <w:r w:rsidR="00390A52" w:rsidRPr="00526871">
        <w:rPr>
          <w:rFonts w:ascii="Arial" w:hAnsi="Arial" w:cs="Arial"/>
          <w:lang w:val="en-AU"/>
        </w:rPr>
        <w:t>monitoring</w:t>
      </w:r>
      <w:bookmarkEnd w:id="46"/>
    </w:p>
    <w:p w:rsidR="00C51021" w:rsidRPr="00526871" w:rsidRDefault="00C51021" w:rsidP="0059125D">
      <w:pPr>
        <w:pBdr>
          <w:top w:val="single" w:sz="2" w:space="1" w:color="BFBFBF"/>
          <w:left w:val="single" w:sz="2" w:space="4" w:color="BFBFBF"/>
          <w:bottom w:val="single" w:sz="2" w:space="1" w:color="BFBFBF"/>
          <w:right w:val="single" w:sz="2" w:space="4" w:color="BFBFBF"/>
        </w:pBdr>
        <w:shd w:val="clear" w:color="auto" w:fill="D9D9D9"/>
        <w:jc w:val="left"/>
        <w:rPr>
          <w:rFonts w:cs="Arial"/>
          <w:lang w:val="de-DE"/>
        </w:rPr>
      </w:pPr>
      <w:r w:rsidRPr="00526871">
        <w:rPr>
          <w:rFonts w:cs="Arial"/>
          <w:lang w:val="de-DE" w:eastAsia="en-AU"/>
        </w:rPr>
        <w:t>Jochen Mueller, Christie Bentley, Chris Paxman, Kristie Lee Chue</w:t>
      </w:r>
    </w:p>
    <w:p w:rsidR="00C51021" w:rsidRPr="00526871" w:rsidRDefault="00C51021" w:rsidP="0059125D">
      <w:pPr>
        <w:pBdr>
          <w:top w:val="single" w:sz="2" w:space="1" w:color="BFBFBF"/>
          <w:left w:val="single" w:sz="2" w:space="4" w:color="BFBFBF"/>
          <w:bottom w:val="single" w:sz="2" w:space="1" w:color="BFBFBF"/>
          <w:right w:val="single" w:sz="2" w:space="4" w:color="BFBFBF"/>
        </w:pBdr>
        <w:shd w:val="clear" w:color="auto" w:fill="D9D9D9"/>
        <w:jc w:val="left"/>
        <w:rPr>
          <w:rFonts w:cs="Arial"/>
          <w:lang w:val="de-DE"/>
        </w:rPr>
      </w:pPr>
    </w:p>
    <w:p w:rsidR="00C51021" w:rsidRPr="00526871" w:rsidRDefault="00C51021" w:rsidP="0059125D">
      <w:pPr>
        <w:pBdr>
          <w:top w:val="single" w:sz="2" w:space="1" w:color="BFBFBF"/>
          <w:left w:val="single" w:sz="2" w:space="4" w:color="BFBFBF"/>
          <w:bottom w:val="single" w:sz="2" w:space="1" w:color="BFBFBF"/>
          <w:right w:val="single" w:sz="2" w:space="4" w:color="BFBFBF"/>
        </w:pBdr>
        <w:shd w:val="clear" w:color="auto" w:fill="D9D9D9"/>
        <w:jc w:val="left"/>
        <w:rPr>
          <w:rFonts w:cs="Arial"/>
          <w:sz w:val="20"/>
          <w:szCs w:val="20"/>
          <w:lang w:val="en-AU"/>
        </w:rPr>
      </w:pPr>
      <w:r w:rsidRPr="00526871">
        <w:rPr>
          <w:rFonts w:cs="Arial"/>
          <w:sz w:val="20"/>
          <w:szCs w:val="20"/>
          <w:lang w:val="en-AU"/>
        </w:rPr>
        <w:t>National Research Centre for E</w:t>
      </w:r>
      <w:r w:rsidR="00DB2BB4" w:rsidRPr="00526871">
        <w:rPr>
          <w:rFonts w:cs="Arial"/>
          <w:sz w:val="20"/>
          <w:szCs w:val="20"/>
          <w:lang w:val="en-AU"/>
        </w:rPr>
        <w:t>nvironmental Toxicology (</w:t>
      </w:r>
      <w:proofErr w:type="spellStart"/>
      <w:r w:rsidR="00DB2BB4" w:rsidRPr="00526871">
        <w:rPr>
          <w:rFonts w:cs="Arial"/>
          <w:sz w:val="20"/>
          <w:szCs w:val="20"/>
          <w:lang w:val="en-AU"/>
        </w:rPr>
        <w:t>Entox</w:t>
      </w:r>
      <w:proofErr w:type="spellEnd"/>
      <w:r w:rsidR="00DB2BB4" w:rsidRPr="00526871">
        <w:rPr>
          <w:rFonts w:cs="Arial"/>
          <w:sz w:val="20"/>
          <w:szCs w:val="20"/>
          <w:lang w:val="en-AU"/>
        </w:rPr>
        <w:t>)</w:t>
      </w:r>
      <w:r w:rsidRPr="00526871">
        <w:rPr>
          <w:rFonts w:cs="Arial"/>
          <w:sz w:val="20"/>
          <w:szCs w:val="20"/>
          <w:lang w:val="en-AU"/>
        </w:rPr>
        <w:t xml:space="preserve"> </w:t>
      </w:r>
    </w:p>
    <w:p w:rsidR="00C51021" w:rsidRPr="00526871" w:rsidRDefault="00C51021" w:rsidP="0059125D">
      <w:pPr>
        <w:jc w:val="left"/>
        <w:rPr>
          <w:rFonts w:cs="Arial"/>
          <w:lang w:val="en-AU"/>
        </w:rPr>
      </w:pPr>
    </w:p>
    <w:p w:rsidR="00C51021" w:rsidRPr="00526871" w:rsidRDefault="00C51021" w:rsidP="0059125D">
      <w:pPr>
        <w:pStyle w:val="Heading2"/>
        <w:jc w:val="left"/>
        <w:rPr>
          <w:rFonts w:ascii="Arial" w:hAnsi="Arial" w:cs="Arial"/>
          <w:lang w:val="en-AU"/>
        </w:rPr>
      </w:pPr>
      <w:bookmarkStart w:id="47" w:name="_Toc396312097"/>
      <w:r w:rsidRPr="00526871">
        <w:rPr>
          <w:rFonts w:ascii="Arial" w:hAnsi="Arial" w:cs="Arial"/>
          <w:lang w:val="en-AU"/>
        </w:rPr>
        <w:t>Introduction</w:t>
      </w:r>
      <w:bookmarkEnd w:id="47"/>
    </w:p>
    <w:p w:rsidR="00C51021" w:rsidRPr="00526871" w:rsidRDefault="00C51021" w:rsidP="0059125D">
      <w:pPr>
        <w:jc w:val="left"/>
        <w:rPr>
          <w:rFonts w:cs="Arial"/>
          <w:lang w:val="en-AU"/>
        </w:rPr>
      </w:pPr>
      <w:r w:rsidRPr="00526871">
        <w:rPr>
          <w:rFonts w:cs="Arial"/>
          <w:lang w:val="en-AU"/>
        </w:rPr>
        <w:t>The inshore waters of the Great Barrier Reef are impacted by the water quality of discharges from a vast catchment area which can include inputs of pesticides (i.e. insecticides, herbicides and fungicides).  The need for a long-term monitoring program on the Reef, which provides time-integrated data to assess temporal changes in environmentally relevant pollutant concentrations, was identified as a priority to address the information deficiencies regarding risks to the ecological integrity of this World Heritage Area in 2000.</w:t>
      </w:r>
      <w:r w:rsidR="0026488C" w:rsidRPr="00526871">
        <w:rPr>
          <w:rFonts w:cs="Arial"/>
          <w:noProof/>
          <w:lang w:val="en-AU"/>
        </w:rPr>
        <w:fldChar w:fldCharType="begin"/>
      </w:r>
      <w:r w:rsidRPr="00526871">
        <w:rPr>
          <w:rFonts w:cs="Arial"/>
          <w:noProof/>
          <w:lang w:val="en-AU"/>
        </w:rPr>
        <w:instrText>ADDIN RW.CITE{{15229 Haynes,D. 2000}}</w:instrText>
      </w:r>
      <w:r w:rsidR="0026488C" w:rsidRPr="00526871">
        <w:rPr>
          <w:rFonts w:cs="Arial"/>
          <w:noProof/>
          <w:lang w:val="en-AU"/>
        </w:rPr>
        <w:fldChar w:fldCharType="separate"/>
      </w:r>
      <w:r w:rsidR="0026568B" w:rsidRPr="00526871">
        <w:rPr>
          <w:rFonts w:eastAsia="Times New Roman" w:cs="Arial"/>
          <w:vertAlign w:val="superscript"/>
        </w:rPr>
        <w:t>36</w:t>
      </w:r>
      <w:r w:rsidR="0026488C" w:rsidRPr="00526871">
        <w:rPr>
          <w:rFonts w:cs="Arial"/>
          <w:noProof/>
          <w:lang w:val="en-AU"/>
        </w:rPr>
        <w:fldChar w:fldCharType="end"/>
      </w:r>
      <w:r w:rsidRPr="00526871">
        <w:rPr>
          <w:rFonts w:cs="Arial"/>
          <w:lang w:val="en-AU"/>
        </w:rPr>
        <w:t xml:space="preserve"> The aim of this component of the MMP is to assess spatial and temporal trends in the concentrations of specific organic chemicals using time-integrated passive sampling techniques primarily through routine monitoring at specific sites.</w:t>
      </w:r>
    </w:p>
    <w:p w:rsidR="00C51021" w:rsidRPr="00526871" w:rsidRDefault="00C51021" w:rsidP="0059125D">
      <w:pPr>
        <w:jc w:val="left"/>
        <w:rPr>
          <w:rFonts w:cs="Arial"/>
          <w:lang w:val="en-AU"/>
        </w:rPr>
      </w:pPr>
    </w:p>
    <w:p w:rsidR="00C51021" w:rsidRPr="00526871" w:rsidRDefault="00C51021" w:rsidP="0059125D">
      <w:pPr>
        <w:jc w:val="left"/>
        <w:rPr>
          <w:rFonts w:cs="Arial"/>
          <w:lang w:val="en-AU"/>
        </w:rPr>
      </w:pPr>
      <w:r w:rsidRPr="00526871">
        <w:rPr>
          <w:rFonts w:cs="Arial"/>
          <w:lang w:val="en-AU"/>
        </w:rPr>
        <w:t>Passive sampling techniques offer cost effective</w:t>
      </w:r>
      <w:r w:rsidR="00312548" w:rsidRPr="00526871">
        <w:rPr>
          <w:rFonts w:cs="Arial"/>
          <w:lang w:val="en-AU"/>
        </w:rPr>
        <w:t>,</w:t>
      </w:r>
      <w:r w:rsidRPr="00526871">
        <w:rPr>
          <w:rFonts w:cs="Arial"/>
          <w:lang w:val="en-AU"/>
        </w:rPr>
        <w:t xml:space="preserve"> time-</w:t>
      </w:r>
      <w:r w:rsidR="00312548" w:rsidRPr="00526871">
        <w:rPr>
          <w:rFonts w:cs="Arial"/>
          <w:lang w:val="en-AU"/>
        </w:rPr>
        <w:t>integrated monitoring</w:t>
      </w:r>
      <w:r w:rsidRPr="00526871">
        <w:rPr>
          <w:rFonts w:cs="Arial"/>
          <w:lang w:val="en-AU"/>
        </w:rPr>
        <w:t xml:space="preserve"> of both temporal an</w:t>
      </w:r>
      <w:r w:rsidR="00312548" w:rsidRPr="00526871">
        <w:rPr>
          <w:rFonts w:cs="Arial"/>
          <w:lang w:val="en-AU"/>
        </w:rPr>
        <w:t>d spatial variation in exposure</w:t>
      </w:r>
      <w:r w:rsidRPr="00526871">
        <w:rPr>
          <w:rFonts w:cs="Arial"/>
          <w:lang w:val="en-AU"/>
        </w:rPr>
        <w:t xml:space="preserve"> in the often remote locations encountered on the Reef.</w:t>
      </w:r>
      <w:r w:rsidR="0026488C" w:rsidRPr="00526871">
        <w:rPr>
          <w:rFonts w:cs="Arial"/>
          <w:lang w:val="en-AU"/>
        </w:rPr>
        <w:fldChar w:fldCharType="begin"/>
      </w:r>
      <w:r w:rsidRPr="00526871">
        <w:rPr>
          <w:rFonts w:cs="Arial"/>
          <w:lang w:val="en-AU"/>
        </w:rPr>
        <w:instrText>ADDIN RW.CITE{{4281 Shaw,M. 2005}}</w:instrText>
      </w:r>
      <w:r w:rsidR="0026488C" w:rsidRPr="00526871">
        <w:rPr>
          <w:rFonts w:cs="Arial"/>
          <w:lang w:val="en-AU"/>
        </w:rPr>
        <w:fldChar w:fldCharType="separate"/>
      </w:r>
      <w:r w:rsidR="0026568B" w:rsidRPr="00526871">
        <w:rPr>
          <w:rFonts w:eastAsia="Times New Roman" w:cs="Arial"/>
          <w:vertAlign w:val="superscript"/>
        </w:rPr>
        <w:t>37</w:t>
      </w:r>
      <w:r w:rsidR="0026488C" w:rsidRPr="00526871">
        <w:rPr>
          <w:rFonts w:cs="Arial"/>
          <w:lang w:val="en-AU"/>
        </w:rPr>
        <w:fldChar w:fldCharType="end"/>
      </w:r>
      <w:r w:rsidRPr="00526871">
        <w:rPr>
          <w:rFonts w:cs="Arial"/>
          <w:lang w:val="en-AU"/>
        </w:rPr>
        <w:t xml:space="preserve"> These techniques are particularly suited to large scale studies with frequently recurring pollution events</w:t>
      </w:r>
      <w:r w:rsidR="0026488C" w:rsidRPr="00526871">
        <w:rPr>
          <w:rFonts w:cs="Arial"/>
          <w:noProof/>
          <w:lang w:val="en-AU"/>
        </w:rPr>
        <w:fldChar w:fldCharType="begin"/>
      </w:r>
      <w:r w:rsidRPr="00526871">
        <w:rPr>
          <w:rFonts w:cs="Arial"/>
          <w:noProof/>
          <w:lang w:val="en-AU"/>
        </w:rPr>
        <w:instrText>ADDIN RW.CITE{{19191 Schäfer, R.B. 2008}}</w:instrText>
      </w:r>
      <w:r w:rsidR="0026488C" w:rsidRPr="00526871">
        <w:rPr>
          <w:rFonts w:cs="Arial"/>
          <w:noProof/>
          <w:lang w:val="en-AU"/>
        </w:rPr>
        <w:fldChar w:fldCharType="separate"/>
      </w:r>
      <w:r w:rsidR="0026568B" w:rsidRPr="00526871">
        <w:rPr>
          <w:rFonts w:eastAsia="Times New Roman" w:cs="Arial"/>
          <w:vertAlign w:val="superscript"/>
        </w:rPr>
        <w:t>38</w:t>
      </w:r>
      <w:r w:rsidR="0026488C" w:rsidRPr="00526871">
        <w:rPr>
          <w:rFonts w:cs="Arial"/>
          <w:noProof/>
          <w:lang w:val="en-AU"/>
        </w:rPr>
        <w:fldChar w:fldCharType="end"/>
      </w:r>
      <w:r w:rsidRPr="00526871">
        <w:rPr>
          <w:rFonts w:cs="Arial"/>
          <w:lang w:val="en-AU"/>
        </w:rPr>
        <w:t xml:space="preserve"> to ensure these events are captured and to allow the assessment of temporal trends in concentrations in systems over the long term.</w:t>
      </w:r>
      <w:r w:rsidR="0026488C" w:rsidRPr="00526871">
        <w:rPr>
          <w:rFonts w:cs="Arial"/>
          <w:noProof/>
          <w:lang w:val="en-AU"/>
        </w:rPr>
        <w:fldChar w:fldCharType="begin"/>
      </w:r>
      <w:r w:rsidR="00F83939" w:rsidRPr="00526871">
        <w:rPr>
          <w:rFonts w:cs="Arial"/>
          <w:noProof/>
          <w:lang w:val="en-AU"/>
        </w:rPr>
        <w:instrText>ADDIN RW.CITE{{19192 Muller,J.F. 2011; 17451 Kennedy,K. 2010}}</w:instrText>
      </w:r>
      <w:r w:rsidR="0026488C" w:rsidRPr="00526871">
        <w:rPr>
          <w:rFonts w:cs="Arial"/>
          <w:noProof/>
          <w:lang w:val="en-AU"/>
        </w:rPr>
        <w:fldChar w:fldCharType="separate"/>
      </w:r>
      <w:r w:rsidR="0026568B" w:rsidRPr="00526871">
        <w:rPr>
          <w:rFonts w:eastAsia="Times New Roman" w:cs="Arial"/>
          <w:vertAlign w:val="superscript"/>
        </w:rPr>
        <w:t>39,40</w:t>
      </w:r>
      <w:r w:rsidR="0026488C" w:rsidRPr="00526871">
        <w:rPr>
          <w:rFonts w:cs="Arial"/>
          <w:noProof/>
          <w:lang w:val="en-AU"/>
        </w:rPr>
        <w:fldChar w:fldCharType="end"/>
      </w:r>
    </w:p>
    <w:p w:rsidR="00C51021" w:rsidRPr="00526871" w:rsidRDefault="00C51021" w:rsidP="0059125D">
      <w:pPr>
        <w:jc w:val="left"/>
        <w:rPr>
          <w:rFonts w:cs="Arial"/>
          <w:lang w:val="en-AU"/>
        </w:rPr>
      </w:pPr>
    </w:p>
    <w:p w:rsidR="00C51021" w:rsidRPr="00526871" w:rsidRDefault="00C51021" w:rsidP="0059125D">
      <w:pPr>
        <w:jc w:val="left"/>
        <w:rPr>
          <w:rFonts w:cs="Arial"/>
          <w:lang w:val="en-AU"/>
        </w:rPr>
      </w:pPr>
      <w:r w:rsidRPr="00526871">
        <w:rPr>
          <w:rFonts w:cs="Arial"/>
          <w:lang w:val="en-AU"/>
        </w:rPr>
        <w:t>Passive samplers accumulate organic chemicals such as pesticides from water in an initially time-integrated manner until equilibrium is established between the concentration in water (C</w:t>
      </w:r>
      <w:r w:rsidRPr="00526871">
        <w:rPr>
          <w:rFonts w:cs="Arial"/>
          <w:vertAlign w:val="subscript"/>
          <w:lang w:val="en-AU"/>
        </w:rPr>
        <w:t>W</w:t>
      </w:r>
      <w:r w:rsidRPr="00526871">
        <w:rPr>
          <w:rFonts w:cs="Arial"/>
          <w:lang w:val="en-AU"/>
        </w:rPr>
        <w:t xml:space="preserve"> ng.L</w:t>
      </w:r>
      <w:r w:rsidRPr="00526871">
        <w:rPr>
          <w:rFonts w:cs="Arial"/>
          <w:vertAlign w:val="superscript"/>
          <w:lang w:val="en-AU"/>
        </w:rPr>
        <w:t>-1</w:t>
      </w:r>
      <w:r w:rsidRPr="00526871">
        <w:rPr>
          <w:rFonts w:cs="Arial"/>
          <w:lang w:val="en-AU"/>
        </w:rPr>
        <w:t>) and the concentration in the sampler (C</w:t>
      </w:r>
      <w:r w:rsidRPr="00526871">
        <w:rPr>
          <w:rFonts w:cs="Arial"/>
          <w:vertAlign w:val="subscript"/>
          <w:lang w:val="en-AU"/>
        </w:rPr>
        <w:t>S</w:t>
      </w:r>
      <w:r w:rsidRPr="00526871">
        <w:rPr>
          <w:rFonts w:cs="Arial"/>
          <w:lang w:val="en-AU"/>
        </w:rPr>
        <w:t xml:space="preserve"> ng.g</w:t>
      </w:r>
      <w:r w:rsidRPr="00526871">
        <w:rPr>
          <w:rFonts w:cs="Arial"/>
          <w:vertAlign w:val="superscript"/>
          <w:lang w:val="en-AU"/>
        </w:rPr>
        <w:t>-1</w:t>
      </w:r>
      <w:r w:rsidRPr="00526871">
        <w:rPr>
          <w:rFonts w:cs="Arial"/>
          <w:lang w:val="en-AU"/>
        </w:rPr>
        <w:t>). The concentration of the chemical in the water can be estimated from the amount of organic chemical accumulated within a given deployment period using calibration data obtained under controlled laboratory conditions.</w:t>
      </w:r>
      <w:r w:rsidR="0026488C" w:rsidRPr="00526871">
        <w:rPr>
          <w:rFonts w:cs="Arial"/>
          <w:lang w:val="en-AU"/>
        </w:rPr>
        <w:fldChar w:fldCharType="begin"/>
      </w:r>
      <w:r w:rsidRPr="00526871">
        <w:rPr>
          <w:rFonts w:cs="Arial"/>
          <w:lang w:val="en-AU"/>
        </w:rPr>
        <w:instrText>ADDIN RW.CITE{{19193 Booij, K. 2007}}</w:instrText>
      </w:r>
      <w:r w:rsidR="0026488C" w:rsidRPr="00526871">
        <w:rPr>
          <w:rFonts w:cs="Arial"/>
          <w:lang w:val="en-AU"/>
        </w:rPr>
        <w:fldChar w:fldCharType="separate"/>
      </w:r>
      <w:r w:rsidR="0026568B" w:rsidRPr="00526871">
        <w:rPr>
          <w:rFonts w:eastAsia="Times New Roman" w:cs="Arial"/>
          <w:vertAlign w:val="superscript"/>
        </w:rPr>
        <w:t>19</w:t>
      </w:r>
      <w:r w:rsidR="0026488C" w:rsidRPr="00526871">
        <w:rPr>
          <w:rFonts w:cs="Arial"/>
          <w:lang w:val="en-AU"/>
        </w:rPr>
        <w:fldChar w:fldCharType="end"/>
      </w:r>
      <w:r w:rsidRPr="00526871">
        <w:rPr>
          <w:rFonts w:cs="Arial"/>
          <w:lang w:val="en-AU"/>
        </w:rPr>
        <w:t xml:space="preserve"> This calibration data consists of either sampling rates (R</w:t>
      </w:r>
      <w:r w:rsidRPr="00526871">
        <w:rPr>
          <w:rFonts w:cs="Arial"/>
          <w:vertAlign w:val="subscript"/>
          <w:lang w:val="en-AU"/>
        </w:rPr>
        <w:t>S</w:t>
      </w:r>
      <w:r w:rsidRPr="00526871">
        <w:rPr>
          <w:rFonts w:cs="Arial"/>
          <w:lang w:val="en-AU"/>
        </w:rPr>
        <w:t xml:space="preserve"> L.day</w:t>
      </w:r>
      <w:r w:rsidRPr="00526871">
        <w:rPr>
          <w:rFonts w:cs="Arial"/>
          <w:vertAlign w:val="superscript"/>
          <w:lang w:val="en-AU"/>
        </w:rPr>
        <w:t>-1</w:t>
      </w:r>
      <w:r w:rsidRPr="00526871">
        <w:rPr>
          <w:rFonts w:cs="Arial"/>
          <w:lang w:val="en-AU"/>
        </w:rPr>
        <w:t>) for chemicals which are expected to be in the time-integrated sampling phase or sampler-water equilibrium partition coefficients (K</w:t>
      </w:r>
      <w:r w:rsidRPr="00526871">
        <w:rPr>
          <w:rFonts w:cs="Arial"/>
          <w:vertAlign w:val="subscript"/>
          <w:lang w:val="en-AU"/>
        </w:rPr>
        <w:t>SW</w:t>
      </w:r>
      <w:r w:rsidRPr="00526871">
        <w:rPr>
          <w:rFonts w:cs="Arial"/>
          <w:lang w:val="en-AU"/>
        </w:rPr>
        <w:t xml:space="preserve"> L.g</w:t>
      </w:r>
      <w:r w:rsidRPr="00526871">
        <w:rPr>
          <w:rFonts w:cs="Arial"/>
          <w:vertAlign w:val="superscript"/>
          <w:lang w:val="en-AU"/>
        </w:rPr>
        <w:t>-1</w:t>
      </w:r>
      <w:r w:rsidRPr="00526871">
        <w:rPr>
          <w:rFonts w:cs="Arial"/>
          <w:lang w:val="en-AU"/>
        </w:rPr>
        <w:t>) for chemicals which are expected to be in the equilibrium sampling phase. The calibration of these samplers is described in detail under sampling techniques below.</w:t>
      </w:r>
    </w:p>
    <w:p w:rsidR="00C51021" w:rsidRPr="00526871" w:rsidRDefault="00C51021" w:rsidP="0059125D">
      <w:pPr>
        <w:jc w:val="left"/>
        <w:rPr>
          <w:rFonts w:cs="Arial"/>
          <w:lang w:val="en-AU"/>
        </w:rPr>
      </w:pPr>
    </w:p>
    <w:p w:rsidR="00C51021" w:rsidRPr="00526871" w:rsidRDefault="00C51021" w:rsidP="0059125D">
      <w:pPr>
        <w:ind w:left="539" w:hanging="539"/>
        <w:jc w:val="left"/>
        <w:rPr>
          <w:rFonts w:cs="Arial"/>
          <w:lang w:val="en-AU"/>
        </w:rPr>
      </w:pPr>
      <w:r w:rsidRPr="00526871">
        <w:rPr>
          <w:rFonts w:cs="Arial"/>
          <w:lang w:val="en-AU"/>
        </w:rPr>
        <w:br w:type="page"/>
      </w:r>
    </w:p>
    <w:p w:rsidR="00C51021" w:rsidRPr="00526871" w:rsidRDefault="00C51021" w:rsidP="00C51021">
      <w:pPr>
        <w:rPr>
          <w:rFonts w:cs="Arial"/>
          <w:lang w:val="en-AU"/>
        </w:rPr>
      </w:pPr>
    </w:p>
    <w:p w:rsidR="00C51021" w:rsidRPr="00526871" w:rsidRDefault="00C51021" w:rsidP="00C51021">
      <w:pPr>
        <w:rPr>
          <w:rFonts w:cs="Arial"/>
          <w:lang w:val="en-AU"/>
        </w:rPr>
      </w:pPr>
    </w:p>
    <w:p w:rsidR="00C51021" w:rsidRPr="00526871" w:rsidRDefault="002479CB" w:rsidP="00C51021">
      <w:pPr>
        <w:pStyle w:val="Caption"/>
        <w:ind w:right="-1"/>
        <w:rPr>
          <w:rFonts w:cs="Arial"/>
          <w:szCs w:val="20"/>
          <w:lang w:val="en-AU"/>
        </w:rPr>
      </w:pPr>
      <w:r w:rsidRPr="00526871">
        <w:rPr>
          <w:rFonts w:cs="Arial"/>
          <w:position w:val="-30"/>
          <w:sz w:val="16"/>
          <w:szCs w:val="16"/>
          <w:lang w:val="en-AU"/>
        </w:rPr>
        <w:object w:dxaOrig="23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w equals cs times ms over rs times t, equals ns over rs times t" style="width:116.25pt;height:35.25pt;mso-position-horizontal:absolute" o:ole="">
            <v:imagedata r:id="rId28" o:title=""/>
          </v:shape>
          <o:OLEObject Type="Embed" ProgID="Equation.3" ShapeID="_x0000_i1025" DrawAspect="Content" ObjectID="_1470564743" r:id="rId29"/>
        </w:object>
      </w:r>
      <w:r w:rsidR="00C51021" w:rsidRPr="00526871">
        <w:rPr>
          <w:rFonts w:cs="Arial"/>
          <w:sz w:val="16"/>
          <w:szCs w:val="16"/>
          <w:lang w:val="en-AU"/>
        </w:rPr>
        <w:tab/>
      </w:r>
      <w:r w:rsidR="00C51021" w:rsidRPr="00526871">
        <w:rPr>
          <w:rFonts w:cs="Arial"/>
          <w:szCs w:val="20"/>
          <w:lang w:val="en-AU"/>
        </w:rPr>
        <w:t xml:space="preserve">Time-Integrated Stage Sampling       </w:t>
      </w:r>
      <w:r w:rsidR="00C51021" w:rsidRPr="00526871">
        <w:rPr>
          <w:rFonts w:cs="Arial"/>
          <w:b/>
          <w:szCs w:val="20"/>
          <w:lang w:val="en-AU"/>
        </w:rPr>
        <w:t xml:space="preserve">Equation </w:t>
      </w:r>
      <w:r w:rsidR="0026488C" w:rsidRPr="00526871">
        <w:rPr>
          <w:rFonts w:cs="Arial"/>
          <w:b/>
          <w:szCs w:val="20"/>
          <w:lang w:val="en-AU"/>
        </w:rPr>
        <w:fldChar w:fldCharType="begin"/>
      </w:r>
      <w:r w:rsidR="00C51021" w:rsidRPr="00526871">
        <w:rPr>
          <w:rFonts w:cs="Arial"/>
          <w:b/>
          <w:szCs w:val="20"/>
          <w:lang w:val="en-AU"/>
        </w:rPr>
        <w:instrText xml:space="preserve"> SEQ Equation \* ARABIC </w:instrText>
      </w:r>
      <w:r w:rsidR="0026488C" w:rsidRPr="00526871">
        <w:rPr>
          <w:rFonts w:cs="Arial"/>
          <w:b/>
          <w:szCs w:val="20"/>
          <w:lang w:val="en-AU"/>
        </w:rPr>
        <w:fldChar w:fldCharType="separate"/>
      </w:r>
      <w:r w:rsidR="0059125D" w:rsidRPr="00526871">
        <w:rPr>
          <w:rFonts w:cs="Arial"/>
          <w:b/>
          <w:noProof/>
          <w:szCs w:val="20"/>
          <w:lang w:val="en-AU"/>
        </w:rPr>
        <w:t>1</w:t>
      </w:r>
      <w:r w:rsidR="0026488C" w:rsidRPr="00526871">
        <w:rPr>
          <w:rFonts w:cs="Arial"/>
          <w:b/>
          <w:szCs w:val="20"/>
          <w:lang w:val="en-AU"/>
        </w:rPr>
        <w:fldChar w:fldCharType="end"/>
      </w:r>
    </w:p>
    <w:p w:rsidR="00C51021" w:rsidRPr="00526871" w:rsidRDefault="00C51021" w:rsidP="00C51021">
      <w:pPr>
        <w:rPr>
          <w:rFonts w:cs="Arial"/>
          <w:sz w:val="16"/>
          <w:szCs w:val="16"/>
          <w:lang w:val="en-AU"/>
        </w:rPr>
      </w:pPr>
    </w:p>
    <w:p w:rsidR="00C51021" w:rsidRPr="00526871" w:rsidRDefault="002479CB" w:rsidP="00C51021">
      <w:pPr>
        <w:pStyle w:val="Caption"/>
        <w:ind w:right="-1"/>
        <w:rPr>
          <w:rFonts w:cs="Arial"/>
          <w:noProof/>
          <w:sz w:val="16"/>
          <w:szCs w:val="16"/>
          <w:lang w:val="en-AU"/>
        </w:rPr>
      </w:pPr>
      <w:r w:rsidRPr="00526871">
        <w:rPr>
          <w:rFonts w:cs="Arial"/>
          <w:position w:val="-30"/>
          <w:sz w:val="16"/>
          <w:szCs w:val="16"/>
          <w:lang w:val="en-AU"/>
        </w:rPr>
        <w:object w:dxaOrig="1140" w:dyaOrig="680">
          <v:shape id="_x0000_i1026" type="#_x0000_t75" alt="cw equals cs over ksw" style="width:55.5pt;height:35.25pt;mso-position-horizontal:absolute" o:ole="">
            <v:imagedata r:id="rId30" o:title=""/>
          </v:shape>
          <o:OLEObject Type="Embed" ProgID="Equation.3" ShapeID="_x0000_i1026" DrawAspect="Content" ObjectID="_1470564744" r:id="rId31"/>
        </w:object>
      </w:r>
      <w:r w:rsidR="00C51021" w:rsidRPr="00526871">
        <w:rPr>
          <w:rFonts w:cs="Arial"/>
          <w:sz w:val="16"/>
          <w:szCs w:val="16"/>
          <w:lang w:val="en-AU"/>
        </w:rPr>
        <w:tab/>
        <w:t xml:space="preserve">                                </w:t>
      </w:r>
      <w:r w:rsidR="00C51021" w:rsidRPr="00526871">
        <w:rPr>
          <w:rFonts w:cs="Arial"/>
          <w:szCs w:val="20"/>
          <w:lang w:val="en-AU"/>
        </w:rPr>
        <w:t xml:space="preserve">Equilibrium Stage Sampling     </w:t>
      </w:r>
      <w:r w:rsidR="00C51021" w:rsidRPr="00526871">
        <w:rPr>
          <w:rFonts w:cs="Arial"/>
          <w:szCs w:val="20"/>
          <w:lang w:val="en-AU"/>
        </w:rPr>
        <w:tab/>
        <w:t xml:space="preserve">     </w:t>
      </w:r>
      <w:r w:rsidR="00C51021" w:rsidRPr="00526871">
        <w:rPr>
          <w:rFonts w:cs="Arial"/>
          <w:b/>
          <w:szCs w:val="20"/>
          <w:lang w:val="en-AU"/>
        </w:rPr>
        <w:t xml:space="preserve">Equation </w:t>
      </w:r>
      <w:r w:rsidR="0026488C" w:rsidRPr="00526871">
        <w:rPr>
          <w:rFonts w:cs="Arial"/>
          <w:b/>
          <w:szCs w:val="20"/>
          <w:lang w:val="en-AU"/>
        </w:rPr>
        <w:fldChar w:fldCharType="begin"/>
      </w:r>
      <w:r w:rsidR="00C51021" w:rsidRPr="00526871">
        <w:rPr>
          <w:rFonts w:cs="Arial"/>
          <w:b/>
          <w:szCs w:val="20"/>
          <w:lang w:val="en-AU"/>
        </w:rPr>
        <w:instrText xml:space="preserve"> SEQ Equation \* ARABIC </w:instrText>
      </w:r>
      <w:r w:rsidR="0026488C" w:rsidRPr="00526871">
        <w:rPr>
          <w:rFonts w:cs="Arial"/>
          <w:b/>
          <w:szCs w:val="20"/>
          <w:lang w:val="en-AU"/>
        </w:rPr>
        <w:fldChar w:fldCharType="separate"/>
      </w:r>
      <w:r w:rsidR="0059125D" w:rsidRPr="00526871">
        <w:rPr>
          <w:rFonts w:cs="Arial"/>
          <w:b/>
          <w:noProof/>
          <w:szCs w:val="20"/>
          <w:lang w:val="en-AU"/>
        </w:rPr>
        <w:t>2</w:t>
      </w:r>
      <w:r w:rsidR="0026488C" w:rsidRPr="00526871">
        <w:rPr>
          <w:rFonts w:cs="Arial"/>
          <w:b/>
          <w:szCs w:val="20"/>
          <w:lang w:val="en-AU"/>
        </w:rPr>
        <w:fldChar w:fldCharType="end"/>
      </w:r>
    </w:p>
    <w:p w:rsidR="00C51021" w:rsidRPr="00526871" w:rsidRDefault="00C51021" w:rsidP="00C51021">
      <w:pPr>
        <w:rPr>
          <w:rFonts w:cs="Arial"/>
          <w:sz w:val="16"/>
          <w:szCs w:val="16"/>
          <w:lang w:val="en-AU"/>
        </w:rPr>
      </w:pPr>
    </w:p>
    <w:p w:rsidR="00C51021" w:rsidRPr="00526871" w:rsidRDefault="00C51021" w:rsidP="00C51021">
      <w:pPr>
        <w:rPr>
          <w:rFonts w:cs="Arial"/>
          <w:sz w:val="16"/>
          <w:szCs w:val="16"/>
          <w:lang w:val="en-AU"/>
        </w:rPr>
      </w:pPr>
    </w:p>
    <w:p w:rsidR="00C51021" w:rsidRPr="00526871" w:rsidRDefault="00C51021" w:rsidP="00C51021">
      <w:pPr>
        <w:rPr>
          <w:rFonts w:cs="Arial"/>
          <w:i/>
          <w:sz w:val="20"/>
          <w:szCs w:val="20"/>
          <w:lang w:val="en-AU"/>
        </w:rPr>
      </w:pPr>
      <w:r w:rsidRPr="00526871">
        <w:rPr>
          <w:rFonts w:cs="Arial"/>
          <w:i/>
          <w:sz w:val="20"/>
          <w:szCs w:val="20"/>
          <w:lang w:val="en-AU"/>
        </w:rPr>
        <w:t>Where:</w:t>
      </w:r>
    </w:p>
    <w:p w:rsidR="00C51021" w:rsidRPr="00526871" w:rsidRDefault="00C51021" w:rsidP="00C51021">
      <w:pPr>
        <w:rPr>
          <w:rFonts w:cs="Arial"/>
          <w:i/>
          <w:sz w:val="20"/>
          <w:szCs w:val="20"/>
          <w:lang w:val="en-AU"/>
        </w:rPr>
      </w:pPr>
      <w:r w:rsidRPr="00526871">
        <w:rPr>
          <w:rFonts w:cs="Arial"/>
          <w:i/>
          <w:sz w:val="20"/>
          <w:szCs w:val="20"/>
          <w:lang w:val="en-AU"/>
        </w:rPr>
        <w:tab/>
      </w:r>
      <w:r w:rsidRPr="00526871">
        <w:rPr>
          <w:rFonts w:cs="Arial"/>
          <w:i/>
          <w:sz w:val="20"/>
          <w:szCs w:val="20"/>
          <w:lang w:val="en-AU"/>
        </w:rPr>
        <w:tab/>
        <w:t>C</w:t>
      </w:r>
      <w:r w:rsidRPr="00526871">
        <w:rPr>
          <w:rFonts w:cs="Arial"/>
          <w:i/>
          <w:sz w:val="20"/>
          <w:szCs w:val="20"/>
          <w:vertAlign w:val="subscript"/>
          <w:lang w:val="en-AU"/>
        </w:rPr>
        <w:t>W</w:t>
      </w:r>
      <w:r w:rsidRPr="00526871">
        <w:rPr>
          <w:rFonts w:cs="Arial"/>
          <w:i/>
          <w:sz w:val="20"/>
          <w:szCs w:val="20"/>
          <w:lang w:val="en-AU"/>
        </w:rPr>
        <w:t xml:space="preserve"> = the concentration of the compound in water (ng.L</w:t>
      </w:r>
      <w:r w:rsidRPr="00526871">
        <w:rPr>
          <w:rFonts w:cs="Arial"/>
          <w:i/>
          <w:sz w:val="20"/>
          <w:szCs w:val="20"/>
          <w:vertAlign w:val="superscript"/>
          <w:lang w:val="en-AU"/>
        </w:rPr>
        <w:t>-1</w:t>
      </w:r>
      <w:r w:rsidRPr="00526871">
        <w:rPr>
          <w:rFonts w:cs="Arial"/>
          <w:i/>
          <w:sz w:val="20"/>
          <w:szCs w:val="20"/>
          <w:lang w:val="en-AU"/>
        </w:rPr>
        <w:t>)</w:t>
      </w:r>
    </w:p>
    <w:p w:rsidR="00C51021" w:rsidRPr="00526871" w:rsidRDefault="00C51021" w:rsidP="00C51021">
      <w:pPr>
        <w:rPr>
          <w:rFonts w:cs="Arial"/>
          <w:i/>
          <w:sz w:val="20"/>
          <w:szCs w:val="20"/>
          <w:lang w:val="en-AU"/>
        </w:rPr>
      </w:pPr>
      <w:r w:rsidRPr="00526871">
        <w:rPr>
          <w:rFonts w:cs="Arial"/>
          <w:i/>
          <w:sz w:val="20"/>
          <w:szCs w:val="20"/>
          <w:lang w:val="en-AU"/>
        </w:rPr>
        <w:tab/>
      </w:r>
      <w:r w:rsidRPr="00526871">
        <w:rPr>
          <w:rFonts w:cs="Arial"/>
          <w:i/>
          <w:sz w:val="20"/>
          <w:szCs w:val="20"/>
          <w:lang w:val="en-AU"/>
        </w:rPr>
        <w:tab/>
        <w:t>C</w:t>
      </w:r>
      <w:r w:rsidRPr="00526871">
        <w:rPr>
          <w:rFonts w:cs="Arial"/>
          <w:i/>
          <w:sz w:val="20"/>
          <w:szCs w:val="20"/>
          <w:vertAlign w:val="subscript"/>
          <w:lang w:val="en-AU"/>
        </w:rPr>
        <w:t xml:space="preserve">S </w:t>
      </w:r>
      <w:r w:rsidRPr="00526871">
        <w:rPr>
          <w:rFonts w:cs="Arial"/>
          <w:i/>
          <w:sz w:val="20"/>
          <w:szCs w:val="20"/>
          <w:lang w:val="en-AU"/>
        </w:rPr>
        <w:t>= the concentration of the compound in the sampler (ng.g</w:t>
      </w:r>
      <w:r w:rsidRPr="00526871">
        <w:rPr>
          <w:rFonts w:cs="Arial"/>
          <w:i/>
          <w:sz w:val="20"/>
          <w:szCs w:val="20"/>
          <w:vertAlign w:val="superscript"/>
          <w:lang w:val="en-AU"/>
        </w:rPr>
        <w:t>-1</w:t>
      </w:r>
      <w:r w:rsidRPr="00526871">
        <w:rPr>
          <w:rFonts w:cs="Arial"/>
          <w:i/>
          <w:sz w:val="20"/>
          <w:szCs w:val="20"/>
          <w:lang w:val="en-AU"/>
        </w:rPr>
        <w:t>)</w:t>
      </w:r>
    </w:p>
    <w:p w:rsidR="00C51021" w:rsidRPr="00526871" w:rsidRDefault="00C51021" w:rsidP="00C51021">
      <w:pPr>
        <w:ind w:left="720" w:firstLine="720"/>
        <w:rPr>
          <w:rFonts w:cs="Arial"/>
          <w:i/>
          <w:sz w:val="20"/>
          <w:szCs w:val="20"/>
          <w:lang w:val="en-AU"/>
        </w:rPr>
      </w:pPr>
      <w:r w:rsidRPr="00526871">
        <w:rPr>
          <w:rFonts w:cs="Arial"/>
          <w:i/>
          <w:sz w:val="20"/>
          <w:szCs w:val="20"/>
          <w:lang w:val="en-AU"/>
        </w:rPr>
        <w:t>M</w:t>
      </w:r>
      <w:r w:rsidRPr="00526871">
        <w:rPr>
          <w:rFonts w:cs="Arial"/>
          <w:i/>
          <w:sz w:val="20"/>
          <w:szCs w:val="20"/>
          <w:vertAlign w:val="subscript"/>
          <w:lang w:val="en-AU"/>
        </w:rPr>
        <w:t>S</w:t>
      </w:r>
      <w:r w:rsidRPr="00526871">
        <w:rPr>
          <w:rFonts w:cs="Arial"/>
          <w:i/>
          <w:sz w:val="20"/>
          <w:szCs w:val="20"/>
          <w:lang w:val="en-AU"/>
        </w:rPr>
        <w:t xml:space="preserve"> = the mass of the sampler (g)</w:t>
      </w:r>
    </w:p>
    <w:p w:rsidR="00C51021" w:rsidRPr="00526871" w:rsidRDefault="00C51021" w:rsidP="00C51021">
      <w:pPr>
        <w:ind w:left="720" w:firstLine="720"/>
        <w:rPr>
          <w:rFonts w:cs="Arial"/>
          <w:i/>
          <w:sz w:val="20"/>
          <w:szCs w:val="20"/>
          <w:lang w:val="en-AU"/>
        </w:rPr>
      </w:pPr>
      <w:r w:rsidRPr="00526871">
        <w:rPr>
          <w:rFonts w:cs="Arial"/>
          <w:i/>
          <w:sz w:val="20"/>
          <w:szCs w:val="20"/>
          <w:lang w:val="en-AU"/>
        </w:rPr>
        <w:t>N</w:t>
      </w:r>
      <w:r w:rsidRPr="00526871">
        <w:rPr>
          <w:rFonts w:cs="Arial"/>
          <w:i/>
          <w:sz w:val="20"/>
          <w:szCs w:val="20"/>
          <w:vertAlign w:val="subscript"/>
          <w:lang w:val="en-AU"/>
        </w:rPr>
        <w:t>S</w:t>
      </w:r>
      <w:r w:rsidRPr="00526871">
        <w:rPr>
          <w:rFonts w:cs="Arial"/>
          <w:i/>
          <w:sz w:val="20"/>
          <w:szCs w:val="20"/>
          <w:lang w:val="en-AU"/>
        </w:rPr>
        <w:t xml:space="preserve"> = the amount of compound accumulated by the sampler (ng)</w:t>
      </w:r>
    </w:p>
    <w:p w:rsidR="00C51021" w:rsidRPr="00526871" w:rsidRDefault="00C51021" w:rsidP="00C51021">
      <w:pPr>
        <w:rPr>
          <w:rFonts w:cs="Arial"/>
          <w:i/>
          <w:sz w:val="20"/>
          <w:szCs w:val="20"/>
          <w:lang w:val="en-AU"/>
        </w:rPr>
      </w:pPr>
      <w:r w:rsidRPr="00526871">
        <w:rPr>
          <w:rFonts w:cs="Arial"/>
          <w:i/>
          <w:sz w:val="20"/>
          <w:szCs w:val="20"/>
          <w:lang w:val="en-AU"/>
        </w:rPr>
        <w:tab/>
      </w:r>
      <w:r w:rsidRPr="00526871">
        <w:rPr>
          <w:rFonts w:cs="Arial"/>
          <w:i/>
          <w:sz w:val="20"/>
          <w:szCs w:val="20"/>
          <w:lang w:val="en-AU"/>
        </w:rPr>
        <w:tab/>
        <w:t>R</w:t>
      </w:r>
      <w:r w:rsidRPr="00526871">
        <w:rPr>
          <w:rFonts w:cs="Arial"/>
          <w:i/>
          <w:sz w:val="20"/>
          <w:szCs w:val="20"/>
          <w:vertAlign w:val="subscript"/>
          <w:lang w:val="en-AU"/>
        </w:rPr>
        <w:t>S</w:t>
      </w:r>
      <w:r w:rsidRPr="00526871">
        <w:rPr>
          <w:rFonts w:cs="Arial"/>
          <w:i/>
          <w:sz w:val="20"/>
          <w:szCs w:val="20"/>
          <w:lang w:val="en-AU"/>
        </w:rPr>
        <w:t xml:space="preserve"> = the sampling rate (L.day</w:t>
      </w:r>
      <w:r w:rsidRPr="00526871">
        <w:rPr>
          <w:rFonts w:cs="Arial"/>
          <w:i/>
          <w:sz w:val="20"/>
          <w:szCs w:val="20"/>
          <w:vertAlign w:val="superscript"/>
          <w:lang w:val="en-AU"/>
        </w:rPr>
        <w:t>-1</w:t>
      </w:r>
      <w:r w:rsidRPr="00526871">
        <w:rPr>
          <w:rFonts w:cs="Arial"/>
          <w:i/>
          <w:sz w:val="20"/>
          <w:szCs w:val="20"/>
          <w:lang w:val="en-AU"/>
        </w:rPr>
        <w:t>)</w:t>
      </w:r>
    </w:p>
    <w:p w:rsidR="00C51021" w:rsidRPr="00526871" w:rsidRDefault="00C51021" w:rsidP="00C51021">
      <w:pPr>
        <w:rPr>
          <w:rFonts w:cs="Arial"/>
          <w:i/>
          <w:sz w:val="20"/>
          <w:szCs w:val="20"/>
          <w:lang w:val="en-AU"/>
        </w:rPr>
      </w:pPr>
      <w:r w:rsidRPr="00526871">
        <w:rPr>
          <w:rFonts w:cs="Arial"/>
          <w:i/>
          <w:sz w:val="20"/>
          <w:szCs w:val="20"/>
          <w:lang w:val="en-AU"/>
        </w:rPr>
        <w:tab/>
      </w:r>
      <w:r w:rsidRPr="00526871">
        <w:rPr>
          <w:rFonts w:cs="Arial"/>
          <w:i/>
          <w:sz w:val="20"/>
          <w:szCs w:val="20"/>
          <w:lang w:val="en-AU"/>
        </w:rPr>
        <w:tab/>
      </w:r>
      <w:proofErr w:type="gramStart"/>
      <w:r w:rsidRPr="00526871">
        <w:rPr>
          <w:rFonts w:cs="Arial"/>
          <w:i/>
          <w:sz w:val="20"/>
          <w:szCs w:val="20"/>
          <w:lang w:val="en-AU"/>
        </w:rPr>
        <w:t>t  =</w:t>
      </w:r>
      <w:proofErr w:type="gramEnd"/>
      <w:r w:rsidRPr="00526871">
        <w:rPr>
          <w:rFonts w:cs="Arial"/>
          <w:i/>
          <w:sz w:val="20"/>
          <w:szCs w:val="20"/>
          <w:lang w:val="en-AU"/>
        </w:rPr>
        <w:t xml:space="preserve"> the time deployed (days)</w:t>
      </w:r>
    </w:p>
    <w:p w:rsidR="00C51021" w:rsidRPr="00526871" w:rsidRDefault="00C51021" w:rsidP="00C51021">
      <w:pPr>
        <w:rPr>
          <w:rFonts w:cs="Arial"/>
          <w:i/>
          <w:sz w:val="20"/>
          <w:szCs w:val="20"/>
          <w:lang w:val="en-AU"/>
        </w:rPr>
      </w:pPr>
      <w:r w:rsidRPr="00526871">
        <w:rPr>
          <w:rFonts w:cs="Arial"/>
          <w:i/>
          <w:sz w:val="20"/>
          <w:szCs w:val="20"/>
          <w:lang w:val="en-AU"/>
        </w:rPr>
        <w:tab/>
      </w:r>
      <w:r w:rsidRPr="00526871">
        <w:rPr>
          <w:rFonts w:cs="Arial"/>
          <w:i/>
          <w:sz w:val="20"/>
          <w:szCs w:val="20"/>
          <w:lang w:val="en-AU"/>
        </w:rPr>
        <w:tab/>
        <w:t>K</w:t>
      </w:r>
      <w:r w:rsidRPr="00526871">
        <w:rPr>
          <w:rFonts w:cs="Arial"/>
          <w:i/>
          <w:sz w:val="20"/>
          <w:szCs w:val="20"/>
          <w:vertAlign w:val="subscript"/>
          <w:lang w:val="en-AU"/>
        </w:rPr>
        <w:t>SW</w:t>
      </w:r>
      <w:r w:rsidRPr="00526871">
        <w:rPr>
          <w:rFonts w:cs="Arial"/>
          <w:i/>
          <w:sz w:val="20"/>
          <w:szCs w:val="20"/>
          <w:lang w:val="en-AU"/>
        </w:rPr>
        <w:t xml:space="preserve"> = the sampler –water partition coefficient (L.g</w:t>
      </w:r>
      <w:r w:rsidRPr="00526871">
        <w:rPr>
          <w:rFonts w:cs="Arial"/>
          <w:i/>
          <w:sz w:val="20"/>
          <w:szCs w:val="20"/>
          <w:vertAlign w:val="superscript"/>
          <w:lang w:val="en-AU"/>
        </w:rPr>
        <w:t>-1</w:t>
      </w:r>
      <w:r w:rsidRPr="00526871">
        <w:rPr>
          <w:rFonts w:cs="Arial"/>
          <w:i/>
          <w:sz w:val="20"/>
          <w:szCs w:val="20"/>
          <w:lang w:val="en-AU"/>
        </w:rPr>
        <w:t>)</w:t>
      </w:r>
    </w:p>
    <w:p w:rsidR="00C51021" w:rsidRPr="00526871" w:rsidRDefault="00C51021" w:rsidP="00C51021">
      <w:pPr>
        <w:rPr>
          <w:rFonts w:cs="Arial"/>
          <w:lang w:val="en-AU"/>
        </w:rPr>
      </w:pPr>
    </w:p>
    <w:p w:rsidR="00312548" w:rsidRPr="00526871" w:rsidRDefault="00312548" w:rsidP="00C51021">
      <w:pPr>
        <w:rPr>
          <w:rFonts w:cs="Arial"/>
          <w:lang w:val="en-AU"/>
        </w:rPr>
      </w:pPr>
    </w:p>
    <w:p w:rsidR="00C51021" w:rsidRPr="00526871" w:rsidRDefault="00C51021" w:rsidP="0059125D">
      <w:pPr>
        <w:jc w:val="left"/>
        <w:rPr>
          <w:rFonts w:cs="Arial"/>
          <w:lang w:val="en-AU"/>
        </w:rPr>
      </w:pPr>
      <w:r w:rsidRPr="00526871">
        <w:rPr>
          <w:rFonts w:cs="Arial"/>
          <w:lang w:val="en-AU"/>
        </w:rPr>
        <w:t>Different types of organic chemicals need to be targeted using different passive sampling phases. The passive sampling techniques which are utilized in the MMP include:</w:t>
      </w:r>
    </w:p>
    <w:p w:rsidR="00C51021" w:rsidRPr="00526871" w:rsidRDefault="00C51021" w:rsidP="0059125D">
      <w:pPr>
        <w:jc w:val="left"/>
        <w:rPr>
          <w:rFonts w:cs="Arial"/>
          <w:lang w:val="en-AU"/>
        </w:rPr>
      </w:pPr>
    </w:p>
    <w:p w:rsidR="00C51021" w:rsidRPr="00526871" w:rsidRDefault="00C51021" w:rsidP="0059125D">
      <w:pPr>
        <w:pStyle w:val="ListParagraph"/>
        <w:numPr>
          <w:ilvl w:val="0"/>
          <w:numId w:val="4"/>
        </w:numPr>
        <w:jc w:val="left"/>
        <w:rPr>
          <w:rFonts w:cs="Arial"/>
          <w:lang w:val="en-AU"/>
        </w:rPr>
      </w:pPr>
      <w:r w:rsidRPr="00526871">
        <w:rPr>
          <w:rFonts w:cs="Arial"/>
          <w:b/>
          <w:lang w:val="en-AU"/>
        </w:rPr>
        <w:t xml:space="preserve">SDB-RPS </w:t>
      </w:r>
      <w:proofErr w:type="spellStart"/>
      <w:r w:rsidRPr="00526871">
        <w:rPr>
          <w:rFonts w:cs="Arial"/>
          <w:b/>
          <w:lang w:val="en-AU"/>
        </w:rPr>
        <w:t>Empore</w:t>
      </w:r>
      <w:r w:rsidRPr="00526871">
        <w:rPr>
          <w:rFonts w:cs="Arial"/>
          <w:b/>
          <w:vertAlign w:val="superscript"/>
          <w:lang w:val="en-AU"/>
        </w:rPr>
        <w:t>TM</w:t>
      </w:r>
      <w:proofErr w:type="spellEnd"/>
      <w:r w:rsidRPr="00526871">
        <w:rPr>
          <w:rFonts w:cs="Arial"/>
          <w:b/>
          <w:lang w:val="en-AU"/>
        </w:rPr>
        <w:t xml:space="preserve"> Disk (ED)</w:t>
      </w:r>
      <w:r w:rsidRPr="00526871">
        <w:rPr>
          <w:rFonts w:cs="Arial"/>
          <w:lang w:val="en-AU"/>
        </w:rPr>
        <w:t xml:space="preserve"> based passive samplers for relatively hydrophilic organic chemicals with relatively low </w:t>
      </w:r>
      <w:proofErr w:type="spellStart"/>
      <w:r w:rsidRPr="00526871">
        <w:rPr>
          <w:rFonts w:cs="Arial"/>
          <w:lang w:val="en-AU"/>
        </w:rPr>
        <w:t>octanol</w:t>
      </w:r>
      <w:proofErr w:type="spellEnd"/>
      <w:r w:rsidRPr="00526871">
        <w:rPr>
          <w:rFonts w:cs="Arial"/>
          <w:lang w:val="en-AU"/>
        </w:rPr>
        <w:t xml:space="preserve">-water partition coefficients (log </w:t>
      </w:r>
      <w:proofErr w:type="spellStart"/>
      <w:r w:rsidRPr="00526871">
        <w:rPr>
          <w:rFonts w:cs="Arial"/>
          <w:lang w:val="en-AU"/>
        </w:rPr>
        <w:t>K</w:t>
      </w:r>
      <w:r w:rsidRPr="00526871">
        <w:rPr>
          <w:rFonts w:cs="Arial"/>
          <w:vertAlign w:val="subscript"/>
          <w:lang w:val="en-AU"/>
        </w:rPr>
        <w:t>ow</w:t>
      </w:r>
      <w:proofErr w:type="spellEnd"/>
      <w:r w:rsidRPr="00526871">
        <w:rPr>
          <w:rFonts w:cs="Arial"/>
          <w:lang w:val="en-AU"/>
        </w:rPr>
        <w:t xml:space="preserve">) such as the PSII herbicides (example: atrazine - a </w:t>
      </w:r>
      <w:proofErr w:type="spellStart"/>
      <w:r w:rsidRPr="00526871">
        <w:rPr>
          <w:rFonts w:cs="Arial"/>
          <w:lang w:val="en-AU"/>
        </w:rPr>
        <w:t>triazine</w:t>
      </w:r>
      <w:proofErr w:type="spellEnd"/>
      <w:r w:rsidRPr="00526871">
        <w:rPr>
          <w:rFonts w:cs="Arial"/>
          <w:lang w:val="en-AU"/>
        </w:rPr>
        <w:t xml:space="preserve"> herbicide). These are also referred to as polar organic chemical samplers.</w:t>
      </w:r>
    </w:p>
    <w:p w:rsidR="00C51021" w:rsidRPr="00526871" w:rsidRDefault="00C51021" w:rsidP="0059125D">
      <w:pPr>
        <w:pStyle w:val="ListParagraph"/>
        <w:numPr>
          <w:ilvl w:val="0"/>
          <w:numId w:val="4"/>
        </w:numPr>
        <w:jc w:val="left"/>
        <w:rPr>
          <w:rFonts w:cs="Arial"/>
          <w:lang w:val="en-AU"/>
        </w:rPr>
      </w:pPr>
      <w:proofErr w:type="spellStart"/>
      <w:r w:rsidRPr="00526871">
        <w:rPr>
          <w:rFonts w:cs="Arial"/>
          <w:b/>
          <w:lang w:val="en-AU"/>
        </w:rPr>
        <w:t>Polydimethylsiloxane</w:t>
      </w:r>
      <w:proofErr w:type="spellEnd"/>
      <w:r w:rsidRPr="00526871">
        <w:rPr>
          <w:rFonts w:cs="Arial"/>
          <w:b/>
          <w:lang w:val="en-AU"/>
        </w:rPr>
        <w:t xml:space="preserve"> (PDMS)</w:t>
      </w:r>
      <w:r w:rsidRPr="00526871">
        <w:rPr>
          <w:rFonts w:cs="Arial"/>
          <w:lang w:val="en-AU"/>
        </w:rPr>
        <w:t xml:space="preserve"> and </w:t>
      </w:r>
      <w:r w:rsidRPr="00526871">
        <w:rPr>
          <w:rFonts w:cs="Arial"/>
          <w:b/>
          <w:lang w:val="en-AU"/>
        </w:rPr>
        <w:t xml:space="preserve">Semipermeable Membrane Devices (SPMDs) </w:t>
      </w:r>
      <w:r w:rsidRPr="00526871">
        <w:rPr>
          <w:rFonts w:cs="Arial"/>
          <w:lang w:val="en-AU"/>
        </w:rPr>
        <w:t xml:space="preserve">passive samplers for organic chemicals which are relatively more hydrophobic (higher log </w:t>
      </w:r>
      <w:proofErr w:type="spellStart"/>
      <w:r w:rsidRPr="00526871">
        <w:rPr>
          <w:rFonts w:cs="Arial"/>
          <w:lang w:val="en-AU"/>
        </w:rPr>
        <w:t>K</w:t>
      </w:r>
      <w:r w:rsidRPr="00526871">
        <w:rPr>
          <w:rFonts w:cs="Arial"/>
          <w:vertAlign w:val="subscript"/>
          <w:lang w:val="en-AU"/>
        </w:rPr>
        <w:t>ow</w:t>
      </w:r>
      <w:proofErr w:type="spellEnd"/>
      <w:r w:rsidRPr="00526871">
        <w:rPr>
          <w:rFonts w:cs="Arial"/>
          <w:lang w:val="en-AU"/>
        </w:rPr>
        <w:t xml:space="preserve">) (example: </w:t>
      </w:r>
      <w:proofErr w:type="spellStart"/>
      <w:r w:rsidRPr="00526871">
        <w:rPr>
          <w:rFonts w:cs="Arial"/>
          <w:lang w:val="en-AU"/>
        </w:rPr>
        <w:t>dieldrin</w:t>
      </w:r>
      <w:proofErr w:type="spellEnd"/>
      <w:r w:rsidRPr="00526871">
        <w:rPr>
          <w:rFonts w:cs="Arial"/>
          <w:lang w:val="en-AU"/>
        </w:rPr>
        <w:t xml:space="preserve"> - an </w:t>
      </w:r>
      <w:proofErr w:type="spellStart"/>
      <w:r w:rsidRPr="00526871">
        <w:rPr>
          <w:rFonts w:cs="Arial"/>
          <w:lang w:val="en-AU"/>
        </w:rPr>
        <w:t>organochlorine</w:t>
      </w:r>
      <w:proofErr w:type="spellEnd"/>
      <w:r w:rsidRPr="00526871">
        <w:rPr>
          <w:rFonts w:cs="Arial"/>
          <w:lang w:val="en-AU"/>
        </w:rPr>
        <w:t xml:space="preserve"> insecticide). These are also referred to as non-polar organic chemical samplers.</w:t>
      </w:r>
    </w:p>
    <w:p w:rsidR="00C51021" w:rsidRPr="00526871" w:rsidRDefault="00C51021" w:rsidP="00C51021">
      <w:pPr>
        <w:pStyle w:val="ListParagraph"/>
        <w:rPr>
          <w:rFonts w:cs="Arial"/>
          <w:lang w:val="en-AU"/>
        </w:rPr>
      </w:pPr>
    </w:p>
    <w:p w:rsidR="00C51021" w:rsidRPr="00526871" w:rsidRDefault="00C51021" w:rsidP="00C51021">
      <w:pPr>
        <w:keepNext/>
        <w:spacing w:before="40"/>
        <w:ind w:left="360"/>
        <w:jc w:val="center"/>
        <w:rPr>
          <w:rFonts w:cs="Arial"/>
          <w:lang w:val="en-AU"/>
        </w:rPr>
      </w:pPr>
      <w:r w:rsidRPr="00526871">
        <w:rPr>
          <w:rFonts w:cs="Arial"/>
          <w:noProof/>
          <w:lang w:val="en-AU" w:eastAsia="en-AU"/>
        </w:rPr>
        <w:lastRenderedPageBreak/>
        <w:drawing>
          <wp:inline distT="0" distB="0" distL="0" distR="0" wp14:anchorId="4E3F9CF4" wp14:editId="79752B15">
            <wp:extent cx="5281352" cy="6816436"/>
            <wp:effectExtent l="0" t="0" r="0" b="3810"/>
            <wp:docPr id="4" name="Picture 20" descr="Figure 3.1. is a map of the Reef showing the Marine Monitoring Program passive sites for routine monitoring purposes 2010/2011 " title="Pesticide sampling site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t sampling sites 2011_2.png"/>
                    <pic:cNvPicPr/>
                  </pic:nvPicPr>
                  <pic:blipFill>
                    <a:blip r:embed="rId32" cstate="print"/>
                    <a:srcRect r="31250"/>
                    <a:stretch>
                      <a:fillRect/>
                    </a:stretch>
                  </pic:blipFill>
                  <pic:spPr>
                    <a:xfrm>
                      <a:off x="0" y="0"/>
                      <a:ext cx="5284164" cy="6820066"/>
                    </a:xfrm>
                    <a:prstGeom prst="rect">
                      <a:avLst/>
                    </a:prstGeom>
                  </pic:spPr>
                </pic:pic>
              </a:graphicData>
            </a:graphic>
          </wp:inline>
        </w:drawing>
      </w:r>
    </w:p>
    <w:p w:rsidR="00C51021" w:rsidRPr="00526871" w:rsidRDefault="002A3315" w:rsidP="0059125D">
      <w:pPr>
        <w:pStyle w:val="Caption"/>
        <w:ind w:right="-306"/>
        <w:rPr>
          <w:rFonts w:cs="Arial"/>
        </w:rPr>
      </w:pPr>
      <w:bookmarkStart w:id="48" w:name="_Toc396312174"/>
      <w:proofErr w:type="gramStart"/>
      <w:r w:rsidRPr="00526871">
        <w:rPr>
          <w:rFonts w:cs="Arial"/>
          <w:b/>
        </w:rPr>
        <w:t xml:space="preserve">Figure </w:t>
      </w:r>
      <w:r w:rsidR="0026488C" w:rsidRPr="00526871">
        <w:rPr>
          <w:rFonts w:cs="Arial"/>
          <w:b/>
        </w:rPr>
        <w:fldChar w:fldCharType="begin"/>
      </w:r>
      <w:r w:rsidR="00D61182" w:rsidRPr="00526871">
        <w:rPr>
          <w:rFonts w:cs="Arial"/>
          <w:b/>
        </w:rPr>
        <w:instrText xml:space="preserve"> STYLEREF 1 \s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00D61182" w:rsidRPr="00526871">
        <w:rPr>
          <w:rFonts w:cs="Arial"/>
          <w:b/>
        </w:rPr>
        <w:t>.</w:t>
      </w:r>
      <w:proofErr w:type="gramEnd"/>
      <w:r w:rsidR="0026488C" w:rsidRPr="00526871">
        <w:rPr>
          <w:rFonts w:cs="Arial"/>
          <w:b/>
        </w:rPr>
        <w:fldChar w:fldCharType="begin"/>
      </w:r>
      <w:r w:rsidR="00D61182"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1</w:t>
      </w:r>
      <w:r w:rsidR="0026488C" w:rsidRPr="00526871">
        <w:rPr>
          <w:rFonts w:cs="Arial"/>
          <w:b/>
        </w:rPr>
        <w:fldChar w:fldCharType="end"/>
      </w:r>
      <w:r w:rsidRPr="00526871">
        <w:rPr>
          <w:rFonts w:cs="Arial"/>
          <w:b/>
        </w:rPr>
        <w:t>.</w:t>
      </w:r>
      <w:r w:rsidRPr="00526871">
        <w:rPr>
          <w:rFonts w:cs="Arial"/>
        </w:rPr>
        <w:t xml:space="preserve"> 2010/2011 MMP passive sampling sites for routine monitoring purposes</w:t>
      </w:r>
      <w:r w:rsidR="001D2A9A" w:rsidRPr="00526871">
        <w:rPr>
          <w:rFonts w:cs="Arial"/>
        </w:rPr>
        <w:t>.</w:t>
      </w:r>
      <w:bookmarkEnd w:id="48"/>
    </w:p>
    <w:p w:rsidR="001D2A9A" w:rsidRPr="00526871" w:rsidRDefault="001D2A9A" w:rsidP="001D2A9A">
      <w:pPr>
        <w:rPr>
          <w:rFonts w:cs="Arial"/>
        </w:rPr>
      </w:pPr>
    </w:p>
    <w:p w:rsidR="00C51021" w:rsidRPr="00526871" w:rsidRDefault="00C51021" w:rsidP="00C51021">
      <w:pPr>
        <w:spacing w:before="60" w:after="60"/>
        <w:ind w:left="227"/>
        <w:rPr>
          <w:rFonts w:eastAsia="SimSun" w:cs="Arial"/>
          <w:lang w:val="en-AU" w:eastAsia="zh-CN"/>
        </w:rPr>
      </w:pPr>
    </w:p>
    <w:p w:rsidR="00C51021" w:rsidRPr="00526871" w:rsidRDefault="00C51021" w:rsidP="00B92148">
      <w:pPr>
        <w:pStyle w:val="Heading2"/>
        <w:jc w:val="left"/>
        <w:rPr>
          <w:rFonts w:ascii="Arial" w:hAnsi="Arial" w:cs="Arial"/>
          <w:lang w:val="en-AU" w:eastAsia="en-AU"/>
        </w:rPr>
      </w:pPr>
      <w:bookmarkStart w:id="49" w:name="_Toc396312098"/>
      <w:r w:rsidRPr="00526871">
        <w:rPr>
          <w:rFonts w:ascii="Arial" w:hAnsi="Arial" w:cs="Arial"/>
          <w:lang w:val="en-AU" w:eastAsia="en-AU"/>
        </w:rPr>
        <w:t>Methods</w:t>
      </w:r>
      <w:bookmarkEnd w:id="49"/>
    </w:p>
    <w:p w:rsidR="00C51021" w:rsidRPr="00526871" w:rsidRDefault="00C51021" w:rsidP="00B92148">
      <w:pPr>
        <w:pStyle w:val="Heading3"/>
        <w:tabs>
          <w:tab w:val="clear" w:pos="680"/>
          <w:tab w:val="left" w:pos="993"/>
        </w:tabs>
        <w:ind w:left="709" w:hanging="709"/>
        <w:rPr>
          <w:rFonts w:ascii="Arial" w:hAnsi="Arial" w:cs="Arial"/>
          <w:lang w:val="en-AU"/>
        </w:rPr>
      </w:pPr>
      <w:bookmarkStart w:id="50" w:name="_Toc396312099"/>
      <w:r w:rsidRPr="00526871">
        <w:rPr>
          <w:rFonts w:ascii="Arial" w:hAnsi="Arial" w:cs="Arial"/>
          <w:lang w:val="en-AU"/>
        </w:rPr>
        <w:t>Sampling design - Passive sampling for routine monitoring</w:t>
      </w:r>
      <w:bookmarkEnd w:id="50"/>
    </w:p>
    <w:p w:rsidR="00C51021" w:rsidRPr="00526871" w:rsidRDefault="00C51021" w:rsidP="00B92148">
      <w:pPr>
        <w:jc w:val="left"/>
        <w:rPr>
          <w:rFonts w:cs="Arial"/>
          <w:lang w:val="en-AU" w:eastAsia="en-AU"/>
        </w:rPr>
      </w:pPr>
      <w:r w:rsidRPr="00526871">
        <w:rPr>
          <w:rFonts w:cs="Arial"/>
          <w:lang w:val="en-AU" w:eastAsia="en-AU"/>
        </w:rPr>
        <w:t>Twelve sites (Figure 3.1) were monitored across five Natural Resource Monitoring Regions (Wet Tropics, Burdekin, Mackay Whitsunday and Fitzroy) in the current monitoring year from May 201</w:t>
      </w:r>
      <w:r w:rsidR="00055005" w:rsidRPr="00526871">
        <w:rPr>
          <w:rFonts w:cs="Arial"/>
          <w:lang w:val="en-AU" w:eastAsia="en-AU"/>
        </w:rPr>
        <w:t>2</w:t>
      </w:r>
      <w:r w:rsidRPr="00526871">
        <w:rPr>
          <w:rFonts w:cs="Arial"/>
          <w:lang w:val="en-AU" w:eastAsia="en-AU"/>
        </w:rPr>
        <w:t xml:space="preserve"> to April 201</w:t>
      </w:r>
      <w:r w:rsidR="00055005" w:rsidRPr="00526871">
        <w:rPr>
          <w:rFonts w:cs="Arial"/>
          <w:lang w:val="en-AU" w:eastAsia="en-AU"/>
        </w:rPr>
        <w:t>3</w:t>
      </w:r>
      <w:r w:rsidRPr="00526871">
        <w:rPr>
          <w:rFonts w:cs="Arial"/>
          <w:lang w:val="en-AU" w:eastAsia="en-AU"/>
        </w:rPr>
        <w:t xml:space="preserve">.  The types of sampling which occurred at each site in either the dry (May – October) or wet (November – April) </w:t>
      </w:r>
      <w:r w:rsidRPr="00526871">
        <w:rPr>
          <w:rFonts w:cs="Arial"/>
          <w:lang w:val="en-AU" w:eastAsia="en-AU"/>
        </w:rPr>
        <w:lastRenderedPageBreak/>
        <w:t>season sampling periods are indicated in Table 3.1. Samplers were deployed for two months during the dry season and one month during the wet season.</w:t>
      </w:r>
    </w:p>
    <w:p w:rsidR="00C51021" w:rsidRPr="00526871" w:rsidRDefault="00C51021" w:rsidP="00B92148">
      <w:pPr>
        <w:jc w:val="left"/>
        <w:rPr>
          <w:rFonts w:cs="Arial"/>
          <w:lang w:val="en-AU" w:eastAsia="en-AU"/>
        </w:rPr>
      </w:pPr>
    </w:p>
    <w:p w:rsidR="00C51021" w:rsidRDefault="00C51021" w:rsidP="00C51021">
      <w:pPr>
        <w:pStyle w:val="Caption"/>
        <w:ind w:left="142" w:right="-306"/>
        <w:rPr>
          <w:rFonts w:cs="Arial"/>
          <w:lang w:val="en-AU"/>
        </w:rPr>
      </w:pPr>
      <w:bookmarkStart w:id="51" w:name="_Toc396312191"/>
      <w:proofErr w:type="gramStart"/>
      <w:r w:rsidRPr="00526871">
        <w:rPr>
          <w:rFonts w:cs="Arial"/>
          <w:b/>
        </w:rPr>
        <w:t xml:space="preserve">Table </w:t>
      </w:r>
      <w:r w:rsidR="0026488C" w:rsidRPr="00526871">
        <w:rPr>
          <w:rFonts w:cs="Arial"/>
          <w:b/>
        </w:rPr>
        <w:fldChar w:fldCharType="begin"/>
      </w:r>
      <w:r w:rsidRPr="00526871">
        <w:rPr>
          <w:rFonts w:cs="Arial"/>
          <w:b/>
        </w:rPr>
        <w:instrText xml:space="preserve"> STYLEREF 1 \s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Pr="00526871">
        <w:rPr>
          <w:rFonts w:cs="Arial"/>
          <w:b/>
        </w:rPr>
        <w:t>.</w:t>
      </w:r>
      <w:proofErr w:type="gramEnd"/>
      <w:r w:rsidR="0026488C" w:rsidRPr="00526871">
        <w:rPr>
          <w:rFonts w:cs="Arial"/>
          <w:b/>
        </w:rPr>
        <w:fldChar w:fldCharType="begin"/>
      </w:r>
      <w:r w:rsidRPr="00526871">
        <w:rPr>
          <w:rFonts w:cs="Arial"/>
          <w:b/>
        </w:rPr>
        <w:instrText xml:space="preserve"> SEQ Table \* ARABIC \s 1 </w:instrText>
      </w:r>
      <w:r w:rsidR="0026488C" w:rsidRPr="00526871">
        <w:rPr>
          <w:rFonts w:cs="Arial"/>
          <w:b/>
        </w:rPr>
        <w:fldChar w:fldCharType="separate"/>
      </w:r>
      <w:r w:rsidR="0059125D" w:rsidRPr="00526871">
        <w:rPr>
          <w:rFonts w:cs="Arial"/>
          <w:b/>
          <w:noProof/>
        </w:rPr>
        <w:t>1</w:t>
      </w:r>
      <w:r w:rsidR="0026488C" w:rsidRPr="00526871">
        <w:rPr>
          <w:rFonts w:cs="Arial"/>
          <w:b/>
        </w:rPr>
        <w:fldChar w:fldCharType="end"/>
      </w:r>
      <w:r w:rsidRPr="00526871">
        <w:rPr>
          <w:rFonts w:cs="Arial"/>
          <w:b/>
          <w:lang w:val="en-AU"/>
        </w:rPr>
        <w:t>.</w:t>
      </w:r>
      <w:r w:rsidRPr="00526871">
        <w:rPr>
          <w:rFonts w:cs="Arial"/>
          <w:lang w:val="en-AU"/>
        </w:rPr>
        <w:t xml:space="preserve"> Types of passive sampling which was conducted at each of the routine monitoring sites in 201</w:t>
      </w:r>
      <w:r w:rsidR="00055005" w:rsidRPr="00526871">
        <w:rPr>
          <w:rFonts w:cs="Arial"/>
          <w:lang w:val="en-AU"/>
        </w:rPr>
        <w:t>2</w:t>
      </w:r>
      <w:r w:rsidRPr="00526871">
        <w:rPr>
          <w:rFonts w:cs="Arial"/>
          <w:lang w:val="en-AU"/>
        </w:rPr>
        <w:t>-201</w:t>
      </w:r>
      <w:r w:rsidR="00055005" w:rsidRPr="00526871">
        <w:rPr>
          <w:rFonts w:cs="Arial"/>
          <w:lang w:val="en-AU"/>
        </w:rPr>
        <w:t>3</w:t>
      </w:r>
      <w:r w:rsidRPr="00526871">
        <w:rPr>
          <w:rFonts w:cs="Arial"/>
          <w:lang w:val="en-AU"/>
        </w:rPr>
        <w:t xml:space="preserve"> during either the dry (May – October) or wet (November – April) periods</w:t>
      </w:r>
      <w:bookmarkEnd w:id="51"/>
      <w:r w:rsidR="001E754D">
        <w:rPr>
          <w:rFonts w:cs="Arial"/>
          <w:lang w:val="en-AU"/>
        </w:rPr>
        <w:t>.</w:t>
      </w:r>
    </w:p>
    <w:p w:rsidR="001E754D" w:rsidRPr="001E754D" w:rsidRDefault="001E754D" w:rsidP="001E754D">
      <w:pPr>
        <w:rPr>
          <w:lang w:val="en-AU"/>
        </w:rPr>
      </w:pPr>
    </w:p>
    <w:tbl>
      <w:tblPr>
        <w:tblW w:w="9214" w:type="dxa"/>
        <w:tblInd w:w="108"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Look w:val="0420" w:firstRow="1" w:lastRow="0" w:firstColumn="0" w:lastColumn="0" w:noHBand="0" w:noVBand="1"/>
        <w:tblCaption w:val="Types of passive sampling"/>
        <w:tblDescription w:val="Table 3.1. Types of passive sampling which was conducted at each of the routine monitoring sites in 2012-2013 during either the dry (May – October) or wet (November – April) periods"/>
      </w:tblPr>
      <w:tblGrid>
        <w:gridCol w:w="1276"/>
        <w:gridCol w:w="1418"/>
        <w:gridCol w:w="850"/>
        <w:gridCol w:w="851"/>
        <w:gridCol w:w="850"/>
        <w:gridCol w:w="851"/>
        <w:gridCol w:w="1559"/>
        <w:gridCol w:w="1559"/>
      </w:tblGrid>
      <w:tr w:rsidR="00C51021" w:rsidRPr="00526871" w:rsidTr="0092425E">
        <w:trPr>
          <w:trHeight w:val="480"/>
        </w:trPr>
        <w:tc>
          <w:tcPr>
            <w:tcW w:w="1276" w:type="dxa"/>
            <w:vMerge w:val="restart"/>
            <w:shd w:val="clear" w:color="auto" w:fill="F2F2F2" w:themeFill="background1" w:themeFillShade="F2"/>
          </w:tcPr>
          <w:p w:rsidR="00C51021" w:rsidRPr="00526871" w:rsidRDefault="00C51021" w:rsidP="0092425E">
            <w:pPr>
              <w:spacing w:before="60" w:after="60"/>
              <w:jc w:val="left"/>
              <w:rPr>
                <w:rFonts w:cs="Arial"/>
                <w:b/>
                <w:sz w:val="18"/>
                <w:szCs w:val="18"/>
                <w:lang w:val="en-AU"/>
              </w:rPr>
            </w:pPr>
            <w:r w:rsidRPr="00526871">
              <w:rPr>
                <w:rFonts w:cs="Arial"/>
                <w:b/>
                <w:sz w:val="18"/>
                <w:szCs w:val="18"/>
                <w:lang w:val="en-AU"/>
              </w:rPr>
              <w:t>NRM Region</w:t>
            </w:r>
          </w:p>
        </w:tc>
        <w:tc>
          <w:tcPr>
            <w:tcW w:w="1418" w:type="dxa"/>
            <w:vMerge w:val="restart"/>
            <w:shd w:val="clear" w:color="auto" w:fill="F2F2F2" w:themeFill="background1" w:themeFillShade="F2"/>
          </w:tcPr>
          <w:p w:rsidR="00C51021" w:rsidRPr="00526871" w:rsidRDefault="00C51021" w:rsidP="0092425E">
            <w:pPr>
              <w:spacing w:before="60" w:after="60"/>
              <w:jc w:val="left"/>
              <w:rPr>
                <w:rFonts w:eastAsia="Times New Roman" w:cs="Arial"/>
                <w:b/>
                <w:bCs/>
                <w:sz w:val="18"/>
                <w:szCs w:val="18"/>
                <w:lang w:val="en-AU"/>
              </w:rPr>
            </w:pPr>
            <w:r w:rsidRPr="00526871">
              <w:rPr>
                <w:rFonts w:cs="Arial"/>
                <w:b/>
                <w:sz w:val="18"/>
                <w:szCs w:val="18"/>
                <w:lang w:val="en-AU"/>
              </w:rPr>
              <w:t>Sites</w:t>
            </w:r>
          </w:p>
        </w:tc>
        <w:tc>
          <w:tcPr>
            <w:tcW w:w="1701" w:type="dxa"/>
            <w:gridSpan w:val="2"/>
            <w:tcBorders>
              <w:bottom w:val="single" w:sz="8" w:space="0" w:color="7F7F7F"/>
            </w:tcBorders>
            <w:shd w:val="clear" w:color="auto" w:fill="F2F2F2" w:themeFill="background1" w:themeFillShade="F2"/>
          </w:tcPr>
          <w:p w:rsidR="00C51021" w:rsidRPr="00526871" w:rsidRDefault="00C51021" w:rsidP="0092425E">
            <w:pPr>
              <w:spacing w:before="60" w:after="60"/>
              <w:jc w:val="left"/>
              <w:rPr>
                <w:rFonts w:cs="Arial"/>
                <w:b/>
                <w:sz w:val="18"/>
                <w:szCs w:val="18"/>
                <w:lang w:val="en-AU"/>
              </w:rPr>
            </w:pPr>
            <w:r w:rsidRPr="00526871">
              <w:rPr>
                <w:rFonts w:cs="Arial"/>
                <w:b/>
                <w:sz w:val="18"/>
                <w:szCs w:val="18"/>
                <w:lang w:val="en-AU"/>
              </w:rPr>
              <w:t>Polar Samplers (</w:t>
            </w:r>
            <w:proofErr w:type="spellStart"/>
            <w:r w:rsidRPr="00526871">
              <w:rPr>
                <w:rFonts w:cs="Arial"/>
                <w:b/>
                <w:sz w:val="18"/>
                <w:szCs w:val="18"/>
                <w:lang w:val="en-AU"/>
              </w:rPr>
              <w:t>Empore</w:t>
            </w:r>
            <w:proofErr w:type="spellEnd"/>
            <w:r w:rsidRPr="00526871">
              <w:rPr>
                <w:rFonts w:cs="Arial"/>
                <w:b/>
                <w:sz w:val="18"/>
                <w:szCs w:val="18"/>
                <w:lang w:val="en-AU"/>
              </w:rPr>
              <w:t xml:space="preserve"> discs)</w:t>
            </w:r>
            <w:r w:rsidRPr="00526871">
              <w:rPr>
                <w:rFonts w:cs="Arial"/>
                <w:b/>
                <w:sz w:val="18"/>
                <w:szCs w:val="18"/>
                <w:lang w:val="en-AU"/>
              </w:rPr>
              <w:br/>
            </w:r>
          </w:p>
        </w:tc>
        <w:tc>
          <w:tcPr>
            <w:tcW w:w="1701" w:type="dxa"/>
            <w:gridSpan w:val="2"/>
            <w:tcBorders>
              <w:bottom w:val="single" w:sz="8" w:space="0" w:color="7F7F7F"/>
            </w:tcBorders>
            <w:shd w:val="clear" w:color="auto" w:fill="F2F2F2" w:themeFill="background1" w:themeFillShade="F2"/>
          </w:tcPr>
          <w:p w:rsidR="00C51021" w:rsidRPr="00526871" w:rsidRDefault="00C51021" w:rsidP="00310257">
            <w:pPr>
              <w:spacing w:before="60" w:after="60"/>
              <w:jc w:val="left"/>
              <w:rPr>
                <w:rFonts w:eastAsia="Arial Unicode MS" w:cs="Arial"/>
                <w:b/>
                <w:sz w:val="18"/>
                <w:szCs w:val="18"/>
                <w:lang w:val="en-AU"/>
              </w:rPr>
            </w:pPr>
            <w:r w:rsidRPr="00526871">
              <w:rPr>
                <w:rFonts w:cs="Arial"/>
                <w:b/>
                <w:sz w:val="18"/>
                <w:szCs w:val="18"/>
                <w:lang w:val="en-AU"/>
              </w:rPr>
              <w:t>Non-Polar Samplers (PDMS/</w:t>
            </w:r>
            <w:proofErr w:type="spellStart"/>
            <w:r w:rsidRPr="00526871">
              <w:rPr>
                <w:rFonts w:cs="Arial"/>
                <w:b/>
                <w:sz w:val="18"/>
                <w:szCs w:val="18"/>
                <w:lang w:val="en-AU"/>
              </w:rPr>
              <w:t>SPMD</w:t>
            </w:r>
            <w:r w:rsidRPr="00526871">
              <w:rPr>
                <w:rFonts w:cs="Arial"/>
                <w:b/>
                <w:sz w:val="18"/>
                <w:szCs w:val="18"/>
                <w:vertAlign w:val="superscript"/>
                <w:lang w:val="en-AU"/>
              </w:rPr>
              <w:t>a</w:t>
            </w:r>
            <w:proofErr w:type="spellEnd"/>
            <w:r w:rsidRPr="00526871">
              <w:rPr>
                <w:rFonts w:cs="Arial"/>
                <w:b/>
                <w:sz w:val="18"/>
                <w:szCs w:val="18"/>
                <w:lang w:val="en-AU"/>
              </w:rPr>
              <w:t xml:space="preserve"> )</w:t>
            </w:r>
          </w:p>
        </w:tc>
        <w:tc>
          <w:tcPr>
            <w:tcW w:w="1559" w:type="dxa"/>
            <w:vMerge w:val="restart"/>
            <w:shd w:val="clear" w:color="auto" w:fill="F2F2F2" w:themeFill="background1" w:themeFillShade="F2"/>
          </w:tcPr>
          <w:p w:rsidR="00C51021" w:rsidRPr="00526871" w:rsidRDefault="00C51021" w:rsidP="0092425E">
            <w:pPr>
              <w:spacing w:before="60" w:after="60"/>
              <w:jc w:val="left"/>
              <w:rPr>
                <w:rFonts w:eastAsia="Arial Unicode MS" w:cs="Arial"/>
                <w:b/>
                <w:bCs/>
                <w:sz w:val="18"/>
                <w:szCs w:val="18"/>
                <w:lang w:val="en-AU"/>
              </w:rPr>
            </w:pPr>
            <w:r w:rsidRPr="00526871">
              <w:rPr>
                <w:rFonts w:eastAsia="Arial Unicode MS" w:cs="Arial"/>
                <w:b/>
                <w:sz w:val="18"/>
                <w:szCs w:val="18"/>
                <w:lang w:val="en-AU"/>
              </w:rPr>
              <w:t>Volunteer deployment staff</w:t>
            </w:r>
          </w:p>
        </w:tc>
        <w:tc>
          <w:tcPr>
            <w:tcW w:w="1559" w:type="dxa"/>
            <w:vMerge w:val="restart"/>
            <w:shd w:val="clear" w:color="auto" w:fill="F2F2F2" w:themeFill="background1" w:themeFillShade="F2"/>
          </w:tcPr>
          <w:p w:rsidR="00C51021" w:rsidRPr="00526871" w:rsidRDefault="00C51021" w:rsidP="0092425E">
            <w:pPr>
              <w:spacing w:before="60" w:after="60"/>
              <w:jc w:val="left"/>
              <w:rPr>
                <w:rFonts w:eastAsia="Arial Unicode MS" w:cs="Arial"/>
                <w:b/>
                <w:sz w:val="18"/>
                <w:szCs w:val="18"/>
                <w:lang w:val="en-AU"/>
              </w:rPr>
            </w:pPr>
            <w:r w:rsidRPr="00526871">
              <w:rPr>
                <w:rFonts w:eastAsia="Arial Unicode MS" w:cs="Arial"/>
                <w:b/>
                <w:sz w:val="18"/>
                <w:szCs w:val="18"/>
                <w:lang w:val="en-AU"/>
              </w:rPr>
              <w:t>Year Sampling Commenced</w:t>
            </w:r>
          </w:p>
        </w:tc>
      </w:tr>
      <w:tr w:rsidR="00C51021" w:rsidRPr="00526871" w:rsidTr="0092425E">
        <w:trPr>
          <w:trHeight w:val="480"/>
        </w:trPr>
        <w:tc>
          <w:tcPr>
            <w:tcW w:w="1276" w:type="dxa"/>
            <w:vMerge/>
            <w:tcBorders>
              <w:bottom w:val="single" w:sz="8" w:space="0" w:color="7F7F7F"/>
            </w:tcBorders>
          </w:tcPr>
          <w:p w:rsidR="00C51021" w:rsidRPr="00526871" w:rsidRDefault="00C51021" w:rsidP="0092425E">
            <w:pPr>
              <w:spacing w:before="60" w:after="60"/>
              <w:jc w:val="left"/>
              <w:rPr>
                <w:rFonts w:cs="Arial"/>
                <w:b/>
                <w:bCs/>
                <w:sz w:val="18"/>
                <w:szCs w:val="18"/>
                <w:lang w:val="en-AU"/>
              </w:rPr>
            </w:pPr>
          </w:p>
        </w:tc>
        <w:tc>
          <w:tcPr>
            <w:tcW w:w="1418" w:type="dxa"/>
            <w:vMerge/>
            <w:vAlign w:val="center"/>
          </w:tcPr>
          <w:p w:rsidR="00C51021" w:rsidRPr="00526871" w:rsidRDefault="00C51021" w:rsidP="0092425E">
            <w:pPr>
              <w:spacing w:before="60" w:after="60"/>
              <w:jc w:val="left"/>
              <w:rPr>
                <w:rFonts w:eastAsia="Times New Roman" w:cs="Arial"/>
                <w:bCs/>
                <w:sz w:val="18"/>
                <w:szCs w:val="18"/>
                <w:lang w:val="en-AU"/>
              </w:rPr>
            </w:pPr>
          </w:p>
        </w:tc>
        <w:tc>
          <w:tcPr>
            <w:tcW w:w="850" w:type="dxa"/>
            <w:shd w:val="clear" w:color="auto" w:fill="F2F2F2" w:themeFill="background1" w:themeFillShade="F2"/>
            <w:vAlign w:val="center"/>
          </w:tcPr>
          <w:p w:rsidR="00C51021" w:rsidRPr="00526871" w:rsidRDefault="00C51021" w:rsidP="0092425E">
            <w:pPr>
              <w:spacing w:before="60" w:after="60"/>
              <w:jc w:val="center"/>
              <w:rPr>
                <w:rFonts w:eastAsia="Times New Roman" w:cs="Arial"/>
                <w:bCs/>
                <w:sz w:val="20"/>
                <w:szCs w:val="20"/>
                <w:lang w:val="en-AU"/>
              </w:rPr>
            </w:pPr>
            <w:proofErr w:type="spellStart"/>
            <w:r w:rsidRPr="00526871">
              <w:rPr>
                <w:rFonts w:eastAsia="Times New Roman" w:cs="Arial"/>
                <w:bCs/>
                <w:sz w:val="20"/>
                <w:szCs w:val="20"/>
                <w:lang w:val="en-AU"/>
              </w:rPr>
              <w:t>Dry</w:t>
            </w:r>
            <w:r w:rsidRPr="00526871">
              <w:rPr>
                <w:rFonts w:eastAsia="Times New Roman" w:cs="Arial"/>
                <w:bCs/>
                <w:sz w:val="20"/>
                <w:szCs w:val="20"/>
                <w:vertAlign w:val="superscript"/>
                <w:lang w:val="en-AU"/>
              </w:rPr>
              <w:t>a</w:t>
            </w:r>
            <w:proofErr w:type="spellEnd"/>
          </w:p>
        </w:tc>
        <w:tc>
          <w:tcPr>
            <w:tcW w:w="851" w:type="dxa"/>
            <w:shd w:val="clear" w:color="auto" w:fill="F2F2F2" w:themeFill="background1" w:themeFillShade="F2"/>
            <w:vAlign w:val="center"/>
          </w:tcPr>
          <w:p w:rsidR="00C51021" w:rsidRPr="00526871" w:rsidRDefault="00C51021" w:rsidP="0092425E">
            <w:pPr>
              <w:spacing w:before="60" w:after="60"/>
              <w:jc w:val="center"/>
              <w:rPr>
                <w:rFonts w:eastAsia="Times New Roman" w:cs="Arial"/>
                <w:bCs/>
                <w:sz w:val="20"/>
                <w:szCs w:val="20"/>
                <w:lang w:val="en-AU"/>
              </w:rPr>
            </w:pPr>
            <w:proofErr w:type="spellStart"/>
            <w:r w:rsidRPr="00526871">
              <w:rPr>
                <w:rFonts w:eastAsia="Times New Roman" w:cs="Arial"/>
                <w:bCs/>
                <w:sz w:val="20"/>
                <w:szCs w:val="20"/>
                <w:lang w:val="en-AU"/>
              </w:rPr>
              <w:t>Wet</w:t>
            </w:r>
            <w:r w:rsidRPr="00526871">
              <w:rPr>
                <w:rFonts w:eastAsia="Times New Roman" w:cs="Arial"/>
                <w:bCs/>
                <w:sz w:val="20"/>
                <w:szCs w:val="20"/>
                <w:vertAlign w:val="superscript"/>
                <w:lang w:val="en-AU"/>
              </w:rPr>
              <w:t>b</w:t>
            </w:r>
            <w:proofErr w:type="spellEnd"/>
          </w:p>
        </w:tc>
        <w:tc>
          <w:tcPr>
            <w:tcW w:w="850" w:type="dxa"/>
            <w:shd w:val="clear" w:color="auto" w:fill="F2F2F2" w:themeFill="background1" w:themeFillShade="F2"/>
            <w:vAlign w:val="center"/>
          </w:tcPr>
          <w:p w:rsidR="00C51021" w:rsidRPr="00526871" w:rsidRDefault="00C51021" w:rsidP="0092425E">
            <w:pPr>
              <w:spacing w:before="60" w:after="60"/>
              <w:jc w:val="center"/>
              <w:rPr>
                <w:rFonts w:eastAsia="Times New Roman" w:cs="Arial"/>
                <w:bCs/>
                <w:sz w:val="20"/>
                <w:szCs w:val="20"/>
                <w:lang w:val="en-AU"/>
              </w:rPr>
            </w:pPr>
            <w:r w:rsidRPr="00526871">
              <w:rPr>
                <w:rFonts w:eastAsia="Times New Roman" w:cs="Arial"/>
                <w:bCs/>
                <w:sz w:val="20"/>
                <w:szCs w:val="20"/>
                <w:lang w:val="en-AU"/>
              </w:rPr>
              <w:t>Dry</w:t>
            </w:r>
          </w:p>
        </w:tc>
        <w:tc>
          <w:tcPr>
            <w:tcW w:w="851" w:type="dxa"/>
            <w:shd w:val="clear" w:color="auto" w:fill="F2F2F2" w:themeFill="background1" w:themeFillShade="F2"/>
            <w:vAlign w:val="center"/>
          </w:tcPr>
          <w:p w:rsidR="00C51021" w:rsidRPr="00526871" w:rsidRDefault="00C51021" w:rsidP="0092425E">
            <w:pPr>
              <w:spacing w:before="60" w:after="60"/>
              <w:jc w:val="center"/>
              <w:rPr>
                <w:rFonts w:eastAsia="Arial Unicode MS" w:cs="Arial"/>
                <w:bCs/>
                <w:sz w:val="20"/>
                <w:szCs w:val="20"/>
                <w:lang w:val="en-AU"/>
              </w:rPr>
            </w:pPr>
            <w:r w:rsidRPr="00526871">
              <w:rPr>
                <w:rFonts w:eastAsia="Arial Unicode MS" w:cs="Arial"/>
                <w:bCs/>
                <w:sz w:val="20"/>
                <w:szCs w:val="20"/>
                <w:lang w:val="en-AU"/>
              </w:rPr>
              <w:t>Wet</w:t>
            </w:r>
          </w:p>
        </w:tc>
        <w:tc>
          <w:tcPr>
            <w:tcW w:w="1559" w:type="dxa"/>
            <w:vMerge/>
            <w:vAlign w:val="center"/>
          </w:tcPr>
          <w:p w:rsidR="00C51021" w:rsidRPr="00526871" w:rsidRDefault="00C51021" w:rsidP="0092425E">
            <w:pPr>
              <w:spacing w:before="60" w:after="60"/>
              <w:jc w:val="center"/>
              <w:rPr>
                <w:rFonts w:eastAsia="Arial Unicode MS" w:cs="Arial"/>
                <w:bCs/>
                <w:sz w:val="18"/>
                <w:szCs w:val="18"/>
                <w:lang w:val="en-AU"/>
              </w:rPr>
            </w:pPr>
          </w:p>
        </w:tc>
        <w:tc>
          <w:tcPr>
            <w:tcW w:w="1559" w:type="dxa"/>
            <w:vMerge/>
          </w:tcPr>
          <w:p w:rsidR="00C51021" w:rsidRPr="00526871" w:rsidRDefault="00C51021" w:rsidP="0092425E">
            <w:pPr>
              <w:spacing w:before="60" w:after="60"/>
              <w:jc w:val="center"/>
              <w:rPr>
                <w:rFonts w:eastAsia="Arial Unicode MS" w:cs="Arial"/>
                <w:bCs/>
                <w:sz w:val="18"/>
                <w:szCs w:val="18"/>
                <w:lang w:val="en-AU"/>
              </w:rPr>
            </w:pPr>
          </w:p>
        </w:tc>
      </w:tr>
      <w:tr w:rsidR="00C51021" w:rsidRPr="00526871" w:rsidTr="0092425E">
        <w:trPr>
          <w:trHeight w:val="480"/>
        </w:trPr>
        <w:tc>
          <w:tcPr>
            <w:tcW w:w="1276" w:type="dxa"/>
            <w:vMerge w:val="restart"/>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r w:rsidRPr="00526871">
              <w:rPr>
                <w:rFonts w:cs="Arial"/>
                <w:b/>
                <w:bCs/>
                <w:sz w:val="18"/>
                <w:szCs w:val="18"/>
                <w:lang w:val="en-AU"/>
              </w:rPr>
              <w:t>Wet Tropics</w:t>
            </w: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Low Isles</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keepNext/>
              <w:keepLines/>
              <w:tabs>
                <w:tab w:val="left" w:pos="680"/>
              </w:tabs>
              <w:spacing w:before="60" w:after="60"/>
              <w:jc w:val="center"/>
              <w:outlineLvl w:val="0"/>
              <w:rPr>
                <w:rFonts w:cs="Arial"/>
                <w:bCs/>
                <w:sz w:val="32"/>
                <w:szCs w:val="32"/>
                <w:lang w:val="en-AU"/>
              </w:rPr>
            </w:pPr>
          </w:p>
        </w:tc>
        <w:tc>
          <w:tcPr>
            <w:tcW w:w="851" w:type="dxa"/>
            <w:vAlign w:val="center"/>
          </w:tcPr>
          <w:p w:rsidR="00C51021" w:rsidRPr="00526871" w:rsidRDefault="00C51021" w:rsidP="0092425E">
            <w:pPr>
              <w:spacing w:before="60" w:after="60"/>
              <w:jc w:val="center"/>
              <w:rPr>
                <w:rFonts w:eastAsia="Arial Unicode MS" w:cs="Arial"/>
                <w:bCs/>
                <w:sz w:val="18"/>
                <w:szCs w:val="18"/>
                <w:lang w:val="en-AU"/>
              </w:rPr>
            </w:pP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Low Isles Caretakers/ Quicksilver Cruises</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Aug 2005</w:t>
            </w:r>
          </w:p>
        </w:tc>
      </w:tr>
      <w:tr w:rsidR="00C51021" w:rsidRPr="00526871" w:rsidTr="0092425E">
        <w:trPr>
          <w:trHeight w:val="480"/>
        </w:trPr>
        <w:tc>
          <w:tcPr>
            <w:tcW w:w="1276" w:type="dxa"/>
            <w:vMerge/>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Green Island</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spacing w:before="60" w:after="60"/>
              <w:jc w:val="center"/>
              <w:rPr>
                <w:rFonts w:eastAsia="Times New Roman" w:cs="Arial"/>
                <w:bCs/>
                <w:sz w:val="32"/>
                <w:szCs w:val="32"/>
                <w:lang w:val="en-AU"/>
              </w:rPr>
            </w:pPr>
          </w:p>
        </w:tc>
        <w:tc>
          <w:tcPr>
            <w:tcW w:w="851"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cs="Arial"/>
                <w:bCs/>
                <w:sz w:val="32"/>
                <w:szCs w:val="32"/>
                <w:lang w:val="en-AU"/>
              </w:rPr>
              <w:sym w:font="Wingdings" w:char="F0FC"/>
            </w: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Green Island Resort</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June 2009</w:t>
            </w:r>
          </w:p>
        </w:tc>
      </w:tr>
      <w:tr w:rsidR="00C51021" w:rsidRPr="00526871" w:rsidTr="0092425E">
        <w:trPr>
          <w:trHeight w:val="480"/>
        </w:trPr>
        <w:tc>
          <w:tcPr>
            <w:tcW w:w="1276" w:type="dxa"/>
            <w:vMerge/>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Fitzroy Island</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spacing w:before="60" w:after="60"/>
              <w:jc w:val="center"/>
              <w:rPr>
                <w:rFonts w:eastAsia="Times New Roman" w:cs="Arial"/>
                <w:bCs/>
                <w:sz w:val="32"/>
                <w:szCs w:val="32"/>
                <w:lang w:val="en-AU"/>
              </w:rPr>
            </w:pPr>
          </w:p>
        </w:tc>
        <w:tc>
          <w:tcPr>
            <w:tcW w:w="851"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cs="Arial"/>
                <w:bCs/>
                <w:sz w:val="32"/>
                <w:szCs w:val="32"/>
                <w:lang w:val="en-AU"/>
              </w:rPr>
              <w:sym w:font="Wingdings" w:char="F0FC"/>
            </w: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Fitzroy Island Resort</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Jul 2005</w:t>
            </w:r>
          </w:p>
        </w:tc>
      </w:tr>
      <w:tr w:rsidR="00C51021" w:rsidRPr="00526871" w:rsidTr="0092425E">
        <w:trPr>
          <w:trHeight w:val="480"/>
        </w:trPr>
        <w:tc>
          <w:tcPr>
            <w:tcW w:w="1276" w:type="dxa"/>
            <w:vMerge/>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Normanby Island</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cs="Arial"/>
                <w:bCs/>
                <w:sz w:val="32"/>
                <w:szCs w:val="32"/>
                <w:lang w:val="en-AU"/>
              </w:rPr>
              <w:sym w:font="Wingdings" w:char="F0FC"/>
            </w:r>
          </w:p>
        </w:tc>
        <w:tc>
          <w:tcPr>
            <w:tcW w:w="851"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cs="Arial"/>
                <w:bCs/>
                <w:sz w:val="32"/>
                <w:szCs w:val="32"/>
                <w:lang w:val="en-AU"/>
              </w:rPr>
              <w:sym w:font="Wingdings" w:char="F0FC"/>
            </w: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Frankland Island Cruise and Dive</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Jul 2005</w:t>
            </w:r>
          </w:p>
        </w:tc>
      </w:tr>
      <w:tr w:rsidR="00C51021" w:rsidRPr="00526871" w:rsidTr="0092425E">
        <w:trPr>
          <w:trHeight w:val="480"/>
        </w:trPr>
        <w:tc>
          <w:tcPr>
            <w:tcW w:w="1276" w:type="dxa"/>
            <w:vMerge/>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Dunk Island</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spacing w:before="60" w:after="60"/>
              <w:jc w:val="center"/>
              <w:rPr>
                <w:rFonts w:eastAsia="Times New Roman" w:cs="Arial"/>
                <w:bCs/>
                <w:sz w:val="32"/>
                <w:szCs w:val="32"/>
                <w:lang w:val="en-AU"/>
              </w:rPr>
            </w:pPr>
          </w:p>
        </w:tc>
        <w:tc>
          <w:tcPr>
            <w:tcW w:w="851"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cs="Arial"/>
                <w:bCs/>
                <w:sz w:val="32"/>
                <w:szCs w:val="32"/>
                <w:lang w:val="en-AU"/>
              </w:rPr>
              <w:sym w:font="Wingdings" w:char="F0FC"/>
            </w: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MBDI Water Taxi</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Sept 2008</w:t>
            </w:r>
          </w:p>
        </w:tc>
      </w:tr>
      <w:tr w:rsidR="00C51021" w:rsidRPr="00526871" w:rsidTr="0092425E">
        <w:trPr>
          <w:trHeight w:val="480"/>
        </w:trPr>
        <w:tc>
          <w:tcPr>
            <w:tcW w:w="1276" w:type="dxa"/>
            <w:vMerge w:val="restart"/>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r w:rsidRPr="00526871">
              <w:rPr>
                <w:rFonts w:cs="Arial"/>
                <w:b/>
                <w:bCs/>
                <w:sz w:val="18"/>
                <w:szCs w:val="18"/>
                <w:lang w:val="en-AU"/>
              </w:rPr>
              <w:t>Burdekin</w:t>
            </w: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Orpheus Island</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keepNext/>
              <w:keepLines/>
              <w:tabs>
                <w:tab w:val="left" w:pos="680"/>
              </w:tabs>
              <w:spacing w:before="60" w:after="60"/>
              <w:jc w:val="center"/>
              <w:outlineLvl w:val="0"/>
              <w:rPr>
                <w:rFonts w:cs="Arial"/>
                <w:bCs/>
                <w:sz w:val="32"/>
                <w:szCs w:val="32"/>
                <w:lang w:val="en-AU"/>
              </w:rPr>
            </w:pPr>
          </w:p>
        </w:tc>
        <w:tc>
          <w:tcPr>
            <w:tcW w:w="851" w:type="dxa"/>
            <w:vAlign w:val="center"/>
          </w:tcPr>
          <w:p w:rsidR="00C51021" w:rsidRPr="00526871" w:rsidRDefault="00C51021" w:rsidP="0092425E">
            <w:pPr>
              <w:spacing w:before="60" w:after="60"/>
              <w:jc w:val="center"/>
              <w:rPr>
                <w:rFonts w:eastAsia="Arial Unicode MS" w:cs="Arial"/>
                <w:bCs/>
                <w:sz w:val="18"/>
                <w:szCs w:val="18"/>
                <w:lang w:val="en-AU"/>
              </w:rPr>
            </w:pP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Orpheus Island Research Station</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Jul 2005</w:t>
            </w:r>
          </w:p>
        </w:tc>
      </w:tr>
      <w:tr w:rsidR="00C51021" w:rsidRPr="00526871" w:rsidTr="0092425E">
        <w:trPr>
          <w:trHeight w:val="480"/>
        </w:trPr>
        <w:tc>
          <w:tcPr>
            <w:tcW w:w="1276" w:type="dxa"/>
            <w:vMerge/>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Cape Cleveland  (AIMS)</w:t>
            </w:r>
          </w:p>
        </w:tc>
        <w:tc>
          <w:tcPr>
            <w:tcW w:w="850"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spacing w:before="60" w:after="60"/>
              <w:jc w:val="center"/>
              <w:rPr>
                <w:rFonts w:eastAsia="Times New Roman" w:cs="Arial"/>
                <w:bCs/>
                <w:sz w:val="32"/>
                <w:szCs w:val="32"/>
                <w:lang w:val="en-AU"/>
              </w:rPr>
            </w:pPr>
          </w:p>
        </w:tc>
        <w:tc>
          <w:tcPr>
            <w:tcW w:w="851"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cs="Arial"/>
                <w:bCs/>
                <w:sz w:val="32"/>
                <w:szCs w:val="32"/>
                <w:lang w:val="en-AU"/>
              </w:rPr>
              <w:sym w:font="Wingdings" w:char="F0FC"/>
            </w: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AIMS</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Dec 2007</w:t>
            </w:r>
          </w:p>
        </w:tc>
      </w:tr>
      <w:tr w:rsidR="00C51021" w:rsidRPr="00526871" w:rsidTr="0092425E">
        <w:trPr>
          <w:trHeight w:val="480"/>
        </w:trPr>
        <w:tc>
          <w:tcPr>
            <w:tcW w:w="1276" w:type="dxa"/>
            <w:vMerge/>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Magnetic Island</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spacing w:before="60" w:after="60"/>
              <w:jc w:val="center"/>
              <w:rPr>
                <w:rFonts w:eastAsia="Times New Roman" w:cs="Arial"/>
                <w:bCs/>
                <w:sz w:val="32"/>
                <w:szCs w:val="32"/>
                <w:lang w:val="en-AU"/>
              </w:rPr>
            </w:pPr>
          </w:p>
        </w:tc>
        <w:tc>
          <w:tcPr>
            <w:tcW w:w="851"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cs="Arial"/>
                <w:bCs/>
                <w:sz w:val="32"/>
                <w:szCs w:val="32"/>
                <w:lang w:val="en-AU"/>
              </w:rPr>
              <w:sym w:font="Wingdings" w:char="F0FC"/>
            </w: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Reef Safari Diving</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Aug 2005</w:t>
            </w:r>
          </w:p>
        </w:tc>
      </w:tr>
      <w:tr w:rsidR="00C51021" w:rsidRPr="00526871" w:rsidTr="0092425E">
        <w:trPr>
          <w:trHeight w:val="480"/>
        </w:trPr>
        <w:tc>
          <w:tcPr>
            <w:tcW w:w="1276" w:type="dxa"/>
            <w:vMerge w:val="restart"/>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r w:rsidRPr="00526871">
              <w:rPr>
                <w:rFonts w:cs="Arial"/>
                <w:b/>
                <w:bCs/>
                <w:sz w:val="18"/>
                <w:szCs w:val="18"/>
                <w:lang w:val="en-AU"/>
              </w:rPr>
              <w:t>Mackay Whitsunday</w:t>
            </w: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Pioneer Bay</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keepNext/>
              <w:keepLines/>
              <w:tabs>
                <w:tab w:val="left" w:pos="680"/>
              </w:tabs>
              <w:spacing w:before="60" w:after="60"/>
              <w:jc w:val="center"/>
              <w:outlineLvl w:val="0"/>
              <w:rPr>
                <w:rFonts w:cs="Arial"/>
                <w:bCs/>
                <w:sz w:val="32"/>
                <w:szCs w:val="32"/>
                <w:lang w:val="en-AU"/>
              </w:rPr>
            </w:pPr>
          </w:p>
        </w:tc>
        <w:tc>
          <w:tcPr>
            <w:tcW w:w="851" w:type="dxa"/>
            <w:vAlign w:val="center"/>
          </w:tcPr>
          <w:p w:rsidR="00C51021" w:rsidRPr="00526871" w:rsidRDefault="00C51021" w:rsidP="0092425E">
            <w:pPr>
              <w:keepNext/>
              <w:keepLines/>
              <w:tabs>
                <w:tab w:val="left" w:pos="680"/>
              </w:tabs>
              <w:spacing w:before="60" w:after="60"/>
              <w:jc w:val="center"/>
              <w:outlineLvl w:val="0"/>
              <w:rPr>
                <w:rFonts w:cs="Arial"/>
                <w:bCs/>
                <w:sz w:val="32"/>
                <w:szCs w:val="32"/>
                <w:lang w:val="en-AU"/>
              </w:rPr>
            </w:pP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Whitsunday Moorings</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Jun 2009</w:t>
            </w:r>
          </w:p>
        </w:tc>
      </w:tr>
      <w:tr w:rsidR="00C51021" w:rsidRPr="00526871" w:rsidTr="0092425E">
        <w:trPr>
          <w:trHeight w:val="480"/>
        </w:trPr>
        <w:tc>
          <w:tcPr>
            <w:tcW w:w="1276" w:type="dxa"/>
            <w:vMerge/>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Outer Whitsunday</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spacing w:before="60" w:after="60"/>
              <w:jc w:val="center"/>
              <w:rPr>
                <w:rFonts w:eastAsia="Times New Roman" w:cs="Arial"/>
                <w:bCs/>
                <w:sz w:val="32"/>
                <w:szCs w:val="32"/>
                <w:lang w:val="en-AU"/>
              </w:rPr>
            </w:pPr>
          </w:p>
        </w:tc>
        <w:tc>
          <w:tcPr>
            <w:tcW w:w="851" w:type="dxa"/>
            <w:vAlign w:val="center"/>
          </w:tcPr>
          <w:p w:rsidR="00C51021" w:rsidRPr="00526871" w:rsidRDefault="00C51021" w:rsidP="0092425E">
            <w:pPr>
              <w:spacing w:before="60" w:after="60"/>
              <w:jc w:val="center"/>
              <w:rPr>
                <w:rFonts w:eastAsia="Times New Roman" w:cs="Arial"/>
                <w:bCs/>
                <w:sz w:val="32"/>
                <w:szCs w:val="32"/>
                <w:lang w:val="en-AU"/>
              </w:rPr>
            </w:pPr>
            <w:r w:rsidRPr="00526871">
              <w:rPr>
                <w:rFonts w:cs="Arial"/>
                <w:bCs/>
                <w:sz w:val="32"/>
                <w:szCs w:val="32"/>
                <w:lang w:val="en-AU"/>
              </w:rPr>
              <w:sym w:font="Wingdings" w:char="F0FC"/>
            </w: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Hamilton Island Resort</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Nov 2006</w:t>
            </w:r>
          </w:p>
        </w:tc>
      </w:tr>
      <w:tr w:rsidR="00C51021" w:rsidRPr="00526871" w:rsidTr="0092425E">
        <w:trPr>
          <w:trHeight w:val="480"/>
        </w:trPr>
        <w:tc>
          <w:tcPr>
            <w:tcW w:w="1276" w:type="dxa"/>
            <w:vMerge/>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Sarina Inlet</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keepNext/>
              <w:keepLines/>
              <w:tabs>
                <w:tab w:val="left" w:pos="680"/>
              </w:tabs>
              <w:spacing w:before="60" w:after="60"/>
              <w:jc w:val="center"/>
              <w:outlineLvl w:val="0"/>
              <w:rPr>
                <w:rFonts w:cs="Arial"/>
                <w:bCs/>
                <w:sz w:val="32"/>
                <w:szCs w:val="32"/>
                <w:lang w:val="en-AU"/>
              </w:rPr>
            </w:pPr>
          </w:p>
        </w:tc>
        <w:tc>
          <w:tcPr>
            <w:tcW w:w="851" w:type="dxa"/>
            <w:vAlign w:val="center"/>
          </w:tcPr>
          <w:p w:rsidR="00C51021" w:rsidRPr="00526871" w:rsidRDefault="00C51021" w:rsidP="0092425E">
            <w:pPr>
              <w:spacing w:before="60" w:after="60"/>
              <w:jc w:val="center"/>
              <w:rPr>
                <w:rFonts w:eastAsia="Arial Unicode MS" w:cs="Arial"/>
                <w:bCs/>
                <w:sz w:val="18"/>
                <w:szCs w:val="18"/>
                <w:lang w:val="en-AU"/>
              </w:rPr>
            </w:pP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Sarina Inlet Bait and Tackle</w:t>
            </w:r>
          </w:p>
        </w:tc>
        <w:tc>
          <w:tcPr>
            <w:tcW w:w="1559" w:type="dxa"/>
          </w:tcPr>
          <w:p w:rsidR="00C51021" w:rsidRPr="00526871" w:rsidRDefault="00C51021" w:rsidP="0092425E">
            <w:pPr>
              <w:spacing w:before="60" w:after="60"/>
              <w:jc w:val="center"/>
              <w:rPr>
                <w:rFonts w:eastAsia="Arial Unicode MS" w:cs="Arial"/>
                <w:bCs/>
                <w:sz w:val="18"/>
                <w:szCs w:val="18"/>
                <w:lang w:val="en-AU"/>
              </w:rPr>
            </w:pPr>
          </w:p>
        </w:tc>
      </w:tr>
      <w:tr w:rsidR="00C51021" w:rsidRPr="00526871" w:rsidTr="0092425E">
        <w:trPr>
          <w:trHeight w:val="480"/>
        </w:trPr>
        <w:tc>
          <w:tcPr>
            <w:tcW w:w="1276" w:type="dxa"/>
            <w:shd w:val="clear" w:color="auto" w:fill="F2F2F2" w:themeFill="background1" w:themeFillShade="F2"/>
          </w:tcPr>
          <w:p w:rsidR="00C51021" w:rsidRPr="00526871" w:rsidRDefault="00C51021" w:rsidP="0092425E">
            <w:pPr>
              <w:spacing w:before="60" w:after="60"/>
              <w:jc w:val="left"/>
              <w:rPr>
                <w:rFonts w:cs="Arial"/>
                <w:b/>
                <w:bCs/>
                <w:sz w:val="18"/>
                <w:szCs w:val="18"/>
                <w:lang w:val="en-AU"/>
              </w:rPr>
            </w:pPr>
            <w:r w:rsidRPr="00526871">
              <w:rPr>
                <w:rFonts w:cs="Arial"/>
                <w:b/>
                <w:bCs/>
                <w:sz w:val="18"/>
                <w:szCs w:val="18"/>
                <w:lang w:val="en-AU"/>
              </w:rPr>
              <w:t>Fitzroy</w:t>
            </w:r>
          </w:p>
        </w:tc>
        <w:tc>
          <w:tcPr>
            <w:tcW w:w="1418" w:type="dxa"/>
            <w:vAlign w:val="center"/>
          </w:tcPr>
          <w:p w:rsidR="00C51021" w:rsidRPr="00526871" w:rsidRDefault="00C51021" w:rsidP="0092425E">
            <w:pPr>
              <w:spacing w:before="60" w:after="60"/>
              <w:jc w:val="left"/>
              <w:rPr>
                <w:rFonts w:eastAsia="Times New Roman" w:cs="Arial"/>
                <w:bCs/>
                <w:sz w:val="18"/>
                <w:szCs w:val="18"/>
                <w:lang w:val="en-AU"/>
              </w:rPr>
            </w:pPr>
            <w:r w:rsidRPr="00526871">
              <w:rPr>
                <w:rFonts w:cs="Arial"/>
                <w:bCs/>
                <w:sz w:val="18"/>
                <w:szCs w:val="18"/>
                <w:lang w:val="en-AU"/>
              </w:rPr>
              <w:t>North Keppel Island</w:t>
            </w:r>
          </w:p>
        </w:tc>
        <w:tc>
          <w:tcPr>
            <w:tcW w:w="850"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1" w:type="dxa"/>
            <w:vAlign w:val="center"/>
          </w:tcPr>
          <w:p w:rsidR="00C51021" w:rsidRPr="00526871" w:rsidRDefault="00C51021" w:rsidP="0092425E">
            <w:pPr>
              <w:jc w:val="center"/>
              <w:rPr>
                <w:rFonts w:cs="Arial"/>
                <w:lang w:val="en-AU"/>
              </w:rPr>
            </w:pPr>
            <w:r w:rsidRPr="00526871">
              <w:rPr>
                <w:rFonts w:eastAsia="Times New Roman" w:cs="Arial"/>
                <w:bCs/>
                <w:sz w:val="32"/>
                <w:szCs w:val="32"/>
                <w:lang w:val="en-AU"/>
              </w:rPr>
              <w:sym w:font="Wingdings" w:char="F0FC"/>
            </w:r>
          </w:p>
        </w:tc>
        <w:tc>
          <w:tcPr>
            <w:tcW w:w="850" w:type="dxa"/>
            <w:vAlign w:val="center"/>
          </w:tcPr>
          <w:p w:rsidR="00C51021" w:rsidRPr="00526871" w:rsidRDefault="00C51021" w:rsidP="0092425E">
            <w:pPr>
              <w:keepNext/>
              <w:keepLines/>
              <w:tabs>
                <w:tab w:val="left" w:pos="680"/>
              </w:tabs>
              <w:spacing w:before="60" w:after="60"/>
              <w:jc w:val="center"/>
              <w:outlineLvl w:val="0"/>
              <w:rPr>
                <w:rFonts w:cs="Arial"/>
                <w:bCs/>
                <w:sz w:val="32"/>
                <w:szCs w:val="32"/>
                <w:lang w:val="en-AU"/>
              </w:rPr>
            </w:pPr>
          </w:p>
        </w:tc>
        <w:tc>
          <w:tcPr>
            <w:tcW w:w="851" w:type="dxa"/>
            <w:vAlign w:val="center"/>
          </w:tcPr>
          <w:p w:rsidR="00C51021" w:rsidRPr="00526871" w:rsidRDefault="00C51021" w:rsidP="0092425E">
            <w:pPr>
              <w:spacing w:before="60" w:after="60"/>
              <w:jc w:val="center"/>
              <w:rPr>
                <w:rFonts w:eastAsia="Arial Unicode MS" w:cs="Arial"/>
                <w:bCs/>
                <w:sz w:val="18"/>
                <w:szCs w:val="18"/>
                <w:lang w:val="en-AU"/>
              </w:rPr>
            </w:pPr>
          </w:p>
        </w:tc>
        <w:tc>
          <w:tcPr>
            <w:tcW w:w="1559" w:type="dxa"/>
            <w:vAlign w:val="center"/>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North Keppel Island Education Centre</w:t>
            </w:r>
          </w:p>
        </w:tc>
        <w:tc>
          <w:tcPr>
            <w:tcW w:w="1559" w:type="dxa"/>
          </w:tcPr>
          <w:p w:rsidR="00C51021" w:rsidRPr="00526871" w:rsidRDefault="00C51021" w:rsidP="0092425E">
            <w:pPr>
              <w:spacing w:before="60" w:after="60"/>
              <w:jc w:val="center"/>
              <w:rPr>
                <w:rFonts w:eastAsia="Arial Unicode MS" w:cs="Arial"/>
                <w:bCs/>
                <w:sz w:val="18"/>
                <w:szCs w:val="18"/>
                <w:lang w:val="en-AU"/>
              </w:rPr>
            </w:pPr>
            <w:r w:rsidRPr="00526871">
              <w:rPr>
                <w:rFonts w:eastAsia="Arial Unicode MS" w:cs="Arial"/>
                <w:bCs/>
                <w:sz w:val="18"/>
                <w:szCs w:val="18"/>
                <w:lang w:val="en-AU"/>
              </w:rPr>
              <w:t>Aug 2005</w:t>
            </w:r>
          </w:p>
        </w:tc>
      </w:tr>
    </w:tbl>
    <w:p w:rsidR="00C51021" w:rsidRPr="00526871" w:rsidRDefault="00C51021" w:rsidP="00C51021">
      <w:pPr>
        <w:rPr>
          <w:rFonts w:cs="Arial"/>
          <w:sz w:val="20"/>
          <w:szCs w:val="20"/>
          <w:lang w:val="en-AU" w:eastAsia="en-AU"/>
        </w:rPr>
      </w:pPr>
      <w:proofErr w:type="spellStart"/>
      <w:proofErr w:type="gramStart"/>
      <w:r w:rsidRPr="00526871">
        <w:rPr>
          <w:rFonts w:cs="Arial"/>
          <w:sz w:val="20"/>
          <w:szCs w:val="20"/>
          <w:vertAlign w:val="superscript"/>
          <w:lang w:val="en-AU" w:eastAsia="en-AU"/>
        </w:rPr>
        <w:t>a</w:t>
      </w:r>
      <w:r w:rsidRPr="00526871">
        <w:rPr>
          <w:rFonts w:cs="Arial"/>
          <w:sz w:val="20"/>
          <w:szCs w:val="20"/>
          <w:lang w:val="en-AU" w:eastAsia="en-AU"/>
        </w:rPr>
        <w:t>SPMDs</w:t>
      </w:r>
      <w:proofErr w:type="spellEnd"/>
      <w:proofErr w:type="gramEnd"/>
      <w:r w:rsidRPr="00526871">
        <w:rPr>
          <w:rFonts w:cs="Arial"/>
          <w:sz w:val="20"/>
          <w:szCs w:val="20"/>
          <w:lang w:val="en-AU" w:eastAsia="en-AU"/>
        </w:rPr>
        <w:t xml:space="preserve"> are only deployed at Normanby Island</w:t>
      </w:r>
    </w:p>
    <w:p w:rsidR="00C51021" w:rsidRPr="00526871" w:rsidRDefault="00C51021" w:rsidP="00C51021">
      <w:pPr>
        <w:keepNext/>
        <w:jc w:val="center"/>
        <w:rPr>
          <w:rFonts w:cs="Arial"/>
          <w:lang w:val="en-AU"/>
        </w:rPr>
      </w:pPr>
    </w:p>
    <w:p w:rsidR="00C51021" w:rsidRPr="00526871" w:rsidRDefault="00C51021" w:rsidP="00B92148">
      <w:pPr>
        <w:jc w:val="left"/>
        <w:rPr>
          <w:rFonts w:cs="Arial"/>
          <w:lang w:val="en-AU"/>
        </w:rPr>
      </w:pPr>
      <w:r w:rsidRPr="00526871">
        <w:rPr>
          <w:rFonts w:cs="Arial"/>
          <w:lang w:val="en-AU"/>
        </w:rPr>
        <w:t>The scientific criteria for selection of sampling sites include:</w:t>
      </w:r>
    </w:p>
    <w:p w:rsidR="00C51021" w:rsidRPr="00526871" w:rsidRDefault="00C51021" w:rsidP="00B92148">
      <w:pPr>
        <w:numPr>
          <w:ilvl w:val="0"/>
          <w:numId w:val="2"/>
        </w:numPr>
        <w:tabs>
          <w:tab w:val="clear" w:pos="1401"/>
        </w:tabs>
        <w:spacing w:before="60" w:after="60"/>
        <w:ind w:left="227" w:hanging="227"/>
        <w:jc w:val="left"/>
        <w:rPr>
          <w:rFonts w:eastAsia="SimSun" w:cs="Arial"/>
          <w:lang w:val="en-AU" w:eastAsia="zh-CN"/>
        </w:rPr>
      </w:pPr>
      <w:r w:rsidRPr="00526871">
        <w:rPr>
          <w:rFonts w:eastAsia="SimSun" w:cs="Arial"/>
          <w:lang w:val="en-AU" w:eastAsia="zh-CN"/>
        </w:rPr>
        <w:t xml:space="preserve">The site must be representative of an inshore reef location (as outlined by the initial tender </w:t>
      </w:r>
      <w:r w:rsidR="0026568B" w:rsidRPr="00526871">
        <w:rPr>
          <w:rFonts w:eastAsia="SimSun" w:cs="Arial"/>
          <w:lang w:val="en-AU" w:eastAsia="zh-CN"/>
        </w:rPr>
        <w:t>document).</w:t>
      </w:r>
    </w:p>
    <w:p w:rsidR="00C51021" w:rsidRPr="00526871" w:rsidRDefault="00C51021" w:rsidP="00B92148">
      <w:pPr>
        <w:numPr>
          <w:ilvl w:val="0"/>
          <w:numId w:val="2"/>
        </w:numPr>
        <w:tabs>
          <w:tab w:val="clear" w:pos="1401"/>
        </w:tabs>
        <w:spacing w:before="60" w:after="60"/>
        <w:ind w:left="227" w:hanging="227"/>
        <w:jc w:val="left"/>
        <w:rPr>
          <w:rFonts w:eastAsia="SimSun" w:cs="Arial"/>
          <w:lang w:val="en-AU" w:eastAsia="zh-CN"/>
        </w:rPr>
      </w:pPr>
      <w:r w:rsidRPr="00526871">
        <w:rPr>
          <w:rFonts w:eastAsia="SimSun" w:cs="Arial"/>
          <w:lang w:val="en-AU" w:eastAsia="zh-CN"/>
        </w:rPr>
        <w:t>The site is co-located in proximity to sites used by MMP bio-monitoring activities such as seagrass monitoring</w:t>
      </w:r>
      <w:r w:rsidR="0026568B" w:rsidRPr="00526871">
        <w:rPr>
          <w:rFonts w:eastAsia="SimSun" w:cs="Arial"/>
          <w:lang w:val="en-AU" w:eastAsia="zh-CN"/>
        </w:rPr>
        <w:t>.</w:t>
      </w:r>
    </w:p>
    <w:p w:rsidR="00C51021" w:rsidRPr="00526871" w:rsidRDefault="00C51021" w:rsidP="00B92148">
      <w:pPr>
        <w:numPr>
          <w:ilvl w:val="0"/>
          <w:numId w:val="2"/>
        </w:numPr>
        <w:tabs>
          <w:tab w:val="clear" w:pos="1401"/>
        </w:tabs>
        <w:spacing w:before="60" w:after="60"/>
        <w:ind w:left="227" w:hanging="227"/>
        <w:jc w:val="left"/>
        <w:rPr>
          <w:rFonts w:eastAsia="SimSun" w:cs="Arial"/>
          <w:lang w:val="en-AU" w:eastAsia="zh-CN"/>
        </w:rPr>
      </w:pPr>
      <w:r w:rsidRPr="00526871">
        <w:rPr>
          <w:rFonts w:eastAsia="SimSun" w:cs="Arial"/>
          <w:lang w:val="en-AU" w:eastAsia="zh-CN"/>
        </w:rPr>
        <w:t>The site should not be impacted by specific local point sources such as anti-</w:t>
      </w:r>
      <w:proofErr w:type="spellStart"/>
      <w:r w:rsidRPr="00526871">
        <w:rPr>
          <w:rFonts w:eastAsia="SimSun" w:cs="Arial"/>
          <w:lang w:val="en-AU" w:eastAsia="zh-CN"/>
        </w:rPr>
        <w:t>foulants</w:t>
      </w:r>
      <w:proofErr w:type="spellEnd"/>
      <w:r w:rsidRPr="00526871">
        <w:rPr>
          <w:rFonts w:eastAsia="SimSun" w:cs="Arial"/>
          <w:lang w:val="en-AU" w:eastAsia="zh-CN"/>
        </w:rPr>
        <w:t xml:space="preserve"> from boats or inlets of treated or untreated wastewater</w:t>
      </w:r>
      <w:r w:rsidR="0026568B" w:rsidRPr="00526871">
        <w:rPr>
          <w:rFonts w:eastAsia="SimSun" w:cs="Arial"/>
          <w:lang w:val="en-AU" w:eastAsia="zh-CN"/>
        </w:rPr>
        <w:t>.</w:t>
      </w:r>
    </w:p>
    <w:p w:rsidR="00C51021" w:rsidRPr="00526871" w:rsidRDefault="00C51021" w:rsidP="00B92148">
      <w:pPr>
        <w:numPr>
          <w:ilvl w:val="0"/>
          <w:numId w:val="2"/>
        </w:numPr>
        <w:tabs>
          <w:tab w:val="clear" w:pos="1401"/>
        </w:tabs>
        <w:spacing w:before="60" w:after="60"/>
        <w:ind w:left="227" w:hanging="227"/>
        <w:jc w:val="left"/>
        <w:rPr>
          <w:rFonts w:eastAsia="SimSun" w:cs="Arial"/>
          <w:lang w:val="en-AU" w:eastAsia="zh-CN"/>
        </w:rPr>
      </w:pPr>
      <w:r w:rsidRPr="00526871">
        <w:rPr>
          <w:rFonts w:eastAsia="SimSun" w:cs="Arial"/>
          <w:lang w:val="en-AU" w:eastAsia="zh-CN"/>
        </w:rPr>
        <w:t>The sampling site can be maintained for a long period.</w:t>
      </w:r>
    </w:p>
    <w:p w:rsidR="001E754D" w:rsidRDefault="001E754D" w:rsidP="00B92148">
      <w:pPr>
        <w:widowControl w:val="0"/>
        <w:autoSpaceDE w:val="0"/>
        <w:autoSpaceDN w:val="0"/>
        <w:adjustRightInd w:val="0"/>
        <w:jc w:val="left"/>
        <w:rPr>
          <w:rFonts w:cs="Arial"/>
          <w:lang w:val="en-AU"/>
        </w:rPr>
      </w:pPr>
    </w:p>
    <w:p w:rsidR="00C51021" w:rsidRPr="00526871" w:rsidRDefault="00C51021" w:rsidP="00B92148">
      <w:pPr>
        <w:widowControl w:val="0"/>
        <w:autoSpaceDE w:val="0"/>
        <w:autoSpaceDN w:val="0"/>
        <w:adjustRightInd w:val="0"/>
        <w:jc w:val="left"/>
        <w:rPr>
          <w:rFonts w:cs="Arial"/>
          <w:lang w:val="en-AU"/>
        </w:rPr>
      </w:pPr>
      <w:r w:rsidRPr="00526871">
        <w:rPr>
          <w:rFonts w:cs="Arial"/>
          <w:lang w:val="en-AU"/>
        </w:rPr>
        <w:lastRenderedPageBreak/>
        <w:t xml:space="preserve">In addition to the scientific requirements of the project, the selection of passive sampling deployment sites is governed by practicalities which include safety, security, site access, and the availability of a responsible community representative to take responsibility for the maintenance of the site. Site establishment has been a collaborative effort between the </w:t>
      </w:r>
      <w:r w:rsidR="006971A8">
        <w:rPr>
          <w:rFonts w:cs="Arial"/>
          <w:lang w:val="en-AU"/>
        </w:rPr>
        <w:t>Authority</w:t>
      </w:r>
      <w:r w:rsidRPr="00526871">
        <w:rPr>
          <w:rFonts w:cs="Arial"/>
          <w:lang w:val="en-AU"/>
        </w:rPr>
        <w:t xml:space="preserve">, AIMS and </w:t>
      </w:r>
      <w:proofErr w:type="spellStart"/>
      <w:r w:rsidRPr="00526871">
        <w:rPr>
          <w:rFonts w:cs="Arial"/>
          <w:lang w:val="en-AU"/>
        </w:rPr>
        <w:t>Entox</w:t>
      </w:r>
      <w:proofErr w:type="spellEnd"/>
      <w:r w:rsidRPr="00526871">
        <w:rPr>
          <w:rFonts w:cs="Arial"/>
          <w:lang w:val="en-AU"/>
        </w:rPr>
        <w:t>.</w:t>
      </w:r>
    </w:p>
    <w:p w:rsidR="00C51021" w:rsidRPr="00526871" w:rsidRDefault="00C51021" w:rsidP="00B92148">
      <w:pPr>
        <w:jc w:val="left"/>
        <w:rPr>
          <w:rFonts w:cs="Arial"/>
          <w:lang w:val="en-AU"/>
        </w:rPr>
      </w:pPr>
    </w:p>
    <w:p w:rsidR="00C51021" w:rsidRPr="00526871" w:rsidRDefault="00C51021" w:rsidP="00B92148">
      <w:pPr>
        <w:jc w:val="left"/>
        <w:rPr>
          <w:rFonts w:cs="Arial"/>
          <w:lang w:val="en-AU"/>
        </w:rPr>
      </w:pPr>
      <w:r w:rsidRPr="00526871">
        <w:rPr>
          <w:rFonts w:cs="Arial"/>
          <w:lang w:val="en-AU"/>
        </w:rPr>
        <w:t xml:space="preserve">The participation of volunteers (Table 3.1.) from various community groups, agencies and tourist operations is a key feature of the routine pesticide monitoring program and integral to the success of maintaining the program in often remote locations. These volunteers assist by receiving, deploying, retrieving and returning the passive samplers to </w:t>
      </w:r>
      <w:proofErr w:type="spellStart"/>
      <w:r w:rsidRPr="00526871">
        <w:rPr>
          <w:rFonts w:cs="Arial"/>
          <w:lang w:val="en-AU"/>
        </w:rPr>
        <w:t>Entox</w:t>
      </w:r>
      <w:proofErr w:type="spellEnd"/>
      <w:r w:rsidRPr="00526871">
        <w:rPr>
          <w:rFonts w:cs="Arial"/>
          <w:lang w:val="en-AU"/>
        </w:rPr>
        <w:t xml:space="preserve"> for subsequent extraction and analysis. This active participation of volunteers within the program is made possible by training from </w:t>
      </w:r>
      <w:r w:rsidR="006971A8">
        <w:rPr>
          <w:rFonts w:cs="Arial"/>
          <w:lang w:val="en-AU"/>
        </w:rPr>
        <w:t>Authority</w:t>
      </w:r>
      <w:r w:rsidRPr="00526871">
        <w:rPr>
          <w:rFonts w:cs="Arial"/>
          <w:lang w:val="en-AU"/>
        </w:rPr>
        <w:t xml:space="preserve"> and/or </w:t>
      </w:r>
      <w:proofErr w:type="spellStart"/>
      <w:r w:rsidRPr="00526871">
        <w:rPr>
          <w:rFonts w:cs="Arial"/>
          <w:lang w:val="en-AU"/>
        </w:rPr>
        <w:t>Entox</w:t>
      </w:r>
      <w:proofErr w:type="spellEnd"/>
      <w:r w:rsidRPr="00526871">
        <w:rPr>
          <w:rFonts w:cs="Arial"/>
          <w:lang w:val="en-AU"/>
        </w:rPr>
        <w:t xml:space="preserve"> staff in Standard Operating Procedures to ensure a high level of continuous sampling and high quality usable data is obtained from these deployments.  The </w:t>
      </w:r>
      <w:r w:rsidR="006971A8">
        <w:rPr>
          <w:rFonts w:cs="Arial"/>
          <w:lang w:val="en-AU"/>
        </w:rPr>
        <w:t>Authority</w:t>
      </w:r>
      <w:r w:rsidRPr="00526871">
        <w:rPr>
          <w:rFonts w:cs="Arial"/>
          <w:lang w:val="en-AU"/>
        </w:rPr>
        <w:t xml:space="preserve"> has taken a lead role in ensuring community involvement and establishing contact with tourism operators and community and regional managers of water quality. </w:t>
      </w:r>
    </w:p>
    <w:p w:rsidR="00C51021" w:rsidRPr="00526871" w:rsidRDefault="00C51021" w:rsidP="00B92148">
      <w:pPr>
        <w:jc w:val="left"/>
        <w:rPr>
          <w:rFonts w:cs="Arial"/>
          <w:b/>
          <w:lang w:val="en-AU" w:eastAsia="en-AU"/>
        </w:rPr>
      </w:pPr>
    </w:p>
    <w:p w:rsidR="00C51021" w:rsidRPr="00526871" w:rsidRDefault="00C51021" w:rsidP="00B92148">
      <w:pPr>
        <w:pStyle w:val="Heading3"/>
        <w:tabs>
          <w:tab w:val="clear" w:pos="680"/>
          <w:tab w:val="left" w:pos="993"/>
        </w:tabs>
        <w:ind w:left="709" w:hanging="709"/>
        <w:rPr>
          <w:rFonts w:ascii="Arial" w:hAnsi="Arial" w:cs="Arial"/>
          <w:lang w:val="en-AU"/>
        </w:rPr>
      </w:pPr>
      <w:bookmarkStart w:id="52" w:name="_Toc396312100"/>
      <w:r w:rsidRPr="00526871">
        <w:rPr>
          <w:rFonts w:ascii="Arial" w:hAnsi="Arial" w:cs="Arial"/>
          <w:lang w:val="en-AU"/>
        </w:rPr>
        <w:t>Sampling design - Passive sampling for flood monitoring</w:t>
      </w:r>
      <w:bookmarkEnd w:id="52"/>
    </w:p>
    <w:p w:rsidR="00C51021" w:rsidRPr="00526871" w:rsidRDefault="00C51021" w:rsidP="00B92148">
      <w:pPr>
        <w:jc w:val="left"/>
        <w:rPr>
          <w:rFonts w:cs="Arial"/>
          <w:lang w:val="en-AU" w:eastAsia="en-AU"/>
        </w:rPr>
      </w:pPr>
      <w:r w:rsidRPr="00526871">
        <w:rPr>
          <w:rFonts w:cs="Arial"/>
          <w:lang w:val="en-AU" w:eastAsia="en-AU"/>
        </w:rPr>
        <w:t>Pesticides were monitored during the wet season between 19</w:t>
      </w:r>
      <w:r w:rsidRPr="00526871">
        <w:rPr>
          <w:rFonts w:cs="Arial"/>
          <w:vertAlign w:val="superscript"/>
          <w:lang w:val="en-AU" w:eastAsia="en-AU"/>
        </w:rPr>
        <w:t>th</w:t>
      </w:r>
      <w:r w:rsidR="00055005" w:rsidRPr="00526871">
        <w:rPr>
          <w:rFonts w:cs="Arial"/>
          <w:lang w:val="en-AU" w:eastAsia="en-AU"/>
        </w:rPr>
        <w:t xml:space="preserve"> December 2012</w:t>
      </w:r>
      <w:r w:rsidRPr="00526871">
        <w:rPr>
          <w:rFonts w:cs="Arial"/>
          <w:lang w:val="en-AU" w:eastAsia="en-AU"/>
        </w:rPr>
        <w:t xml:space="preserve"> and the 31st of March 201</w:t>
      </w:r>
      <w:r w:rsidR="00055005" w:rsidRPr="00526871">
        <w:rPr>
          <w:rFonts w:cs="Arial"/>
          <w:lang w:val="en-AU" w:eastAsia="en-AU"/>
        </w:rPr>
        <w:t>3</w:t>
      </w:r>
      <w:r w:rsidRPr="00526871">
        <w:rPr>
          <w:rFonts w:cs="Arial"/>
          <w:lang w:val="en-AU" w:eastAsia="en-AU"/>
        </w:rPr>
        <w:t xml:space="preserve"> wet season using both 1 L grab samples and passive sampling (SDB-RPS EDs). These different techniques should provide </w:t>
      </w:r>
      <w:proofErr w:type="gramStart"/>
      <w:r w:rsidRPr="00526871">
        <w:rPr>
          <w:rFonts w:cs="Arial"/>
          <w:lang w:val="en-AU" w:eastAsia="en-AU"/>
        </w:rPr>
        <w:t>both “point-in-time” or</w:t>
      </w:r>
      <w:proofErr w:type="gramEnd"/>
      <w:r w:rsidRPr="00526871">
        <w:rPr>
          <w:rFonts w:cs="Arial"/>
          <w:lang w:val="en-AU" w:eastAsia="en-AU"/>
        </w:rPr>
        <w:t xml:space="preserve"> “spot” estimates of concentration along with time-integrated concentration estimates, respectively. During this flood monitoring period, time-integrated estimates using passive samplers were over longer periods (21 – 32 days). No event samplers (3-6 days) were deployed this season as there was no significant single event but only a series of smaller events over longer time periods. The aims of this component were to assess:</w:t>
      </w:r>
    </w:p>
    <w:p w:rsidR="00C51021" w:rsidRPr="00526871" w:rsidRDefault="00C51021" w:rsidP="00B92148">
      <w:pPr>
        <w:jc w:val="left"/>
        <w:rPr>
          <w:rFonts w:cs="Arial"/>
          <w:lang w:val="en-AU" w:eastAsia="en-AU"/>
        </w:rPr>
      </w:pPr>
    </w:p>
    <w:p w:rsidR="00C51021" w:rsidRPr="00526871" w:rsidRDefault="00C51021" w:rsidP="00B92148">
      <w:pPr>
        <w:pStyle w:val="ListParagraph"/>
        <w:numPr>
          <w:ilvl w:val="0"/>
          <w:numId w:val="5"/>
        </w:numPr>
        <w:jc w:val="left"/>
        <w:rPr>
          <w:rFonts w:cs="Arial"/>
          <w:lang w:val="en-AU" w:eastAsia="en-AU"/>
        </w:rPr>
      </w:pPr>
      <w:r w:rsidRPr="00526871">
        <w:rPr>
          <w:rFonts w:cs="Arial"/>
          <w:lang w:val="en-AU" w:eastAsia="en-AU"/>
        </w:rPr>
        <w:t>Temporal and spatial variation during the wet season within a region</w:t>
      </w:r>
      <w:r w:rsidR="0026568B" w:rsidRPr="00526871">
        <w:rPr>
          <w:rFonts w:cs="Arial"/>
          <w:lang w:val="en-AU" w:eastAsia="en-AU"/>
        </w:rPr>
        <w:t>.</w:t>
      </w:r>
    </w:p>
    <w:p w:rsidR="00C51021" w:rsidRPr="00526871" w:rsidRDefault="00C51021" w:rsidP="00B92148">
      <w:pPr>
        <w:pStyle w:val="ListParagraph"/>
        <w:numPr>
          <w:ilvl w:val="0"/>
          <w:numId w:val="5"/>
        </w:numPr>
        <w:jc w:val="left"/>
        <w:rPr>
          <w:rFonts w:cs="Arial"/>
          <w:lang w:val="en-AU" w:eastAsia="en-AU"/>
        </w:rPr>
      </w:pPr>
      <w:r w:rsidRPr="00526871">
        <w:rPr>
          <w:rFonts w:cs="Arial"/>
          <w:lang w:val="en-AU" w:eastAsia="en-AU"/>
        </w:rPr>
        <w:t>Differences between time-integrated and point-in-time concentration estimates.</w:t>
      </w:r>
    </w:p>
    <w:p w:rsidR="00C51021" w:rsidRPr="00526871" w:rsidRDefault="00C51021" w:rsidP="00B92148">
      <w:pPr>
        <w:jc w:val="left"/>
        <w:rPr>
          <w:rFonts w:cs="Arial"/>
          <w:lang w:val="en-AU" w:eastAsia="en-AU"/>
        </w:rPr>
      </w:pPr>
    </w:p>
    <w:p w:rsidR="00C51021" w:rsidRPr="00526871" w:rsidRDefault="00C51021" w:rsidP="00B92148">
      <w:pPr>
        <w:spacing w:before="60" w:after="60"/>
        <w:jc w:val="left"/>
        <w:rPr>
          <w:rFonts w:cs="Arial"/>
          <w:lang w:val="en-AU" w:eastAsia="en-AU"/>
        </w:rPr>
      </w:pPr>
      <w:r w:rsidRPr="00526871">
        <w:rPr>
          <w:rFonts w:cs="Arial"/>
          <w:lang w:val="en-AU" w:eastAsia="en-AU"/>
        </w:rPr>
        <w:t xml:space="preserve">Spatial variation was assessed for given time periods at three sites extending from the Herbert River in the Wet Tropics region. The sites included on the Herbert River transect include the Hinchinbrook Channel North, </w:t>
      </w:r>
      <w:proofErr w:type="spellStart"/>
      <w:r w:rsidRPr="00526871">
        <w:rPr>
          <w:rFonts w:cs="Arial"/>
          <w:lang w:val="en-AU" w:eastAsia="en-AU"/>
        </w:rPr>
        <w:t>Goold</w:t>
      </w:r>
      <w:proofErr w:type="spellEnd"/>
      <w:r w:rsidRPr="00526871">
        <w:rPr>
          <w:rFonts w:cs="Arial"/>
          <w:lang w:val="en-AU" w:eastAsia="en-AU"/>
        </w:rPr>
        <w:t xml:space="preserve"> Island, and Hinchinbrook Channel South</w:t>
      </w:r>
      <w:r w:rsidR="005269CD" w:rsidRPr="00526871">
        <w:rPr>
          <w:rFonts w:cs="Arial"/>
          <w:lang w:val="en-AU" w:eastAsia="en-AU"/>
        </w:rPr>
        <w:t>.</w:t>
      </w:r>
      <w:r w:rsidRPr="00526871">
        <w:rPr>
          <w:rFonts w:cs="Arial"/>
          <w:lang w:val="en-AU" w:eastAsia="en-AU"/>
        </w:rPr>
        <w:t xml:space="preserve"> </w:t>
      </w:r>
    </w:p>
    <w:p w:rsidR="00C51021" w:rsidRPr="00526871" w:rsidRDefault="00C51021" w:rsidP="00B92148">
      <w:pPr>
        <w:jc w:val="left"/>
        <w:rPr>
          <w:rFonts w:cs="Arial"/>
          <w:lang w:val="en-AU"/>
        </w:rPr>
      </w:pPr>
    </w:p>
    <w:p w:rsidR="00C51021" w:rsidRPr="00526871" w:rsidRDefault="00C51021" w:rsidP="00B92148">
      <w:pPr>
        <w:jc w:val="left"/>
        <w:rPr>
          <w:rFonts w:cs="Arial"/>
          <w:lang w:val="en-AU"/>
        </w:rPr>
      </w:pPr>
      <w:r w:rsidRPr="00526871">
        <w:rPr>
          <w:rFonts w:cs="Arial"/>
          <w:lang w:val="en-AU"/>
        </w:rPr>
        <w:t xml:space="preserve">Grab samples were taken at the beginning and end of each passive sampling period for the Herbert transect sites. Additional grab samples have also been taken at various locations also within the Wet Tropics including the Tully transect sites (Tully River mouth, </w:t>
      </w:r>
      <w:proofErr w:type="spellStart"/>
      <w:r w:rsidRPr="00526871">
        <w:rPr>
          <w:rFonts w:cs="Arial"/>
          <w:lang w:val="en-AU"/>
        </w:rPr>
        <w:t>Bedarra</w:t>
      </w:r>
      <w:proofErr w:type="spellEnd"/>
      <w:r w:rsidRPr="00526871">
        <w:rPr>
          <w:rFonts w:cs="Arial"/>
          <w:lang w:val="en-AU"/>
        </w:rPr>
        <w:t xml:space="preserve"> Island and Sisters Island) from the previous monitoring year.  A total of 39 grab samples are currently being assessed for the concentrations of (mainly) herbicides in this wet season.</w:t>
      </w:r>
    </w:p>
    <w:p w:rsidR="00C51021" w:rsidRPr="00526871" w:rsidRDefault="00C51021" w:rsidP="00B92148">
      <w:pPr>
        <w:jc w:val="left"/>
        <w:rPr>
          <w:rFonts w:cs="Arial"/>
          <w:lang w:val="en-AU"/>
        </w:rPr>
      </w:pPr>
    </w:p>
    <w:p w:rsidR="00C51021" w:rsidRPr="00526871" w:rsidRDefault="00C51021" w:rsidP="00B92148">
      <w:pPr>
        <w:pStyle w:val="Heading3"/>
        <w:tabs>
          <w:tab w:val="clear" w:pos="680"/>
          <w:tab w:val="left" w:pos="993"/>
        </w:tabs>
        <w:ind w:left="709" w:hanging="709"/>
        <w:rPr>
          <w:rFonts w:ascii="Arial" w:hAnsi="Arial" w:cs="Arial"/>
          <w:lang w:val="en-AU"/>
        </w:rPr>
      </w:pPr>
      <w:bookmarkStart w:id="53" w:name="_Toc396312101"/>
      <w:r w:rsidRPr="00526871">
        <w:rPr>
          <w:rFonts w:ascii="Arial" w:hAnsi="Arial" w:cs="Arial"/>
          <w:lang w:val="en-AU"/>
        </w:rPr>
        <w:t>Target Pesticides in the different passive samplers</w:t>
      </w:r>
      <w:bookmarkEnd w:id="53"/>
    </w:p>
    <w:p w:rsidR="00C51021" w:rsidRPr="00526871" w:rsidRDefault="00C51021" w:rsidP="00B92148">
      <w:pPr>
        <w:jc w:val="left"/>
        <w:rPr>
          <w:rFonts w:cs="Arial"/>
          <w:lang w:val="en-AU"/>
        </w:rPr>
      </w:pPr>
      <w:r w:rsidRPr="00526871">
        <w:rPr>
          <w:rFonts w:cs="Arial"/>
          <w:lang w:val="en-AU"/>
        </w:rPr>
        <w:t>The chemicals targeted for analysis in the different passive samplers and the limits of reporting (LOR) are indicated in Table 3.2. This list of target chemicals was derived through consultation with</w:t>
      </w:r>
      <w:r w:rsidR="00000E24" w:rsidRPr="00526871">
        <w:rPr>
          <w:rFonts w:cs="Arial"/>
          <w:lang w:val="en-AU"/>
        </w:rPr>
        <w:t xml:space="preserve"> the</w:t>
      </w:r>
      <w:r w:rsidRPr="00526871">
        <w:rPr>
          <w:rFonts w:cs="Arial"/>
          <w:lang w:val="en-AU"/>
        </w:rPr>
        <w:t xml:space="preserve"> </w:t>
      </w:r>
      <w:r w:rsidR="006971A8">
        <w:rPr>
          <w:rFonts w:cs="Arial"/>
          <w:lang w:val="en-AU"/>
        </w:rPr>
        <w:t>Authority</w:t>
      </w:r>
      <w:r w:rsidRPr="00526871">
        <w:rPr>
          <w:rFonts w:cs="Arial"/>
          <w:lang w:val="en-AU"/>
        </w:rPr>
        <w:t xml:space="preserve"> with the criteria being:</w:t>
      </w:r>
    </w:p>
    <w:p w:rsidR="00C51021" w:rsidRPr="00526871" w:rsidRDefault="00C51021" w:rsidP="00B92148">
      <w:pPr>
        <w:jc w:val="left"/>
        <w:rPr>
          <w:rFonts w:cs="Arial"/>
          <w:lang w:val="en-AU"/>
        </w:rPr>
      </w:pPr>
    </w:p>
    <w:p w:rsidR="00C51021" w:rsidRPr="00526871" w:rsidRDefault="0026568B" w:rsidP="00B92148">
      <w:pPr>
        <w:pStyle w:val="ListParagraph"/>
        <w:numPr>
          <w:ilvl w:val="0"/>
          <w:numId w:val="6"/>
        </w:numPr>
        <w:contextualSpacing w:val="0"/>
        <w:jc w:val="left"/>
        <w:rPr>
          <w:rFonts w:cs="Arial"/>
          <w:lang w:val="en-AU"/>
        </w:rPr>
      </w:pPr>
      <w:r w:rsidRPr="00526871">
        <w:rPr>
          <w:rFonts w:cs="Arial"/>
          <w:lang w:val="en-AU"/>
        </w:rPr>
        <w:t>Detected in recent studies.</w:t>
      </w:r>
    </w:p>
    <w:p w:rsidR="00C51021" w:rsidRPr="00526871" w:rsidRDefault="00C51021" w:rsidP="00B92148">
      <w:pPr>
        <w:pStyle w:val="ListParagraph"/>
        <w:numPr>
          <w:ilvl w:val="0"/>
          <w:numId w:val="6"/>
        </w:numPr>
        <w:contextualSpacing w:val="0"/>
        <w:jc w:val="left"/>
        <w:rPr>
          <w:rFonts w:cs="Arial"/>
          <w:lang w:val="en-AU"/>
        </w:rPr>
      </w:pPr>
      <w:r w:rsidRPr="00526871">
        <w:rPr>
          <w:rFonts w:cs="Arial"/>
          <w:lang w:val="en-AU"/>
        </w:rPr>
        <w:t>Recognised as a potential risk</w:t>
      </w:r>
      <w:r w:rsidR="0026568B" w:rsidRPr="00526871">
        <w:rPr>
          <w:rFonts w:cs="Arial"/>
          <w:lang w:val="en-AU"/>
        </w:rPr>
        <w:t>.</w:t>
      </w:r>
    </w:p>
    <w:p w:rsidR="00C51021" w:rsidRPr="00526871" w:rsidRDefault="00C51021" w:rsidP="00B92148">
      <w:pPr>
        <w:pStyle w:val="ListParagraph"/>
        <w:numPr>
          <w:ilvl w:val="0"/>
          <w:numId w:val="6"/>
        </w:numPr>
        <w:contextualSpacing w:val="0"/>
        <w:jc w:val="left"/>
        <w:rPr>
          <w:rFonts w:cs="Arial"/>
          <w:lang w:val="en-AU"/>
        </w:rPr>
      </w:pPr>
      <w:r w:rsidRPr="00526871">
        <w:rPr>
          <w:rFonts w:cs="Arial"/>
          <w:lang w:val="en-AU"/>
        </w:rPr>
        <w:lastRenderedPageBreak/>
        <w:t>Analytical affordability and within the current analytical capabilities of Queensland Health Forensic and Scientific Services (QHFSS)</w:t>
      </w:r>
      <w:r w:rsidR="0026568B" w:rsidRPr="00526871">
        <w:rPr>
          <w:rFonts w:cs="Arial"/>
          <w:lang w:val="en-AU"/>
        </w:rPr>
        <w:t>.</w:t>
      </w:r>
    </w:p>
    <w:p w:rsidR="00C51021" w:rsidRPr="00526871" w:rsidRDefault="00C51021" w:rsidP="00B92148">
      <w:pPr>
        <w:pStyle w:val="ListParagraph"/>
        <w:numPr>
          <w:ilvl w:val="0"/>
          <w:numId w:val="6"/>
        </w:numPr>
        <w:contextualSpacing w:val="0"/>
        <w:jc w:val="left"/>
        <w:rPr>
          <w:rFonts w:cs="Arial"/>
          <w:lang w:val="en-AU"/>
        </w:rPr>
      </w:pPr>
      <w:r w:rsidRPr="00526871">
        <w:rPr>
          <w:rFonts w:cs="Arial"/>
          <w:lang w:val="en-AU"/>
        </w:rPr>
        <w:t>Likelihood of accumulation in one of the passive samplers (exist as neutral species in the environment).</w:t>
      </w:r>
    </w:p>
    <w:p w:rsidR="00C51021" w:rsidRPr="00526871" w:rsidRDefault="00C51021" w:rsidP="00B92148">
      <w:pPr>
        <w:pStyle w:val="ListParagraph"/>
        <w:contextualSpacing w:val="0"/>
        <w:jc w:val="left"/>
        <w:rPr>
          <w:rFonts w:cs="Arial"/>
          <w:lang w:val="en-AU"/>
        </w:rPr>
      </w:pPr>
    </w:p>
    <w:p w:rsidR="00C51021" w:rsidRPr="00526871" w:rsidRDefault="00C51021" w:rsidP="00B92148">
      <w:pPr>
        <w:spacing w:before="60" w:after="60"/>
        <w:ind w:left="227"/>
        <w:jc w:val="left"/>
        <w:rPr>
          <w:rFonts w:cs="Arial"/>
          <w:lang w:val="en-AU"/>
        </w:rPr>
      </w:pPr>
      <w:proofErr w:type="spellStart"/>
      <w:r w:rsidRPr="00526871">
        <w:rPr>
          <w:rFonts w:cs="Arial"/>
          <w:lang w:val="en-AU"/>
        </w:rPr>
        <w:t>Empore</w:t>
      </w:r>
      <w:proofErr w:type="spellEnd"/>
      <w:r w:rsidRPr="00526871">
        <w:rPr>
          <w:rFonts w:cs="Arial"/>
          <w:lang w:val="en-AU"/>
        </w:rPr>
        <w:t xml:space="preserve"> disc sampler extracts are analysed using liquid chromatography mass spectrometry (LCMS) run in positive analysis mode. It should be noted that the analysis of </w:t>
      </w:r>
      <w:proofErr w:type="spellStart"/>
      <w:r w:rsidRPr="00526871">
        <w:rPr>
          <w:rFonts w:cs="Arial"/>
          <w:lang w:val="en-AU"/>
        </w:rPr>
        <w:t>bromacil</w:t>
      </w:r>
      <w:proofErr w:type="spellEnd"/>
      <w:r w:rsidRPr="00526871">
        <w:rPr>
          <w:rFonts w:cs="Arial"/>
          <w:lang w:val="en-AU"/>
        </w:rPr>
        <w:t xml:space="preserve"> was specifically requested from 2009-2010. Being run only in positive analysis mode excludes the detection of specific hydrophilic organic chemicals such as 2</w:t>
      </w:r>
      <w:proofErr w:type="gramStart"/>
      <w:r w:rsidRPr="00526871">
        <w:rPr>
          <w:rFonts w:cs="Arial"/>
          <w:lang w:val="en-AU"/>
        </w:rPr>
        <w:t>,4</w:t>
      </w:r>
      <w:proofErr w:type="gramEnd"/>
      <w:r w:rsidRPr="00526871">
        <w:rPr>
          <w:rFonts w:cs="Arial"/>
          <w:lang w:val="en-AU"/>
        </w:rPr>
        <w:t xml:space="preserve">-D, MCPA, </w:t>
      </w:r>
      <w:proofErr w:type="spellStart"/>
      <w:r w:rsidRPr="00526871">
        <w:rPr>
          <w:rFonts w:cs="Arial"/>
          <w:lang w:val="en-AU"/>
        </w:rPr>
        <w:t>mecoprop</w:t>
      </w:r>
      <w:proofErr w:type="spellEnd"/>
      <w:r w:rsidRPr="00526871">
        <w:rPr>
          <w:rFonts w:cs="Arial"/>
          <w:lang w:val="en-AU"/>
        </w:rPr>
        <w:t xml:space="preserve">, and </w:t>
      </w:r>
      <w:proofErr w:type="spellStart"/>
      <w:r w:rsidRPr="00526871">
        <w:rPr>
          <w:rFonts w:cs="Arial"/>
          <w:lang w:val="en-AU"/>
        </w:rPr>
        <w:t>picloram</w:t>
      </w:r>
      <w:proofErr w:type="spellEnd"/>
      <w:r w:rsidRPr="00526871">
        <w:rPr>
          <w:rFonts w:cs="Arial"/>
          <w:lang w:val="en-AU"/>
        </w:rPr>
        <w:t xml:space="preserve"> which would only be detected in negative analysis mode. PDMS and SPMD sampler extracts are analysed using gas chromatography mass spectrometry (GCMS). The limits of reporting (LOR) for the LCMS and GCMS instrument data have been defined by Queensland Health Forensic and Scientific Services laboratory as follows: The LORs are determined by adding a very low level amount of </w:t>
      </w:r>
      <w:proofErr w:type="spellStart"/>
      <w:r w:rsidRPr="00526871">
        <w:rPr>
          <w:rFonts w:cs="Arial"/>
          <w:lang w:val="en-AU"/>
        </w:rPr>
        <w:t>analyte</w:t>
      </w:r>
      <w:proofErr w:type="spellEnd"/>
      <w:r w:rsidRPr="00526871">
        <w:rPr>
          <w:rFonts w:cs="Arial"/>
          <w:lang w:val="en-AU"/>
        </w:rPr>
        <w:t xml:space="preserve"> to a matrix and injecting 6-7 times into the analytical instrument. The standard deviation of the resultant signals is obtained and a multiplication factor of 10 is applied to obtain the LOR. A further criterion for the LOR is that the </w:t>
      </w:r>
      <w:proofErr w:type="spellStart"/>
      <w:r w:rsidRPr="00526871">
        <w:rPr>
          <w:rFonts w:cs="Arial"/>
          <w:lang w:val="en-AU"/>
        </w:rPr>
        <w:t>analyte</w:t>
      </w:r>
      <w:proofErr w:type="spellEnd"/>
      <w:r w:rsidRPr="00526871">
        <w:rPr>
          <w:rFonts w:cs="Arial"/>
          <w:lang w:val="en-AU"/>
        </w:rPr>
        <w:t xml:space="preserve"> value should exceed 3 times the mass detected in the blank. Actual LOR for a given deployment may vary from those indicated in Table 3.2. </w:t>
      </w:r>
      <w:proofErr w:type="gramStart"/>
      <w:r w:rsidRPr="00526871">
        <w:rPr>
          <w:rFonts w:cs="Arial"/>
          <w:lang w:val="en-AU"/>
        </w:rPr>
        <w:t>with</w:t>
      </w:r>
      <w:proofErr w:type="gramEnd"/>
      <w:r w:rsidRPr="00526871">
        <w:rPr>
          <w:rFonts w:cs="Arial"/>
          <w:lang w:val="en-AU"/>
        </w:rPr>
        <w:t xml:space="preserve"> any result confirmed by QHFSS converted to a concentration in water estimate and reported.</w:t>
      </w:r>
    </w:p>
    <w:p w:rsidR="00B92148" w:rsidRPr="00526871" w:rsidRDefault="00B92148">
      <w:pPr>
        <w:ind w:left="539" w:hanging="539"/>
        <w:jc w:val="left"/>
        <w:rPr>
          <w:rFonts w:cs="Arial"/>
          <w:b/>
          <w:bCs/>
          <w:sz w:val="20"/>
          <w:szCs w:val="18"/>
        </w:rPr>
      </w:pPr>
      <w:r w:rsidRPr="00526871">
        <w:rPr>
          <w:rFonts w:cs="Arial"/>
          <w:b/>
        </w:rPr>
        <w:br w:type="page"/>
      </w:r>
    </w:p>
    <w:p w:rsidR="00C51021" w:rsidRDefault="00C51021" w:rsidP="00C51021">
      <w:pPr>
        <w:pStyle w:val="Caption"/>
        <w:ind w:left="284"/>
        <w:rPr>
          <w:rFonts w:cs="Arial"/>
          <w:lang w:val="en-AU"/>
        </w:rPr>
      </w:pPr>
      <w:bookmarkStart w:id="54" w:name="_Toc396312192"/>
      <w:proofErr w:type="gramStart"/>
      <w:r w:rsidRPr="00526871">
        <w:rPr>
          <w:rFonts w:cs="Arial"/>
          <w:b/>
        </w:rPr>
        <w:lastRenderedPageBreak/>
        <w:t xml:space="preserve">Table </w:t>
      </w:r>
      <w:r w:rsidR="0026488C" w:rsidRPr="00526871">
        <w:rPr>
          <w:rFonts w:cs="Arial"/>
          <w:b/>
        </w:rPr>
        <w:fldChar w:fldCharType="begin"/>
      </w:r>
      <w:r w:rsidRPr="00526871">
        <w:rPr>
          <w:rFonts w:cs="Arial"/>
          <w:b/>
        </w:rPr>
        <w:instrText xml:space="preserve"> STYLEREF 1 \s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Pr="00526871">
        <w:rPr>
          <w:rFonts w:cs="Arial"/>
          <w:b/>
        </w:rPr>
        <w:t>.</w:t>
      </w:r>
      <w:proofErr w:type="gramEnd"/>
      <w:r w:rsidR="0026488C" w:rsidRPr="00526871">
        <w:rPr>
          <w:rFonts w:cs="Arial"/>
          <w:b/>
        </w:rPr>
        <w:fldChar w:fldCharType="begin"/>
      </w:r>
      <w:r w:rsidRPr="00526871">
        <w:rPr>
          <w:rFonts w:cs="Arial"/>
          <w:b/>
        </w:rPr>
        <w:instrText xml:space="preserve"> SEQ Table \* ARABIC \s 1 </w:instrText>
      </w:r>
      <w:r w:rsidR="0026488C" w:rsidRPr="00526871">
        <w:rPr>
          <w:rFonts w:cs="Arial"/>
          <w:b/>
        </w:rPr>
        <w:fldChar w:fldCharType="separate"/>
      </w:r>
      <w:r w:rsidR="0059125D" w:rsidRPr="00526871">
        <w:rPr>
          <w:rFonts w:cs="Arial"/>
          <w:b/>
          <w:noProof/>
        </w:rPr>
        <w:t>2</w:t>
      </w:r>
      <w:r w:rsidR="0026488C" w:rsidRPr="00526871">
        <w:rPr>
          <w:rFonts w:cs="Arial"/>
          <w:b/>
        </w:rPr>
        <w:fldChar w:fldCharType="end"/>
      </w:r>
      <w:r w:rsidRPr="00526871">
        <w:rPr>
          <w:rFonts w:cs="Arial"/>
          <w:b/>
          <w:lang w:val="en-AU"/>
        </w:rPr>
        <w:t>.</w:t>
      </w:r>
      <w:r w:rsidRPr="00526871">
        <w:rPr>
          <w:rFonts w:cs="Arial"/>
          <w:lang w:val="en-AU"/>
        </w:rPr>
        <w:t xml:space="preserve"> Pesticides specified under the MMP for analysis in different passive sampler extracts and the Limits of Reporting (LOR) for these </w:t>
      </w:r>
      <w:proofErr w:type="spellStart"/>
      <w:r w:rsidRPr="00526871">
        <w:rPr>
          <w:rFonts w:cs="Arial"/>
          <w:lang w:val="en-AU"/>
        </w:rPr>
        <w:t>analytes</w:t>
      </w:r>
      <w:bookmarkEnd w:id="54"/>
      <w:proofErr w:type="spellEnd"/>
      <w:r w:rsidR="001E754D">
        <w:rPr>
          <w:rFonts w:cs="Arial"/>
          <w:lang w:val="en-AU"/>
        </w:rPr>
        <w:t>.</w:t>
      </w:r>
    </w:p>
    <w:p w:rsidR="001E754D" w:rsidRPr="001E754D" w:rsidRDefault="001E754D" w:rsidP="001E754D">
      <w:pPr>
        <w:rPr>
          <w:lang w:val="en-AU"/>
        </w:rPr>
      </w:pPr>
    </w:p>
    <w:tbl>
      <w:tblPr>
        <w:tblW w:w="4492" w:type="pct"/>
        <w:jc w:val="center"/>
        <w:tblBorders>
          <w:top w:val="single" w:sz="18" w:space="0" w:color="auto"/>
          <w:left w:val="single" w:sz="18" w:space="0" w:color="auto"/>
          <w:bottom w:val="single" w:sz="18" w:space="0" w:color="auto"/>
          <w:right w:val="single" w:sz="18" w:space="0" w:color="auto"/>
        </w:tblBorders>
        <w:tblLook w:val="06A0" w:firstRow="1" w:lastRow="0" w:firstColumn="1" w:lastColumn="0" w:noHBand="1" w:noVBand="1"/>
        <w:tblCaption w:val="Pesticides specified under the MMP for analysis in different passive sampler extracts and the Limits of Reporting (LOR) for these analytes"/>
        <w:tblDescription w:val="Table 3.2. Pesticides specified under the MMP for analysis in different passive sampler extracts and the Limits of Reporting (LOR) for these analytes"/>
      </w:tblPr>
      <w:tblGrid>
        <w:gridCol w:w="2954"/>
        <w:gridCol w:w="56"/>
        <w:gridCol w:w="1485"/>
        <w:gridCol w:w="1370"/>
        <w:gridCol w:w="1695"/>
      </w:tblGrid>
      <w:tr w:rsidR="00C51021" w:rsidRPr="00526871" w:rsidTr="002479CB">
        <w:trPr>
          <w:jc w:val="center"/>
        </w:trPr>
        <w:tc>
          <w:tcPr>
            <w:tcW w:w="1991" w:type="pct"/>
            <w:gridSpan w:val="2"/>
            <w:shd w:val="clear" w:color="auto" w:fill="auto"/>
          </w:tcPr>
          <w:p w:rsidR="00C51021" w:rsidRPr="00526871" w:rsidRDefault="00C51021" w:rsidP="0092425E">
            <w:pPr>
              <w:ind w:firstLine="357"/>
              <w:rPr>
                <w:rFonts w:eastAsiaTheme="minorEastAsia" w:cs="Arial"/>
                <w:b/>
                <w:bCs/>
                <w:sz w:val="24"/>
                <w:szCs w:val="24"/>
                <w:lang w:val="en-AU" w:eastAsia="en-AU"/>
              </w:rPr>
            </w:pPr>
            <w:r w:rsidRPr="00526871">
              <w:rPr>
                <w:rFonts w:eastAsiaTheme="minorEastAsia" w:cs="Arial"/>
                <w:b/>
                <w:bCs/>
                <w:sz w:val="24"/>
                <w:szCs w:val="24"/>
                <w:lang w:val="en-AU" w:eastAsia="en-AU"/>
              </w:rPr>
              <w:t>Pesticides</w:t>
            </w:r>
          </w:p>
        </w:tc>
        <w:tc>
          <w:tcPr>
            <w:tcW w:w="3009" w:type="pct"/>
            <w:gridSpan w:val="3"/>
            <w:shd w:val="clear" w:color="auto" w:fill="auto"/>
          </w:tcPr>
          <w:p w:rsidR="00C51021" w:rsidRPr="00526871" w:rsidRDefault="00C51021" w:rsidP="0092425E">
            <w:pPr>
              <w:ind w:firstLine="357"/>
              <w:jc w:val="center"/>
              <w:rPr>
                <w:rFonts w:eastAsiaTheme="minorEastAsia" w:cs="Arial"/>
                <w:b/>
                <w:bCs/>
                <w:sz w:val="24"/>
                <w:szCs w:val="24"/>
                <w:lang w:val="en-AU" w:eastAsia="en-AU"/>
              </w:rPr>
            </w:pPr>
            <w:r w:rsidRPr="00526871">
              <w:rPr>
                <w:rFonts w:eastAsiaTheme="minorEastAsia" w:cs="Arial"/>
                <w:b/>
                <w:bCs/>
                <w:sz w:val="24"/>
                <w:szCs w:val="24"/>
                <w:lang w:val="en-AU" w:eastAsia="en-AU"/>
              </w:rPr>
              <w:t>LOR (ng.L</w:t>
            </w:r>
            <w:r w:rsidRPr="00526871">
              <w:rPr>
                <w:rFonts w:eastAsiaTheme="minorEastAsia" w:cs="Arial"/>
                <w:b/>
                <w:bCs/>
                <w:sz w:val="24"/>
                <w:szCs w:val="24"/>
                <w:vertAlign w:val="superscript"/>
                <w:lang w:val="en-AU" w:eastAsia="en-AU"/>
              </w:rPr>
              <w:t>-1</w:t>
            </w:r>
            <w:r w:rsidRPr="00526871">
              <w:rPr>
                <w:rFonts w:eastAsiaTheme="minorEastAsia" w:cs="Arial"/>
                <w:b/>
                <w:bCs/>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
        </w:tc>
        <w:tc>
          <w:tcPr>
            <w:tcW w:w="1019" w:type="pct"/>
            <w:gridSpan w:val="2"/>
            <w:tcBorders>
              <w:bottom w:val="nil"/>
            </w:tcBorders>
            <w:shd w:val="clear" w:color="auto" w:fill="auto"/>
          </w:tcPr>
          <w:p w:rsidR="00C51021" w:rsidRPr="00526871" w:rsidRDefault="00C51021" w:rsidP="0092425E">
            <w:pPr>
              <w:ind w:firstLine="357"/>
              <w:jc w:val="left"/>
              <w:rPr>
                <w:rFonts w:eastAsiaTheme="minorEastAsia" w:cs="Arial"/>
                <w:b/>
                <w:sz w:val="24"/>
                <w:szCs w:val="24"/>
                <w:lang w:val="en-AU" w:eastAsia="en-AU"/>
              </w:rPr>
            </w:pPr>
            <w:r w:rsidRPr="00526871">
              <w:rPr>
                <w:rFonts w:eastAsiaTheme="minorEastAsia" w:cs="Arial"/>
                <w:b/>
                <w:sz w:val="24"/>
                <w:szCs w:val="24"/>
                <w:lang w:val="en-AU" w:eastAsia="en-AU"/>
              </w:rPr>
              <w:t>SPMD</w:t>
            </w:r>
          </w:p>
        </w:tc>
        <w:tc>
          <w:tcPr>
            <w:tcW w:w="906" w:type="pct"/>
            <w:tcBorders>
              <w:bottom w:val="nil"/>
            </w:tcBorders>
            <w:shd w:val="clear" w:color="auto" w:fill="auto"/>
          </w:tcPr>
          <w:p w:rsidR="00C51021" w:rsidRPr="00526871" w:rsidRDefault="00C51021" w:rsidP="0092425E">
            <w:pPr>
              <w:ind w:firstLine="357"/>
              <w:jc w:val="left"/>
              <w:rPr>
                <w:rFonts w:eastAsiaTheme="minorEastAsia" w:cs="Arial"/>
                <w:b/>
                <w:sz w:val="24"/>
                <w:szCs w:val="24"/>
                <w:lang w:val="en-AU" w:eastAsia="en-AU"/>
              </w:rPr>
            </w:pPr>
            <w:r w:rsidRPr="00526871">
              <w:rPr>
                <w:rFonts w:eastAsiaTheme="minorEastAsia" w:cs="Arial"/>
                <w:b/>
                <w:sz w:val="24"/>
                <w:szCs w:val="24"/>
                <w:lang w:val="en-AU" w:eastAsia="en-AU"/>
              </w:rPr>
              <w:t>PDMS</w:t>
            </w:r>
          </w:p>
        </w:tc>
        <w:tc>
          <w:tcPr>
            <w:tcW w:w="1121" w:type="pct"/>
            <w:tcBorders>
              <w:bottom w:val="nil"/>
            </w:tcBorders>
            <w:shd w:val="clear" w:color="auto" w:fill="auto"/>
          </w:tcPr>
          <w:p w:rsidR="00C51021" w:rsidRPr="00526871" w:rsidRDefault="00C51021" w:rsidP="0092425E">
            <w:pPr>
              <w:ind w:firstLine="357"/>
              <w:jc w:val="left"/>
              <w:rPr>
                <w:rFonts w:eastAsiaTheme="minorEastAsia" w:cs="Arial"/>
                <w:b/>
                <w:sz w:val="24"/>
                <w:szCs w:val="24"/>
                <w:lang w:val="en-AU" w:eastAsia="en-AU"/>
              </w:rPr>
            </w:pPr>
            <w:r w:rsidRPr="00526871">
              <w:rPr>
                <w:rFonts w:eastAsiaTheme="minorEastAsia" w:cs="Arial"/>
                <w:b/>
                <w:sz w:val="24"/>
                <w:szCs w:val="24"/>
                <w:lang w:val="en-AU" w:eastAsia="en-AU"/>
              </w:rPr>
              <w:t>ED</w:t>
            </w:r>
          </w:p>
        </w:tc>
      </w:tr>
      <w:tr w:rsidR="00C51021" w:rsidRPr="00526871" w:rsidTr="002479CB">
        <w:trPr>
          <w:jc w:val="center"/>
        </w:trPr>
        <w:tc>
          <w:tcPr>
            <w:tcW w:w="1954" w:type="pct"/>
            <w:tcBorders>
              <w:top w:val="nil"/>
              <w:left w:val="single" w:sz="18" w:space="0" w:color="auto"/>
            </w:tcBorders>
            <w:shd w:val="clear" w:color="auto" w:fill="auto"/>
          </w:tcPr>
          <w:p w:rsidR="00C51021" w:rsidRPr="00526871" w:rsidRDefault="00C51021" w:rsidP="0092425E">
            <w:pPr>
              <w:ind w:firstLine="357"/>
              <w:rPr>
                <w:rFonts w:eastAsiaTheme="minorEastAsia" w:cs="Arial"/>
                <w:b/>
                <w:bCs/>
                <w:color w:val="FFFFFF" w:themeColor="background1"/>
                <w:sz w:val="24"/>
                <w:szCs w:val="24"/>
                <w:lang w:val="en-AU" w:eastAsia="en-AU"/>
              </w:rPr>
            </w:pPr>
          </w:p>
        </w:tc>
        <w:tc>
          <w:tcPr>
            <w:tcW w:w="1019" w:type="pct"/>
            <w:gridSpan w:val="2"/>
            <w:tcBorders>
              <w:top w:val="nil"/>
              <w:left w:val="nil"/>
              <w:bottom w:val="single" w:sz="8" w:space="0" w:color="auto"/>
            </w:tcBorders>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(GCMS)</w:t>
            </w:r>
          </w:p>
        </w:tc>
        <w:tc>
          <w:tcPr>
            <w:tcW w:w="906" w:type="pct"/>
            <w:tcBorders>
              <w:top w:val="nil"/>
              <w:bottom w:val="single" w:sz="8" w:space="0" w:color="auto"/>
            </w:tcBorders>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(GCMS)</w:t>
            </w:r>
          </w:p>
        </w:tc>
        <w:tc>
          <w:tcPr>
            <w:tcW w:w="1121" w:type="pct"/>
            <w:tcBorders>
              <w:top w:val="nil"/>
              <w:bottom w:val="single" w:sz="8" w:space="0" w:color="auto"/>
            </w:tcBorders>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(LCMS)</w:t>
            </w:r>
          </w:p>
        </w:tc>
      </w:tr>
      <w:tr w:rsidR="00C51021" w:rsidRPr="00526871" w:rsidTr="002479CB">
        <w:trPr>
          <w:jc w:val="center"/>
        </w:trPr>
        <w:tc>
          <w:tcPr>
            <w:tcW w:w="1954" w:type="pct"/>
            <w:tcBorders>
              <w:top w:val="nil"/>
            </w:tcBorders>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Ametryn</w:t>
            </w:r>
            <w:proofErr w:type="spellEnd"/>
          </w:p>
        </w:tc>
        <w:tc>
          <w:tcPr>
            <w:tcW w:w="1019" w:type="pct"/>
            <w:gridSpan w:val="2"/>
            <w:tcBorders>
              <w:top w:val="single" w:sz="8" w:space="0" w:color="auto"/>
            </w:tcBorders>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tcBorders>
              <w:top w:val="single" w:sz="8" w:space="0" w:color="auto"/>
            </w:tcBorders>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&lt;10</w:t>
            </w:r>
          </w:p>
        </w:tc>
        <w:tc>
          <w:tcPr>
            <w:tcW w:w="1121" w:type="pct"/>
            <w:tcBorders>
              <w:top w:val="single" w:sz="8" w:space="0" w:color="auto"/>
            </w:tcBorders>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r w:rsidRPr="00526871">
              <w:rPr>
                <w:rFonts w:eastAsiaTheme="minorEastAsia" w:cs="Arial"/>
                <w:bCs/>
                <w:sz w:val="24"/>
                <w:szCs w:val="24"/>
                <w:lang w:val="en-AU" w:eastAsia="en-AU"/>
              </w:rPr>
              <w:t>Atrazine</w:t>
            </w:r>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&lt;10</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Bifenthrin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&lt;1</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Bromacil</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r w:rsidRPr="00526871">
              <w:rPr>
                <w:rFonts w:eastAsiaTheme="minorEastAsia" w:cs="Arial"/>
                <w:bCs/>
                <w:sz w:val="24"/>
                <w:szCs w:val="24"/>
                <w:lang w:val="en-AU" w:eastAsia="en-AU"/>
              </w:rPr>
              <w:t>Chlordane</w:t>
            </w:r>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&lt;0.1</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 xml:space="preserve">&lt;0.5  </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Chlorfenvinphos</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&lt;2</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Chlorpyrifos</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&lt;0.03</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Desisopropylatrazine</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&lt;25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r w:rsidRPr="00526871">
              <w:rPr>
                <w:rFonts w:eastAsiaTheme="minorEastAsia" w:cs="Arial"/>
                <w:bCs/>
                <w:sz w:val="24"/>
                <w:szCs w:val="24"/>
                <w:lang w:val="en-AU" w:eastAsia="en-AU"/>
              </w:rPr>
              <w:t>DDT</w:t>
            </w:r>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&lt;0.08</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Diazinon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&lt;5</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Dieldrin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&lt;0.2</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Diuron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&lt;25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Endosulphan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&lt;1.9</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Fenamiphos</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Fenvalerate</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Fluometuron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&lt;30</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Hexachlorobenzene</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&lt;0.09</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r w:rsidRPr="00526871">
              <w:rPr>
                <w:rFonts w:eastAsiaTheme="minorEastAsia" w:cs="Arial"/>
                <w:bCs/>
                <w:sz w:val="24"/>
                <w:szCs w:val="24"/>
                <w:lang w:val="en-AU" w:eastAsia="en-AU"/>
              </w:rPr>
              <w:t>Heptachlor</w:t>
            </w:r>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&lt;0.07</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Hexazinone</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&lt;25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Lindane</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Metolachlor</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&lt;10</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Oxadiazon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Prometryn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Pendimethalin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&lt;0.4</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r w:rsidRPr="00526871">
              <w:rPr>
                <w:rFonts w:eastAsiaTheme="minorEastAsia" w:cs="Arial"/>
                <w:bCs/>
                <w:sz w:val="24"/>
                <w:szCs w:val="24"/>
                <w:lang w:val="en-AU" w:eastAsia="en-AU"/>
              </w:rPr>
              <w:t>Phosphate-tri-n-butyl</w:t>
            </w:r>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&lt;3</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Propazine</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&lt;10</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Propiconazole</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&lt;2</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Propoxur</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&lt;25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Prothiophos</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&lt;0.09</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r w:rsidRPr="00526871">
              <w:rPr>
                <w:rFonts w:eastAsiaTheme="minorEastAsia" w:cs="Arial"/>
                <w:bCs/>
                <w:sz w:val="24"/>
                <w:szCs w:val="24"/>
                <w:lang w:val="en-AU" w:eastAsia="en-AU"/>
              </w:rPr>
              <w:t>Simazine</w:t>
            </w:r>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&lt;30</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Tebuconazole</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Tebuthiuron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&lt;25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&lt;0.3</w:t>
            </w:r>
          </w:p>
        </w:tc>
      </w:tr>
      <w:tr w:rsidR="00C51021" w:rsidRPr="00526871" w:rsidTr="002479CB">
        <w:trPr>
          <w:jc w:val="center"/>
        </w:trPr>
        <w:tc>
          <w:tcPr>
            <w:tcW w:w="1954" w:type="pct"/>
            <w:shd w:val="clear" w:color="auto" w:fill="auto"/>
          </w:tcPr>
          <w:p w:rsidR="00C51021" w:rsidRPr="00526871" w:rsidRDefault="00C51021" w:rsidP="0092425E">
            <w:pPr>
              <w:ind w:firstLine="357"/>
              <w:rPr>
                <w:rFonts w:eastAsiaTheme="minorEastAsia" w:cs="Arial"/>
                <w:b/>
                <w:bCs/>
                <w:sz w:val="24"/>
                <w:szCs w:val="24"/>
                <w:lang w:val="en-AU" w:eastAsia="en-AU"/>
              </w:rPr>
            </w:pPr>
            <w:proofErr w:type="spellStart"/>
            <w:r w:rsidRPr="00526871">
              <w:rPr>
                <w:rFonts w:eastAsiaTheme="minorEastAsia" w:cs="Arial"/>
                <w:bCs/>
                <w:sz w:val="24"/>
                <w:szCs w:val="24"/>
                <w:lang w:val="en-AU" w:eastAsia="en-AU"/>
              </w:rPr>
              <w:t>Trifluralin</w:t>
            </w:r>
            <w:proofErr w:type="spellEnd"/>
          </w:p>
        </w:tc>
        <w:tc>
          <w:tcPr>
            <w:tcW w:w="1019" w:type="pct"/>
            <w:gridSpan w:val="2"/>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c>
          <w:tcPr>
            <w:tcW w:w="906"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&lt;0.5</w:t>
            </w:r>
          </w:p>
        </w:tc>
        <w:tc>
          <w:tcPr>
            <w:tcW w:w="1121" w:type="pct"/>
            <w:shd w:val="clear" w:color="auto" w:fill="auto"/>
          </w:tcPr>
          <w:p w:rsidR="00C51021" w:rsidRPr="00526871" w:rsidRDefault="00C51021" w:rsidP="0092425E">
            <w:pPr>
              <w:ind w:firstLine="357"/>
              <w:jc w:val="left"/>
              <w:rPr>
                <w:rFonts w:eastAsiaTheme="minorEastAsia" w:cs="Arial"/>
                <w:sz w:val="24"/>
                <w:szCs w:val="24"/>
                <w:lang w:val="en-AU" w:eastAsia="en-AU"/>
              </w:rPr>
            </w:pPr>
            <w:r w:rsidRPr="00526871">
              <w:rPr>
                <w:rFonts w:eastAsiaTheme="minorEastAsia" w:cs="Arial"/>
                <w:sz w:val="24"/>
                <w:szCs w:val="24"/>
                <w:lang w:val="en-AU" w:eastAsia="en-AU"/>
              </w:rPr>
              <w:t>-</w:t>
            </w:r>
          </w:p>
        </w:tc>
      </w:tr>
    </w:tbl>
    <w:p w:rsidR="00C51021" w:rsidRPr="00526871" w:rsidRDefault="00C51021" w:rsidP="00825B7A">
      <w:pPr>
        <w:pStyle w:val="Heading3"/>
        <w:numPr>
          <w:ilvl w:val="0"/>
          <w:numId w:val="0"/>
        </w:numPr>
        <w:tabs>
          <w:tab w:val="clear" w:pos="680"/>
          <w:tab w:val="left" w:pos="993"/>
        </w:tabs>
        <w:rPr>
          <w:rFonts w:ascii="Arial" w:hAnsi="Arial" w:cs="Arial"/>
          <w:lang w:val="en-AU"/>
        </w:rPr>
      </w:pPr>
    </w:p>
    <w:p w:rsidR="00C51021" w:rsidRPr="00526871" w:rsidRDefault="00C51021" w:rsidP="00B92148">
      <w:pPr>
        <w:pStyle w:val="Heading3"/>
        <w:tabs>
          <w:tab w:val="clear" w:pos="680"/>
          <w:tab w:val="left" w:pos="993"/>
        </w:tabs>
        <w:ind w:left="709" w:hanging="709"/>
        <w:rPr>
          <w:rFonts w:ascii="Arial" w:hAnsi="Arial" w:cs="Arial"/>
          <w:lang w:val="en-AU"/>
        </w:rPr>
      </w:pPr>
      <w:bookmarkStart w:id="55" w:name="_Toc396312102"/>
      <w:r w:rsidRPr="00526871">
        <w:rPr>
          <w:rFonts w:ascii="Arial" w:hAnsi="Arial" w:cs="Arial"/>
          <w:lang w:val="en-AU"/>
        </w:rPr>
        <w:t>Passive Sampling Techniques</w:t>
      </w:r>
      <w:bookmarkEnd w:id="55"/>
      <w:r w:rsidRPr="00526871">
        <w:rPr>
          <w:rFonts w:ascii="Arial" w:hAnsi="Arial" w:cs="Arial"/>
          <w:lang w:val="en-AU"/>
        </w:rPr>
        <w:t xml:space="preserve"> </w:t>
      </w:r>
    </w:p>
    <w:p w:rsidR="00C51021" w:rsidRPr="00526871" w:rsidRDefault="00C51021" w:rsidP="00B92148">
      <w:pPr>
        <w:jc w:val="left"/>
        <w:rPr>
          <w:rFonts w:cs="Arial"/>
          <w:b/>
          <w:lang w:val="en-AU"/>
        </w:rPr>
      </w:pPr>
    </w:p>
    <w:p w:rsidR="00C51021" w:rsidRPr="00526871" w:rsidRDefault="00C51021" w:rsidP="00B92148">
      <w:pPr>
        <w:jc w:val="left"/>
        <w:rPr>
          <w:rFonts w:cs="Arial"/>
          <w:b/>
          <w:lang w:val="en-AU"/>
        </w:rPr>
      </w:pPr>
      <w:r w:rsidRPr="00526871">
        <w:rPr>
          <w:rFonts w:cs="Arial"/>
          <w:b/>
          <w:lang w:val="en-AU"/>
        </w:rPr>
        <w:t xml:space="preserve">SDB-RPS </w:t>
      </w:r>
      <w:proofErr w:type="spellStart"/>
      <w:r w:rsidRPr="00526871">
        <w:rPr>
          <w:rFonts w:cs="Arial"/>
          <w:b/>
          <w:lang w:val="en-AU"/>
        </w:rPr>
        <w:t>Empore</w:t>
      </w:r>
      <w:proofErr w:type="spellEnd"/>
      <w:r w:rsidRPr="00526871">
        <w:rPr>
          <w:rFonts w:cs="Arial"/>
          <w:b/>
          <w:lang w:val="en-AU"/>
        </w:rPr>
        <w:t xml:space="preserve"> discs </w:t>
      </w:r>
    </w:p>
    <w:p w:rsidR="00C51021" w:rsidRPr="00526871" w:rsidRDefault="00C51021" w:rsidP="00B92148">
      <w:pPr>
        <w:pStyle w:val="ListParagraph"/>
        <w:numPr>
          <w:ilvl w:val="0"/>
          <w:numId w:val="7"/>
        </w:numPr>
        <w:ind w:left="567"/>
        <w:jc w:val="left"/>
        <w:rPr>
          <w:rFonts w:cs="Arial"/>
          <w:b/>
          <w:lang w:val="en-AU"/>
        </w:rPr>
      </w:pPr>
      <w:r w:rsidRPr="00526871">
        <w:rPr>
          <w:rFonts w:cs="Arial"/>
          <w:lang w:val="en-AU"/>
        </w:rPr>
        <w:t>3M</w:t>
      </w:r>
      <w:r w:rsidRPr="00526871">
        <w:rPr>
          <w:rFonts w:cs="Arial"/>
          <w:vertAlign w:val="superscript"/>
          <w:lang w:val="en-AU"/>
        </w:rPr>
        <w:t>TM</w:t>
      </w:r>
      <w:r w:rsidRPr="00526871">
        <w:rPr>
          <w:rFonts w:cs="Arial"/>
          <w:lang w:val="en-AU"/>
        </w:rPr>
        <w:t xml:space="preserve"> </w:t>
      </w:r>
      <w:proofErr w:type="spellStart"/>
      <w:r w:rsidRPr="00526871">
        <w:rPr>
          <w:rFonts w:cs="Arial"/>
          <w:lang w:val="en-AU"/>
        </w:rPr>
        <w:t>Empore</w:t>
      </w:r>
      <w:r w:rsidRPr="00526871">
        <w:rPr>
          <w:rFonts w:cs="Arial"/>
          <w:vertAlign w:val="superscript"/>
          <w:lang w:val="en-AU"/>
        </w:rPr>
        <w:t>TM</w:t>
      </w:r>
      <w:proofErr w:type="spellEnd"/>
      <w:r w:rsidRPr="00526871">
        <w:rPr>
          <w:rFonts w:cs="Arial"/>
          <w:lang w:val="en-AU"/>
        </w:rPr>
        <w:t xml:space="preserve"> Extraction Disks (SDB-RPS) –</w:t>
      </w:r>
      <w:proofErr w:type="spellStart"/>
      <w:r w:rsidRPr="00526871">
        <w:rPr>
          <w:rFonts w:cs="Arial"/>
          <w:lang w:val="en-AU"/>
        </w:rPr>
        <w:t>Phenomenex</w:t>
      </w:r>
      <w:proofErr w:type="spellEnd"/>
    </w:p>
    <w:p w:rsidR="00C51021" w:rsidRPr="00526871" w:rsidRDefault="00C51021" w:rsidP="00B92148">
      <w:pPr>
        <w:pStyle w:val="ListParagraph"/>
        <w:ind w:left="567"/>
        <w:jc w:val="left"/>
        <w:rPr>
          <w:rFonts w:cs="Arial"/>
          <w:b/>
          <w:lang w:val="en-AU"/>
        </w:rPr>
      </w:pPr>
    </w:p>
    <w:p w:rsidR="00C51021" w:rsidRPr="00526871" w:rsidRDefault="00C51021" w:rsidP="00B92148">
      <w:pPr>
        <w:jc w:val="left"/>
        <w:rPr>
          <w:rFonts w:cs="Arial"/>
          <w:b/>
          <w:lang w:val="en-AU"/>
        </w:rPr>
      </w:pPr>
      <w:r w:rsidRPr="00526871">
        <w:rPr>
          <w:rFonts w:cs="Arial"/>
          <w:lang w:val="en-AU"/>
        </w:rPr>
        <w:t>Deployed in a Teflon “</w:t>
      </w:r>
      <w:proofErr w:type="spellStart"/>
      <w:r w:rsidRPr="00526871">
        <w:rPr>
          <w:rFonts w:cs="Arial"/>
          <w:lang w:val="en-AU"/>
        </w:rPr>
        <w:t>Chemcatcher</w:t>
      </w:r>
      <w:proofErr w:type="spellEnd"/>
      <w:r w:rsidRPr="00526871">
        <w:rPr>
          <w:rFonts w:cs="Arial"/>
          <w:lang w:val="en-AU"/>
        </w:rPr>
        <w:t>” housing</w:t>
      </w:r>
      <w:r w:rsidR="0026488C" w:rsidRPr="00526871">
        <w:rPr>
          <w:rFonts w:cs="Arial"/>
          <w:lang w:val="en-AU"/>
        </w:rPr>
        <w:fldChar w:fldCharType="begin"/>
      </w:r>
      <w:r w:rsidRPr="00526871">
        <w:rPr>
          <w:rFonts w:cs="Arial"/>
          <w:lang w:val="en-AU"/>
        </w:rPr>
        <w:instrText>ADDIN RW.CITE{{19194 Kingston, J.K. 2000}}</w:instrText>
      </w:r>
      <w:r w:rsidR="0026488C" w:rsidRPr="00526871">
        <w:rPr>
          <w:rFonts w:cs="Arial"/>
          <w:lang w:val="en-AU"/>
        </w:rPr>
        <w:fldChar w:fldCharType="separate"/>
      </w:r>
      <w:r w:rsidR="0026568B" w:rsidRPr="00526871">
        <w:rPr>
          <w:rFonts w:eastAsia="Times New Roman" w:cs="Arial"/>
          <w:vertAlign w:val="superscript"/>
        </w:rPr>
        <w:t>41</w:t>
      </w:r>
      <w:r w:rsidR="0026488C" w:rsidRPr="00526871">
        <w:rPr>
          <w:rFonts w:cs="Arial"/>
          <w:lang w:val="en-AU"/>
        </w:rPr>
        <w:fldChar w:fldCharType="end"/>
      </w:r>
      <w:r w:rsidRPr="00526871">
        <w:rPr>
          <w:rFonts w:cs="Arial"/>
          <w:lang w:val="en-AU"/>
        </w:rPr>
        <w:t xml:space="preserve"> (Figure 3.2)</w:t>
      </w:r>
    </w:p>
    <w:p w:rsidR="00C51021" w:rsidRPr="00526871" w:rsidRDefault="00C51021" w:rsidP="00B92148">
      <w:pPr>
        <w:pStyle w:val="ListParagraph"/>
        <w:jc w:val="left"/>
        <w:rPr>
          <w:rFonts w:cs="Arial"/>
          <w:b/>
          <w:lang w:val="en-AU"/>
        </w:rPr>
      </w:pPr>
    </w:p>
    <w:p w:rsidR="00C51021" w:rsidRPr="00526871" w:rsidRDefault="00C51021" w:rsidP="00B92148">
      <w:pPr>
        <w:pStyle w:val="ListParagraph"/>
        <w:numPr>
          <w:ilvl w:val="0"/>
          <w:numId w:val="7"/>
        </w:numPr>
        <w:ind w:left="567"/>
        <w:jc w:val="left"/>
        <w:rPr>
          <w:rFonts w:cs="Arial"/>
          <w:b/>
          <w:lang w:val="en-AU"/>
        </w:rPr>
      </w:pPr>
      <w:r w:rsidRPr="00526871">
        <w:rPr>
          <w:rFonts w:cs="Arial"/>
          <w:lang w:val="en-AU"/>
        </w:rPr>
        <w:t>Routine time integrated monitoring:</w:t>
      </w:r>
    </w:p>
    <w:p w:rsidR="00C51021" w:rsidRPr="00526871" w:rsidRDefault="00C51021" w:rsidP="00B92148">
      <w:pPr>
        <w:pStyle w:val="ListParagraph"/>
        <w:numPr>
          <w:ilvl w:val="1"/>
          <w:numId w:val="23"/>
        </w:numPr>
        <w:ind w:left="993"/>
        <w:jc w:val="left"/>
        <w:rPr>
          <w:rFonts w:cs="Arial"/>
          <w:b/>
          <w:lang w:val="en-AU"/>
        </w:rPr>
      </w:pPr>
      <w:r w:rsidRPr="00526871">
        <w:rPr>
          <w:rFonts w:cs="Arial"/>
          <w:lang w:val="en-AU"/>
        </w:rPr>
        <w:lastRenderedPageBreak/>
        <w:t xml:space="preserve">Deployed with a diffusion limiting 47 mm, 0.45 µm polyether </w:t>
      </w:r>
      <w:proofErr w:type="spellStart"/>
      <w:r w:rsidRPr="00526871">
        <w:rPr>
          <w:rFonts w:cs="Arial"/>
          <w:lang w:val="en-AU"/>
        </w:rPr>
        <w:t>sulfone</w:t>
      </w:r>
      <w:proofErr w:type="spellEnd"/>
      <w:r w:rsidRPr="00526871">
        <w:rPr>
          <w:rFonts w:cs="Arial"/>
          <w:lang w:val="en-AU"/>
        </w:rPr>
        <w:t xml:space="preserve"> </w:t>
      </w:r>
      <w:proofErr w:type="gramStart"/>
      <w:r w:rsidRPr="00526871">
        <w:rPr>
          <w:rFonts w:cs="Arial"/>
          <w:lang w:val="en-AU"/>
        </w:rPr>
        <w:t>membrane</w:t>
      </w:r>
      <w:proofErr w:type="gramEnd"/>
      <w:r w:rsidRPr="00526871">
        <w:rPr>
          <w:rFonts w:cs="Arial"/>
          <w:lang w:val="en-AU"/>
        </w:rPr>
        <w:t xml:space="preserve"> – PALL for either one month or two months. From January 2012 onwards, </w:t>
      </w:r>
      <w:proofErr w:type="spellStart"/>
      <w:r w:rsidRPr="00526871">
        <w:rPr>
          <w:rFonts w:cs="Arial"/>
          <w:lang w:val="en-AU"/>
        </w:rPr>
        <w:t>Phenomenex</w:t>
      </w:r>
      <w:proofErr w:type="spellEnd"/>
      <w:r w:rsidRPr="00526871">
        <w:rPr>
          <w:rFonts w:cs="Arial"/>
          <w:lang w:val="en-AU"/>
        </w:rPr>
        <w:t xml:space="preserve"> membranes of the same specifications were used.</w:t>
      </w:r>
    </w:p>
    <w:p w:rsidR="00C51021" w:rsidRPr="00526871" w:rsidRDefault="00C51021" w:rsidP="00B92148">
      <w:pPr>
        <w:pStyle w:val="ListParagraph"/>
        <w:numPr>
          <w:ilvl w:val="1"/>
          <w:numId w:val="23"/>
        </w:numPr>
        <w:ind w:left="993"/>
        <w:jc w:val="left"/>
        <w:rPr>
          <w:rFonts w:cs="Arial"/>
          <w:b/>
          <w:lang w:val="en-AU"/>
        </w:rPr>
      </w:pPr>
      <w:r w:rsidRPr="00526871">
        <w:rPr>
          <w:rFonts w:cs="Arial"/>
          <w:lang w:val="en-AU"/>
        </w:rPr>
        <w:t>Deployed in a two disc configuration to extend the time integrated monitoring period when deployed for two months.</w:t>
      </w:r>
    </w:p>
    <w:p w:rsidR="00C51021" w:rsidRPr="00526871" w:rsidRDefault="00C51021" w:rsidP="00B92148">
      <w:pPr>
        <w:pStyle w:val="ListParagraph"/>
        <w:ind w:left="993"/>
        <w:jc w:val="left"/>
        <w:rPr>
          <w:rFonts w:cs="Arial"/>
          <w:b/>
          <w:lang w:val="en-AU"/>
        </w:rPr>
      </w:pPr>
    </w:p>
    <w:p w:rsidR="00C51021" w:rsidRPr="00526871" w:rsidRDefault="00C51021" w:rsidP="00B92148">
      <w:pPr>
        <w:pStyle w:val="ListParagraph"/>
        <w:numPr>
          <w:ilvl w:val="0"/>
          <w:numId w:val="7"/>
        </w:numPr>
        <w:ind w:left="567"/>
        <w:jc w:val="left"/>
        <w:rPr>
          <w:rFonts w:cs="Arial"/>
          <w:b/>
          <w:lang w:val="en-AU"/>
        </w:rPr>
      </w:pPr>
      <w:r w:rsidRPr="00526871">
        <w:rPr>
          <w:rFonts w:cs="Arial"/>
          <w:lang w:val="en-AU"/>
        </w:rPr>
        <w:t>Event monitoring during flood plume events:</w:t>
      </w:r>
    </w:p>
    <w:p w:rsidR="00C51021" w:rsidRPr="00526871" w:rsidRDefault="00C51021" w:rsidP="00B92148">
      <w:pPr>
        <w:pStyle w:val="ListParagraph"/>
        <w:numPr>
          <w:ilvl w:val="1"/>
          <w:numId w:val="23"/>
        </w:numPr>
        <w:ind w:left="993"/>
        <w:jc w:val="left"/>
        <w:rPr>
          <w:rFonts w:cs="Arial"/>
          <w:b/>
          <w:lang w:val="en-AU"/>
        </w:rPr>
      </w:pPr>
      <w:r w:rsidRPr="00526871">
        <w:rPr>
          <w:rFonts w:cs="Arial"/>
          <w:lang w:val="en-AU"/>
        </w:rPr>
        <w:t>Deployed without a diffusion limiting membrane (i.e. “naked”) for 3 – 6 days</w:t>
      </w:r>
      <w:r w:rsidR="0026568B" w:rsidRPr="00526871">
        <w:rPr>
          <w:rFonts w:cs="Arial"/>
          <w:lang w:val="en-AU"/>
        </w:rPr>
        <w:t>.</w:t>
      </w:r>
    </w:p>
    <w:p w:rsidR="00C51021" w:rsidRPr="00526871" w:rsidRDefault="00C51021" w:rsidP="00B92148">
      <w:pPr>
        <w:pStyle w:val="ListParagraph"/>
        <w:ind w:left="993"/>
        <w:jc w:val="left"/>
        <w:rPr>
          <w:rFonts w:cs="Arial"/>
          <w:b/>
          <w:lang w:val="en-AU"/>
        </w:rPr>
      </w:pPr>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t>Preparation:</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Condition in methanol 30 minutes (HPLC grade, Merck)</w:t>
      </w:r>
      <w:r w:rsidR="0026568B" w:rsidRPr="00526871">
        <w:rPr>
          <w:rFonts w:cs="Arial"/>
          <w:lang w:val="en-AU"/>
        </w:rPr>
        <w:t>.</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 xml:space="preserve">Condition in </w:t>
      </w:r>
      <w:proofErr w:type="spellStart"/>
      <w:r w:rsidRPr="00526871">
        <w:rPr>
          <w:rFonts w:cs="Arial"/>
          <w:lang w:val="en-AU"/>
        </w:rPr>
        <w:t>milliQ</w:t>
      </w:r>
      <w:proofErr w:type="spellEnd"/>
      <w:r w:rsidRPr="00526871">
        <w:rPr>
          <w:rFonts w:cs="Arial"/>
          <w:lang w:val="en-AU"/>
        </w:rPr>
        <w:t xml:space="preserve"> water (</w:t>
      </w:r>
      <w:proofErr w:type="spellStart"/>
      <w:r w:rsidRPr="00526871">
        <w:rPr>
          <w:rFonts w:cs="Arial"/>
          <w:lang w:val="en-AU"/>
        </w:rPr>
        <w:t>Phenomenex</w:t>
      </w:r>
      <w:proofErr w:type="spellEnd"/>
      <w:r w:rsidRPr="00526871">
        <w:rPr>
          <w:rFonts w:cs="Arial"/>
          <w:lang w:val="en-AU"/>
        </w:rPr>
        <w:t xml:space="preserve"> membranes were co</w:t>
      </w:r>
      <w:r w:rsidR="0026568B" w:rsidRPr="00526871">
        <w:rPr>
          <w:rFonts w:cs="Arial"/>
          <w:lang w:val="en-AU"/>
        </w:rPr>
        <w:t xml:space="preserve">nditioned in </w:t>
      </w:r>
      <w:proofErr w:type="spellStart"/>
      <w:r w:rsidR="0026568B" w:rsidRPr="00526871">
        <w:rPr>
          <w:rFonts w:cs="Arial"/>
          <w:lang w:val="en-AU"/>
        </w:rPr>
        <w:t>milliQ</w:t>
      </w:r>
      <w:proofErr w:type="spellEnd"/>
      <w:r w:rsidR="0026568B" w:rsidRPr="00526871">
        <w:rPr>
          <w:rFonts w:cs="Arial"/>
          <w:lang w:val="en-AU"/>
        </w:rPr>
        <w:t xml:space="preserve"> water only).</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 xml:space="preserve">Load into acetone rinsed </w:t>
      </w:r>
      <w:proofErr w:type="spellStart"/>
      <w:r w:rsidRPr="00526871">
        <w:rPr>
          <w:rFonts w:cs="Arial"/>
          <w:lang w:val="en-AU"/>
        </w:rPr>
        <w:t>Chemcatcher</w:t>
      </w:r>
      <w:proofErr w:type="spellEnd"/>
      <w:r w:rsidRPr="00526871">
        <w:rPr>
          <w:rFonts w:cs="Arial"/>
          <w:lang w:val="en-AU"/>
        </w:rPr>
        <w:t xml:space="preserve"> housing</w:t>
      </w:r>
      <w:r w:rsidR="0026568B" w:rsidRPr="00526871">
        <w:rPr>
          <w:rFonts w:cs="Arial"/>
          <w:lang w:val="en-AU"/>
        </w:rPr>
        <w:t>.</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Cover with membrane and solve</w:t>
      </w:r>
      <w:r w:rsidR="0077222C" w:rsidRPr="00526871">
        <w:rPr>
          <w:rFonts w:cs="Arial"/>
          <w:lang w:val="en-AU"/>
        </w:rPr>
        <w:t>nt rinsed wire mesh</w:t>
      </w:r>
      <w:r w:rsidR="0026568B" w:rsidRPr="00526871">
        <w:rPr>
          <w:rFonts w:cs="Arial"/>
          <w:lang w:val="en-AU"/>
        </w:rPr>
        <w:t>.</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 xml:space="preserve">Fill housing with </w:t>
      </w:r>
      <w:proofErr w:type="spellStart"/>
      <w:r w:rsidRPr="00526871">
        <w:rPr>
          <w:rFonts w:cs="Arial"/>
          <w:lang w:val="en-AU"/>
        </w:rPr>
        <w:t>MilliQ</w:t>
      </w:r>
      <w:proofErr w:type="spellEnd"/>
      <w:r w:rsidRPr="00526871">
        <w:rPr>
          <w:rFonts w:cs="Arial"/>
          <w:lang w:val="en-AU"/>
        </w:rPr>
        <w:t xml:space="preserve"> water</w:t>
      </w:r>
      <w:r w:rsidR="0026568B" w:rsidRPr="00526871">
        <w:rPr>
          <w:rFonts w:cs="Arial"/>
          <w:lang w:val="en-AU"/>
        </w:rPr>
        <w:t>.</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Seal for transport</w:t>
      </w:r>
      <w:r w:rsidR="0026568B" w:rsidRPr="00526871">
        <w:rPr>
          <w:rFonts w:cs="Arial"/>
          <w:lang w:val="en-AU"/>
        </w:rPr>
        <w:t>.</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Store in fridge and transport with ice packs.</w:t>
      </w:r>
    </w:p>
    <w:p w:rsidR="00C51021" w:rsidRPr="00526871" w:rsidRDefault="00C51021" w:rsidP="00B92148">
      <w:pPr>
        <w:ind w:left="1800"/>
        <w:jc w:val="left"/>
        <w:rPr>
          <w:rFonts w:cs="Arial"/>
          <w:lang w:val="en-AU"/>
        </w:rPr>
      </w:pPr>
    </w:p>
    <w:p w:rsidR="00C51021" w:rsidRPr="00526871" w:rsidRDefault="00C51021" w:rsidP="00B92148">
      <w:pPr>
        <w:pStyle w:val="ListParagraph"/>
        <w:numPr>
          <w:ilvl w:val="0"/>
          <w:numId w:val="7"/>
        </w:numPr>
        <w:ind w:left="567" w:hanging="425"/>
        <w:jc w:val="left"/>
        <w:rPr>
          <w:rFonts w:cs="Arial"/>
          <w:lang w:val="en-AU"/>
        </w:rPr>
      </w:pPr>
      <w:r w:rsidRPr="00526871">
        <w:rPr>
          <w:rFonts w:cs="Arial"/>
          <w:lang w:val="en-AU"/>
        </w:rPr>
        <w:t>Extraction:</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Remove membrane an</w:t>
      </w:r>
      <w:r w:rsidR="00825B7A" w:rsidRPr="00526871">
        <w:rPr>
          <w:rFonts w:cs="Arial"/>
          <w:lang w:val="en-AU"/>
        </w:rPr>
        <w:t xml:space="preserve">d wipe surface of disk with </w:t>
      </w:r>
      <w:proofErr w:type="spellStart"/>
      <w:r w:rsidR="00825B7A" w:rsidRPr="00526871">
        <w:rPr>
          <w:rFonts w:cs="Arial"/>
          <w:lang w:val="en-AU"/>
        </w:rPr>
        <w:t>kim</w:t>
      </w:r>
      <w:r w:rsidRPr="00526871">
        <w:rPr>
          <w:rFonts w:cs="Arial"/>
          <w:lang w:val="en-AU"/>
        </w:rPr>
        <w:t>wipe</w:t>
      </w:r>
      <w:proofErr w:type="spellEnd"/>
      <w:r w:rsidRPr="00526871">
        <w:rPr>
          <w:rFonts w:cs="Arial"/>
          <w:lang w:val="en-AU"/>
        </w:rPr>
        <w:t xml:space="preserve"> to remove excess water</w:t>
      </w:r>
      <w:r w:rsidR="0026568B" w:rsidRPr="00526871">
        <w:rPr>
          <w:rFonts w:cs="Arial"/>
          <w:lang w:val="en-AU"/>
        </w:rPr>
        <w:t>.</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 xml:space="preserve">Spike disk with </w:t>
      </w:r>
      <w:proofErr w:type="spellStart"/>
      <w:r w:rsidRPr="00526871">
        <w:rPr>
          <w:rFonts w:cs="Arial"/>
          <w:lang w:val="en-AU"/>
        </w:rPr>
        <w:t>deuterated</w:t>
      </w:r>
      <w:proofErr w:type="spellEnd"/>
      <w:r w:rsidRPr="00526871">
        <w:rPr>
          <w:rFonts w:cs="Arial"/>
          <w:lang w:val="en-AU"/>
        </w:rPr>
        <w:t xml:space="preserve"> simazine (labelled internal standard)</w:t>
      </w:r>
      <w:r w:rsidR="0026568B" w:rsidRPr="00526871">
        <w:rPr>
          <w:rFonts w:cs="Arial"/>
          <w:lang w:val="en-AU"/>
        </w:rPr>
        <w:t>.</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Extract disk using acetone and methanol in a solvent rinsed 15 mL centrifuge tube on an ultrasonic batch</w:t>
      </w:r>
      <w:r w:rsidR="0026568B" w:rsidRPr="00526871">
        <w:rPr>
          <w:rFonts w:cs="Arial"/>
          <w:lang w:val="en-AU"/>
        </w:rPr>
        <w:t>.</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Filter (0.22 µm PFTE) and concentrate to 0.5 mL using evaporation under purified N</w:t>
      </w:r>
      <w:r w:rsidRPr="00526871">
        <w:rPr>
          <w:rFonts w:cs="Arial"/>
          <w:vertAlign w:val="subscript"/>
          <w:lang w:val="en-AU"/>
        </w:rPr>
        <w:t>2</w:t>
      </w:r>
      <w:r w:rsidR="0026568B" w:rsidRPr="00526871">
        <w:rPr>
          <w:rFonts w:cs="Arial"/>
          <w:lang w:val="en-AU"/>
        </w:rPr>
        <w:t>.</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Add ultra-pure water to a final volume of 1 ml.</w:t>
      </w:r>
    </w:p>
    <w:p w:rsidR="00C51021" w:rsidRPr="00526871" w:rsidRDefault="00C51021" w:rsidP="00B92148">
      <w:pPr>
        <w:pStyle w:val="ListParagraph"/>
        <w:numPr>
          <w:ilvl w:val="1"/>
          <w:numId w:val="24"/>
        </w:numPr>
        <w:ind w:left="993"/>
        <w:jc w:val="left"/>
        <w:rPr>
          <w:rFonts w:cs="Arial"/>
          <w:lang w:val="en-AU"/>
        </w:rPr>
      </w:pPr>
      <w:r w:rsidRPr="00526871">
        <w:rPr>
          <w:rFonts w:cs="Arial"/>
          <w:lang w:val="en-AU"/>
        </w:rPr>
        <w:t xml:space="preserve">Spike sample with </w:t>
      </w:r>
      <w:proofErr w:type="spellStart"/>
      <w:r w:rsidRPr="00526871">
        <w:rPr>
          <w:rFonts w:cs="Arial"/>
          <w:lang w:val="en-AU"/>
        </w:rPr>
        <w:t>deuterated</w:t>
      </w:r>
      <w:proofErr w:type="spellEnd"/>
      <w:r w:rsidRPr="00526871">
        <w:rPr>
          <w:rFonts w:cs="Arial"/>
          <w:lang w:val="en-AU"/>
        </w:rPr>
        <w:t xml:space="preserve"> atrazine (labelled recovery standard)</w:t>
      </w:r>
      <w:r w:rsidR="0026568B" w:rsidRPr="00526871">
        <w:rPr>
          <w:rFonts w:cs="Arial"/>
          <w:lang w:val="en-AU"/>
        </w:rPr>
        <w:t>.</w:t>
      </w:r>
    </w:p>
    <w:p w:rsidR="00C51021" w:rsidRPr="00526871" w:rsidRDefault="00C51021" w:rsidP="00B92148">
      <w:pPr>
        <w:pStyle w:val="ListParagraph"/>
        <w:ind w:left="993"/>
        <w:jc w:val="left"/>
        <w:rPr>
          <w:rFonts w:cs="Arial"/>
          <w:lang w:val="en-AU"/>
        </w:rPr>
      </w:pPr>
    </w:p>
    <w:p w:rsidR="00C51021" w:rsidRPr="00526871" w:rsidRDefault="00C51021" w:rsidP="00B92148">
      <w:pPr>
        <w:pStyle w:val="ListParagraph"/>
        <w:numPr>
          <w:ilvl w:val="0"/>
          <w:numId w:val="8"/>
        </w:numPr>
        <w:ind w:left="567"/>
        <w:jc w:val="left"/>
        <w:rPr>
          <w:rFonts w:cs="Arial"/>
          <w:lang w:val="en-AU"/>
        </w:rPr>
      </w:pPr>
      <w:r w:rsidRPr="00526871">
        <w:rPr>
          <w:rFonts w:cs="Arial"/>
          <w:lang w:val="en-AU"/>
        </w:rPr>
        <w:t>Analyse using LCMS (Table 3.2.)</w:t>
      </w:r>
    </w:p>
    <w:p w:rsidR="00C51021" w:rsidRPr="00526871" w:rsidRDefault="00C51021" w:rsidP="00B92148">
      <w:pPr>
        <w:pStyle w:val="ListParagraph"/>
        <w:ind w:left="567"/>
        <w:jc w:val="left"/>
        <w:rPr>
          <w:rFonts w:cs="Arial"/>
          <w:lang w:val="en-AU"/>
        </w:rPr>
      </w:pPr>
    </w:p>
    <w:p w:rsidR="00C51021" w:rsidRPr="00526871" w:rsidRDefault="00C51021" w:rsidP="00B92148">
      <w:pPr>
        <w:pStyle w:val="ListParagraph"/>
        <w:numPr>
          <w:ilvl w:val="0"/>
          <w:numId w:val="8"/>
        </w:numPr>
        <w:ind w:left="567"/>
        <w:jc w:val="left"/>
        <w:rPr>
          <w:rFonts w:cs="Arial"/>
          <w:lang w:val="en-AU"/>
        </w:rPr>
      </w:pPr>
      <w:r w:rsidRPr="00526871">
        <w:rPr>
          <w:rFonts w:cs="Arial"/>
          <w:lang w:val="en-AU"/>
        </w:rPr>
        <w:t>Convert to concentration in w</w:t>
      </w:r>
      <w:r w:rsidR="00C352C7" w:rsidRPr="00526871">
        <w:rPr>
          <w:rFonts w:cs="Arial"/>
          <w:lang w:val="en-AU"/>
        </w:rPr>
        <w:t xml:space="preserve">ater using compound specific </w:t>
      </w:r>
      <w:r w:rsidR="00C352C7" w:rsidRPr="00526871">
        <w:rPr>
          <w:rFonts w:cs="Arial"/>
          <w:i/>
          <w:lang w:val="en-AU"/>
        </w:rPr>
        <w:t xml:space="preserve">in </w:t>
      </w:r>
      <w:r w:rsidRPr="00526871">
        <w:rPr>
          <w:rFonts w:cs="Arial"/>
          <w:i/>
          <w:lang w:val="en-AU"/>
        </w:rPr>
        <w:t>situ</w:t>
      </w:r>
      <w:r w:rsidR="0026568B" w:rsidRPr="00526871">
        <w:rPr>
          <w:rFonts w:cs="Arial"/>
          <w:lang w:val="en-AU"/>
        </w:rPr>
        <w:t xml:space="preserve"> sampling rates.</w:t>
      </w:r>
    </w:p>
    <w:p w:rsidR="00C51021" w:rsidRPr="00526871" w:rsidRDefault="00C51021" w:rsidP="00C51021">
      <w:pPr>
        <w:pStyle w:val="ListParagraph"/>
        <w:ind w:left="0"/>
        <w:rPr>
          <w:rFonts w:cs="Arial"/>
          <w:b/>
          <w:lang w:val="en-AU"/>
        </w:rPr>
      </w:pPr>
    </w:p>
    <w:p w:rsidR="00C51021" w:rsidRPr="00526871" w:rsidRDefault="00C51021" w:rsidP="00C51021">
      <w:pPr>
        <w:pStyle w:val="ListParagraph"/>
        <w:ind w:left="0"/>
        <w:rPr>
          <w:rFonts w:cs="Arial"/>
          <w:b/>
          <w:lang w:val="en-AU"/>
        </w:rPr>
      </w:pPr>
      <w:r w:rsidRPr="00526871">
        <w:rPr>
          <w:rFonts w:cs="Arial"/>
          <w:b/>
          <w:noProof/>
          <w:lang w:val="en-AU" w:eastAsia="en-AU"/>
        </w:rPr>
        <w:drawing>
          <wp:inline distT="0" distB="0" distL="0" distR="0" wp14:anchorId="1F02BACB" wp14:editId="46C4C275">
            <wp:extent cx="5001736" cy="2456121"/>
            <wp:effectExtent l="0" t="0" r="0" b="1905"/>
            <wp:docPr id="5" name="Picture 18" descr="Figure 3.2.  An Empore disk (ED) being loaded into the Teflon Chemcatcher housing (LHS) and an assembled housing ready for deployment" title="Enmore disk (ED) used for passive sampling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33" cstate="print"/>
                    <a:srcRect r="8044" b="39756"/>
                    <a:stretch>
                      <a:fillRect/>
                    </a:stretch>
                  </pic:blipFill>
                  <pic:spPr>
                    <a:xfrm>
                      <a:off x="0" y="0"/>
                      <a:ext cx="5007864" cy="2459130"/>
                    </a:xfrm>
                    <a:prstGeom prst="rect">
                      <a:avLst/>
                    </a:prstGeom>
                  </pic:spPr>
                </pic:pic>
              </a:graphicData>
            </a:graphic>
          </wp:inline>
        </w:drawing>
      </w:r>
    </w:p>
    <w:p w:rsidR="00C51021" w:rsidRPr="00526871" w:rsidRDefault="002A3315" w:rsidP="002A3315">
      <w:pPr>
        <w:pStyle w:val="Caption"/>
        <w:ind w:left="142"/>
        <w:rPr>
          <w:rFonts w:cs="Arial"/>
        </w:rPr>
      </w:pPr>
      <w:bookmarkStart w:id="56" w:name="_Toc396312175"/>
      <w:proofErr w:type="gramStart"/>
      <w:r w:rsidRPr="00526871">
        <w:rPr>
          <w:rFonts w:cs="Arial"/>
          <w:b/>
        </w:rPr>
        <w:t xml:space="preserve">Figure </w:t>
      </w:r>
      <w:r w:rsidR="0026488C" w:rsidRPr="00526871">
        <w:rPr>
          <w:rFonts w:cs="Arial"/>
          <w:b/>
        </w:rPr>
        <w:fldChar w:fldCharType="begin"/>
      </w:r>
      <w:r w:rsidR="00D61182" w:rsidRPr="00526871">
        <w:rPr>
          <w:rFonts w:cs="Arial"/>
          <w:b/>
        </w:rPr>
        <w:instrText xml:space="preserve"> STYLEREF 1 \s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00D61182" w:rsidRPr="00526871">
        <w:rPr>
          <w:rFonts w:cs="Arial"/>
          <w:b/>
        </w:rPr>
        <w:t>.</w:t>
      </w:r>
      <w:proofErr w:type="gramEnd"/>
      <w:r w:rsidR="0026488C" w:rsidRPr="00526871">
        <w:rPr>
          <w:rFonts w:cs="Arial"/>
          <w:b/>
        </w:rPr>
        <w:fldChar w:fldCharType="begin"/>
      </w:r>
      <w:r w:rsidR="00D61182"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2</w:t>
      </w:r>
      <w:r w:rsidR="0026488C" w:rsidRPr="00526871">
        <w:rPr>
          <w:rFonts w:cs="Arial"/>
          <w:b/>
        </w:rPr>
        <w:fldChar w:fldCharType="end"/>
      </w:r>
      <w:r w:rsidRPr="00526871">
        <w:rPr>
          <w:rFonts w:cs="Arial"/>
          <w:b/>
        </w:rPr>
        <w:t>.</w:t>
      </w:r>
      <w:r w:rsidRPr="00526871">
        <w:rPr>
          <w:rFonts w:cs="Arial"/>
        </w:rPr>
        <w:t xml:space="preserve"> An </w:t>
      </w:r>
      <w:proofErr w:type="spellStart"/>
      <w:r w:rsidRPr="00526871">
        <w:rPr>
          <w:rFonts w:cs="Arial"/>
        </w:rPr>
        <w:t>Empore</w:t>
      </w:r>
      <w:proofErr w:type="spellEnd"/>
      <w:r w:rsidRPr="00526871">
        <w:rPr>
          <w:rFonts w:cs="Arial"/>
        </w:rPr>
        <w:t xml:space="preserve"> disk (ED) being loaded into the Teflon </w:t>
      </w:r>
      <w:proofErr w:type="spellStart"/>
      <w:r w:rsidRPr="00526871">
        <w:rPr>
          <w:rFonts w:cs="Arial"/>
        </w:rPr>
        <w:t>Chemcatcher</w:t>
      </w:r>
      <w:proofErr w:type="spellEnd"/>
      <w:r w:rsidRPr="00526871">
        <w:rPr>
          <w:rFonts w:cs="Arial"/>
        </w:rPr>
        <w:t xml:space="preserve"> housing (LHS) and an assembled housing ready for deployment (RHS).</w:t>
      </w:r>
      <w:bookmarkEnd w:id="56"/>
    </w:p>
    <w:p w:rsidR="002A3315" w:rsidRPr="00526871" w:rsidRDefault="002A3315" w:rsidP="002A3315">
      <w:pPr>
        <w:rPr>
          <w:rFonts w:cs="Arial"/>
        </w:rPr>
      </w:pPr>
    </w:p>
    <w:p w:rsidR="00C51021" w:rsidRPr="00526871" w:rsidRDefault="00C51021" w:rsidP="00B92148">
      <w:pPr>
        <w:jc w:val="left"/>
        <w:rPr>
          <w:rFonts w:cs="Arial"/>
          <w:b/>
          <w:lang w:val="en-AU"/>
        </w:rPr>
      </w:pPr>
      <w:r w:rsidRPr="00526871">
        <w:rPr>
          <w:rFonts w:cs="Arial"/>
          <w:b/>
          <w:i/>
          <w:lang w:val="en-AU"/>
        </w:rPr>
        <w:t>In-situ</w:t>
      </w:r>
      <w:r w:rsidRPr="00526871">
        <w:rPr>
          <w:rFonts w:cs="Arial"/>
          <w:b/>
          <w:lang w:val="en-AU"/>
        </w:rPr>
        <w:t xml:space="preserve"> calibration of </w:t>
      </w:r>
      <w:proofErr w:type="spellStart"/>
      <w:r w:rsidRPr="00526871">
        <w:rPr>
          <w:rFonts w:cs="Arial"/>
          <w:b/>
          <w:lang w:val="en-AU"/>
        </w:rPr>
        <w:t>Empore</w:t>
      </w:r>
      <w:proofErr w:type="spellEnd"/>
      <w:r w:rsidRPr="00526871">
        <w:rPr>
          <w:rFonts w:cs="Arial"/>
          <w:b/>
          <w:lang w:val="en-AU"/>
        </w:rPr>
        <w:t xml:space="preserve"> Disks </w:t>
      </w:r>
    </w:p>
    <w:p w:rsidR="00C51021" w:rsidRPr="00526871" w:rsidRDefault="00C51021" w:rsidP="00B92148">
      <w:pPr>
        <w:jc w:val="left"/>
        <w:rPr>
          <w:rFonts w:cs="Arial"/>
          <w:b/>
          <w:lang w:val="en-AU"/>
        </w:rPr>
      </w:pPr>
    </w:p>
    <w:p w:rsidR="00C51021" w:rsidRPr="00526871" w:rsidRDefault="00C51021" w:rsidP="00B92148">
      <w:pPr>
        <w:jc w:val="left"/>
        <w:rPr>
          <w:rFonts w:cs="Arial"/>
          <w:lang w:val="en-AU"/>
        </w:rPr>
      </w:pPr>
      <w:r w:rsidRPr="00526871">
        <w:rPr>
          <w:rFonts w:cs="Arial"/>
          <w:lang w:val="en-AU"/>
        </w:rPr>
        <w:t xml:space="preserve">Compound specific sampling rates have been determined for a broad suite of herbicides and are applied to the estimation of concentrations in water. Sampling rates are influenced by </w:t>
      </w:r>
      <w:r w:rsidR="00C352C7" w:rsidRPr="00526871">
        <w:rPr>
          <w:rFonts w:cs="Arial"/>
          <w:i/>
          <w:lang w:val="en-AU"/>
        </w:rPr>
        <w:t xml:space="preserve">in </w:t>
      </w:r>
      <w:r w:rsidRPr="00526871">
        <w:rPr>
          <w:rFonts w:cs="Arial"/>
          <w:i/>
          <w:lang w:val="en-AU"/>
        </w:rPr>
        <w:t>situ</w:t>
      </w:r>
      <w:r w:rsidRPr="00526871">
        <w:rPr>
          <w:rFonts w:cs="Arial"/>
          <w:lang w:val="en-AU"/>
        </w:rPr>
        <w:t xml:space="preserve"> environmental conditions such as flow.</w:t>
      </w:r>
      <w:r w:rsidR="0077222C" w:rsidRPr="00526871">
        <w:rPr>
          <w:rFonts w:cs="Arial"/>
          <w:lang w:val="en-AU"/>
        </w:rPr>
        <w:t xml:space="preserve"> </w:t>
      </w:r>
      <w:r w:rsidRPr="00526871">
        <w:rPr>
          <w:rFonts w:cs="Arial"/>
          <w:lang w:val="en-AU"/>
        </w:rPr>
        <w:t xml:space="preserve"> A passive flow monitor (PFM), comprised of dental plaster cast into a plastic holder (Figure 3.3.), has been developed during the PhD of Dominique O’Brien at </w:t>
      </w:r>
      <w:proofErr w:type="spellStart"/>
      <w:r w:rsidRPr="00526871">
        <w:rPr>
          <w:rFonts w:cs="Arial"/>
          <w:lang w:val="en-AU"/>
        </w:rPr>
        <w:t>Entox</w:t>
      </w:r>
      <w:proofErr w:type="spellEnd"/>
      <w:r w:rsidRPr="00526871">
        <w:rPr>
          <w:rFonts w:cs="Arial"/>
          <w:lang w:val="en-AU"/>
        </w:rPr>
        <w:t xml:space="preserve"> as a means of flow-adjusting sampling rates using an </w:t>
      </w:r>
      <w:r w:rsidRPr="00526871">
        <w:rPr>
          <w:rFonts w:cs="Arial"/>
          <w:i/>
          <w:lang w:val="en-AU"/>
        </w:rPr>
        <w:t>in situ</w:t>
      </w:r>
      <w:r w:rsidRPr="00526871">
        <w:rPr>
          <w:rFonts w:cs="Arial"/>
          <w:lang w:val="en-AU"/>
        </w:rPr>
        <w:t xml:space="preserve"> calibration device.</w:t>
      </w:r>
      <w:r w:rsidR="0026488C" w:rsidRPr="00526871">
        <w:rPr>
          <w:rFonts w:cs="Arial"/>
          <w:lang w:val="en-AU"/>
        </w:rPr>
        <w:fldChar w:fldCharType="begin"/>
      </w:r>
      <w:r w:rsidRPr="00526871">
        <w:rPr>
          <w:rFonts w:cs="Arial"/>
          <w:lang w:val="en-AU"/>
        </w:rPr>
        <w:instrText>ADDIN RW.CITE{{19198 O'Brien, D.S. 2009}}</w:instrText>
      </w:r>
      <w:r w:rsidR="0026488C" w:rsidRPr="00526871">
        <w:rPr>
          <w:rFonts w:cs="Arial"/>
          <w:lang w:val="en-AU"/>
        </w:rPr>
        <w:fldChar w:fldCharType="separate"/>
      </w:r>
      <w:r w:rsidR="0026568B" w:rsidRPr="00526871">
        <w:rPr>
          <w:rFonts w:eastAsia="Times New Roman" w:cs="Arial"/>
          <w:vertAlign w:val="superscript"/>
        </w:rPr>
        <w:t>42</w:t>
      </w:r>
      <w:r w:rsidR="0026488C" w:rsidRPr="00526871">
        <w:rPr>
          <w:rFonts w:cs="Arial"/>
          <w:lang w:val="en-AU"/>
        </w:rPr>
        <w:fldChar w:fldCharType="end"/>
      </w:r>
      <w:r w:rsidRPr="00526871">
        <w:rPr>
          <w:rFonts w:cs="Arial"/>
          <w:lang w:val="en-AU"/>
        </w:rPr>
        <w:t xml:space="preserve"> The elimination rate of dental plaster from the PFM during the deployment is proportional to flow velocity, and the influence of ionic strength (salinity) on this process has been quantified.</w:t>
      </w:r>
      <w:r w:rsidR="0026488C" w:rsidRPr="00526871">
        <w:rPr>
          <w:rFonts w:cs="Arial"/>
          <w:lang w:val="en-AU"/>
        </w:rPr>
        <w:fldChar w:fldCharType="begin"/>
      </w:r>
      <w:r w:rsidRPr="00526871">
        <w:rPr>
          <w:rFonts w:cs="Arial"/>
          <w:lang w:val="en-AU"/>
        </w:rPr>
        <w:instrText>ADDIN RW.CITE{{19199 O'Brien, D.S. 2011}}</w:instrText>
      </w:r>
      <w:r w:rsidR="0026488C" w:rsidRPr="00526871">
        <w:rPr>
          <w:rFonts w:cs="Arial"/>
          <w:lang w:val="en-AU"/>
        </w:rPr>
        <w:fldChar w:fldCharType="separate"/>
      </w:r>
      <w:r w:rsidR="0026568B" w:rsidRPr="00526871">
        <w:rPr>
          <w:rFonts w:eastAsia="Times New Roman" w:cs="Arial"/>
          <w:vertAlign w:val="superscript"/>
        </w:rPr>
        <w:t>43</w:t>
      </w:r>
      <w:r w:rsidR="0026488C" w:rsidRPr="00526871">
        <w:rPr>
          <w:rFonts w:cs="Arial"/>
          <w:lang w:val="en-AU"/>
        </w:rPr>
        <w:fldChar w:fldCharType="end"/>
      </w:r>
      <w:r w:rsidRPr="00526871">
        <w:rPr>
          <w:rFonts w:cs="Arial"/>
          <w:lang w:val="en-AU"/>
        </w:rPr>
        <w:t xml:space="preserve"> The sampling rates of reference chemicals in the ED, such as atrazine have subsequently been cross-calibrated to the loss of plaster from the PFM under varying flow conditions (Figure 3.4).</w:t>
      </w:r>
      <w:r w:rsidR="0026488C" w:rsidRPr="00526871">
        <w:rPr>
          <w:rFonts w:cs="Arial"/>
          <w:lang w:val="en-AU"/>
        </w:rPr>
        <w:fldChar w:fldCharType="begin"/>
      </w:r>
      <w:r w:rsidRPr="00526871">
        <w:rPr>
          <w:rFonts w:cs="Arial"/>
          <w:lang w:val="en-AU"/>
        </w:rPr>
        <w:instrText>ADDIN RW.CITE{{19200 O'Brien, D.S. 2011}}</w:instrText>
      </w:r>
      <w:r w:rsidR="0026488C" w:rsidRPr="00526871">
        <w:rPr>
          <w:rFonts w:cs="Arial"/>
          <w:lang w:val="en-AU"/>
        </w:rPr>
        <w:fldChar w:fldCharType="separate"/>
      </w:r>
      <w:r w:rsidR="0026568B" w:rsidRPr="00526871">
        <w:rPr>
          <w:rFonts w:eastAsia="Times New Roman" w:cs="Arial"/>
          <w:vertAlign w:val="superscript"/>
        </w:rPr>
        <w:t>44</w:t>
      </w:r>
      <w:r w:rsidR="0026488C" w:rsidRPr="00526871">
        <w:rPr>
          <w:rFonts w:cs="Arial"/>
          <w:lang w:val="en-AU"/>
        </w:rPr>
        <w:fldChar w:fldCharType="end"/>
      </w:r>
    </w:p>
    <w:p w:rsidR="00C51021" w:rsidRPr="00526871" w:rsidRDefault="00C51021" w:rsidP="00C51021">
      <w:pPr>
        <w:rPr>
          <w:rFonts w:cs="Arial"/>
          <w:lang w:val="en-AU"/>
        </w:rPr>
      </w:pPr>
    </w:p>
    <w:p w:rsidR="00C51021" w:rsidRPr="00526871" w:rsidRDefault="00C51021" w:rsidP="00C51021">
      <w:pPr>
        <w:rPr>
          <w:rFonts w:cs="Arial"/>
          <w:lang w:val="en-AU"/>
        </w:rPr>
      </w:pPr>
      <w:r w:rsidRPr="00526871">
        <w:rPr>
          <w:rFonts w:cs="Arial"/>
          <w:noProof/>
          <w:lang w:val="en-AU" w:eastAsia="en-AU"/>
        </w:rPr>
        <w:drawing>
          <wp:inline distT="0" distB="0" distL="0" distR="0" wp14:anchorId="0564CBA3" wp14:editId="06E4EA7C">
            <wp:extent cx="5134932" cy="2133600"/>
            <wp:effectExtent l="0" t="0" r="8890" b="0"/>
            <wp:docPr id="6" name="Picture 19" descr="Figure 3.3. Passive flow monitors (PFMS) prior to deployment (LHS) and post-deployment (RHS)" title="Passive flow monitors (PFMs) comprised of dental plaster cast into a plastic 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34" cstate="print"/>
                    <a:srcRect r="7986" b="49024"/>
                    <a:stretch>
                      <a:fillRect/>
                    </a:stretch>
                  </pic:blipFill>
                  <pic:spPr>
                    <a:xfrm>
                      <a:off x="0" y="0"/>
                      <a:ext cx="5134932" cy="2133600"/>
                    </a:xfrm>
                    <a:prstGeom prst="rect">
                      <a:avLst/>
                    </a:prstGeom>
                  </pic:spPr>
                </pic:pic>
              </a:graphicData>
            </a:graphic>
          </wp:inline>
        </w:drawing>
      </w:r>
    </w:p>
    <w:p w:rsidR="00C51021" w:rsidRPr="00526871" w:rsidRDefault="002A3315" w:rsidP="002A3315">
      <w:pPr>
        <w:pStyle w:val="Caption"/>
        <w:ind w:left="142"/>
        <w:rPr>
          <w:rFonts w:cs="Arial"/>
        </w:rPr>
      </w:pPr>
      <w:bookmarkStart w:id="57" w:name="_Toc396312176"/>
      <w:proofErr w:type="gramStart"/>
      <w:r w:rsidRPr="00526871">
        <w:rPr>
          <w:rFonts w:cs="Arial"/>
          <w:b/>
        </w:rPr>
        <w:t xml:space="preserve">Figure </w:t>
      </w:r>
      <w:r w:rsidR="0026488C" w:rsidRPr="00526871">
        <w:rPr>
          <w:rFonts w:cs="Arial"/>
          <w:b/>
        </w:rPr>
        <w:fldChar w:fldCharType="begin"/>
      </w:r>
      <w:r w:rsidR="00D61182" w:rsidRPr="00526871">
        <w:rPr>
          <w:rFonts w:cs="Arial"/>
          <w:b/>
        </w:rPr>
        <w:instrText xml:space="preserve"> STYLEREF 1 \s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00D61182" w:rsidRPr="00526871">
        <w:rPr>
          <w:rFonts w:cs="Arial"/>
          <w:b/>
        </w:rPr>
        <w:t>.</w:t>
      </w:r>
      <w:proofErr w:type="gramEnd"/>
      <w:r w:rsidR="0026488C" w:rsidRPr="00526871">
        <w:rPr>
          <w:rFonts w:cs="Arial"/>
          <w:b/>
        </w:rPr>
        <w:fldChar w:fldCharType="begin"/>
      </w:r>
      <w:r w:rsidR="00D61182"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Pr="00526871">
        <w:rPr>
          <w:rFonts w:cs="Arial"/>
          <w:b/>
        </w:rPr>
        <w:t>.</w:t>
      </w:r>
      <w:r w:rsidRPr="00526871">
        <w:rPr>
          <w:rFonts w:cs="Arial"/>
        </w:rPr>
        <w:t xml:space="preserve"> Passive flow monitors (PFMs) prior to deployment (LHS) and post-deployment (RHS)</w:t>
      </w:r>
      <w:bookmarkEnd w:id="57"/>
      <w:r w:rsidR="001E754D">
        <w:rPr>
          <w:rFonts w:cs="Arial"/>
        </w:rPr>
        <w:t>.</w:t>
      </w:r>
    </w:p>
    <w:p w:rsidR="003D3960" w:rsidRPr="00526871" w:rsidRDefault="003D3960" w:rsidP="003D3960">
      <w:pPr>
        <w:rPr>
          <w:rFonts w:cs="Arial"/>
        </w:rPr>
      </w:pPr>
    </w:p>
    <w:p w:rsidR="002A3315" w:rsidRPr="00526871" w:rsidRDefault="00C51021" w:rsidP="002A3315">
      <w:pPr>
        <w:keepNext/>
        <w:jc w:val="center"/>
        <w:rPr>
          <w:rFonts w:cs="Arial"/>
        </w:rPr>
      </w:pPr>
      <w:r w:rsidRPr="00526871">
        <w:rPr>
          <w:rFonts w:cs="Arial"/>
          <w:noProof/>
          <w:lang w:val="en-AU" w:eastAsia="en-AU"/>
        </w:rPr>
        <w:drawing>
          <wp:inline distT="0" distB="0" distL="0" distR="0" wp14:anchorId="1704485A" wp14:editId="1A586C1B">
            <wp:extent cx="4314825" cy="2686050"/>
            <wp:effectExtent l="19050" t="19050" r="28575" b="19050"/>
            <wp:docPr id="7" name="Picture 4" descr="Figure 3.4. The relationship between flow and the sampling rates of specific herbicides indicating a shift from aqueous boundary layer control to diffusion limiting membrane control under higher flow conditions" title="Graph showing the relationship between flow and the sampling rates of specific herbic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RAZINE &amp; PROMETRYN.jpg"/>
                    <pic:cNvPicPr>
                      <a:picLocks noChangeAspect="1" noChangeArrowheads="1"/>
                    </pic:cNvPicPr>
                  </pic:nvPicPr>
                  <pic:blipFill>
                    <a:blip r:embed="rId35" cstate="print"/>
                    <a:srcRect/>
                    <a:stretch>
                      <a:fillRect/>
                    </a:stretch>
                  </pic:blipFill>
                  <pic:spPr bwMode="auto">
                    <a:xfrm>
                      <a:off x="0" y="0"/>
                      <a:ext cx="4314825" cy="2686050"/>
                    </a:xfrm>
                    <a:prstGeom prst="rect">
                      <a:avLst/>
                    </a:prstGeom>
                    <a:noFill/>
                    <a:ln w="9525" cmpd="sng">
                      <a:solidFill>
                        <a:srgbClr val="7F7F7F"/>
                      </a:solidFill>
                      <a:miter lim="800000"/>
                      <a:headEnd/>
                      <a:tailEnd/>
                    </a:ln>
                    <a:effectLst/>
                  </pic:spPr>
                </pic:pic>
              </a:graphicData>
            </a:graphic>
          </wp:inline>
        </w:drawing>
      </w:r>
    </w:p>
    <w:p w:rsidR="00C51021" w:rsidRPr="00526871" w:rsidRDefault="002A3315" w:rsidP="002A3315">
      <w:pPr>
        <w:pStyle w:val="Caption"/>
        <w:ind w:left="709"/>
        <w:jc w:val="left"/>
        <w:rPr>
          <w:rFonts w:cs="Arial"/>
          <w:lang w:val="en-AU"/>
        </w:rPr>
      </w:pPr>
      <w:bookmarkStart w:id="58" w:name="_Toc396312177"/>
      <w:proofErr w:type="gramStart"/>
      <w:r w:rsidRPr="00526871">
        <w:rPr>
          <w:rFonts w:cs="Arial"/>
          <w:b/>
        </w:rPr>
        <w:t xml:space="preserve">Figure </w:t>
      </w:r>
      <w:r w:rsidR="0026488C" w:rsidRPr="00526871">
        <w:rPr>
          <w:rFonts w:cs="Arial"/>
          <w:b/>
        </w:rPr>
        <w:fldChar w:fldCharType="begin"/>
      </w:r>
      <w:r w:rsidR="00D61182" w:rsidRPr="00526871">
        <w:rPr>
          <w:rFonts w:cs="Arial"/>
          <w:b/>
        </w:rPr>
        <w:instrText xml:space="preserve"> STYLEREF 1 \s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00D61182" w:rsidRPr="00526871">
        <w:rPr>
          <w:rFonts w:cs="Arial"/>
          <w:b/>
        </w:rPr>
        <w:t>.</w:t>
      </w:r>
      <w:proofErr w:type="gramEnd"/>
      <w:r w:rsidR="0026488C" w:rsidRPr="00526871">
        <w:rPr>
          <w:rFonts w:cs="Arial"/>
          <w:b/>
        </w:rPr>
        <w:fldChar w:fldCharType="begin"/>
      </w:r>
      <w:r w:rsidR="00D61182"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4</w:t>
      </w:r>
      <w:r w:rsidR="0026488C" w:rsidRPr="00526871">
        <w:rPr>
          <w:rFonts w:cs="Arial"/>
          <w:b/>
        </w:rPr>
        <w:fldChar w:fldCharType="end"/>
      </w:r>
      <w:r w:rsidRPr="00526871">
        <w:rPr>
          <w:rFonts w:cs="Arial"/>
          <w:b/>
        </w:rPr>
        <w:t>.</w:t>
      </w:r>
      <w:r w:rsidRPr="00526871">
        <w:rPr>
          <w:rFonts w:cs="Arial"/>
        </w:rPr>
        <w:t xml:space="preserve"> The relationship between flow and the sampling rates of specific herbicides indicating a shift from aqueous boundary layer control to diffusion limiting membrane control under higher flow conditions</w:t>
      </w:r>
      <w:bookmarkEnd w:id="58"/>
      <w:r w:rsidR="001E754D">
        <w:rPr>
          <w:rFonts w:cs="Arial"/>
        </w:rPr>
        <w:t>.</w:t>
      </w:r>
    </w:p>
    <w:p w:rsidR="00C51021" w:rsidRPr="00526871" w:rsidRDefault="00C51021" w:rsidP="00C51021">
      <w:pPr>
        <w:rPr>
          <w:rFonts w:cs="Arial"/>
          <w:lang w:val="en-AU"/>
        </w:rPr>
      </w:pPr>
    </w:p>
    <w:p w:rsidR="00C51021" w:rsidRPr="00526871" w:rsidRDefault="00C51021" w:rsidP="00B92148">
      <w:pPr>
        <w:jc w:val="left"/>
        <w:rPr>
          <w:rFonts w:cs="Arial"/>
          <w:lang w:val="en-AU"/>
        </w:rPr>
      </w:pPr>
      <w:r w:rsidRPr="00526871">
        <w:rPr>
          <w:rFonts w:cs="Arial"/>
          <w:lang w:val="en-AU"/>
        </w:rPr>
        <w:t xml:space="preserve">The </w:t>
      </w:r>
      <w:r w:rsidR="00C352C7" w:rsidRPr="00526871">
        <w:rPr>
          <w:rFonts w:cs="Arial"/>
          <w:i/>
          <w:lang w:val="en-AU"/>
        </w:rPr>
        <w:t xml:space="preserve">in </w:t>
      </w:r>
      <w:r w:rsidRPr="00526871">
        <w:rPr>
          <w:rFonts w:cs="Arial"/>
          <w:i/>
          <w:lang w:val="en-AU"/>
        </w:rPr>
        <w:t>situ</w:t>
      </w:r>
      <w:r w:rsidRPr="00526871">
        <w:rPr>
          <w:rFonts w:cs="Arial"/>
          <w:lang w:val="en-AU"/>
        </w:rPr>
        <w:t xml:space="preserve"> calibration procedure of </w:t>
      </w:r>
      <w:proofErr w:type="spellStart"/>
      <w:r w:rsidRPr="00526871">
        <w:rPr>
          <w:rFonts w:cs="Arial"/>
          <w:lang w:val="en-AU"/>
        </w:rPr>
        <w:t>Empore</w:t>
      </w:r>
      <w:proofErr w:type="spellEnd"/>
      <w:r w:rsidRPr="00526871">
        <w:rPr>
          <w:rFonts w:cs="Arial"/>
          <w:lang w:val="en-AU"/>
        </w:rPr>
        <w:t xml:space="preserve"> disks employed at </w:t>
      </w:r>
      <w:proofErr w:type="spellStart"/>
      <w:r w:rsidRPr="00526871">
        <w:rPr>
          <w:rFonts w:cs="Arial"/>
          <w:lang w:val="en-AU"/>
        </w:rPr>
        <w:t>Entox</w:t>
      </w:r>
      <w:proofErr w:type="spellEnd"/>
      <w:r w:rsidRPr="00526871">
        <w:rPr>
          <w:rFonts w:cs="Arial"/>
          <w:lang w:val="en-AU"/>
        </w:rPr>
        <w:t xml:space="preserve"> is:</w:t>
      </w:r>
    </w:p>
    <w:p w:rsidR="00C51021" w:rsidRPr="00526871" w:rsidRDefault="00C51021" w:rsidP="00B92148">
      <w:pPr>
        <w:jc w:val="left"/>
        <w:rPr>
          <w:rFonts w:cs="Arial"/>
          <w:lang w:val="en-AU"/>
        </w:rPr>
      </w:pPr>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lastRenderedPageBreak/>
        <w:t xml:space="preserve">PFMs are co-deployed alongside </w:t>
      </w:r>
      <w:proofErr w:type="spellStart"/>
      <w:r w:rsidRPr="00526871">
        <w:rPr>
          <w:rFonts w:cs="Arial"/>
          <w:lang w:val="en-AU"/>
        </w:rPr>
        <w:t>EDs</w:t>
      </w:r>
      <w:r w:rsidR="0026568B" w:rsidRPr="00526871">
        <w:rPr>
          <w:rFonts w:cs="Arial"/>
          <w:lang w:val="en-AU"/>
        </w:rPr>
        <w:t>.</w:t>
      </w:r>
      <w:proofErr w:type="spellEnd"/>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t>Deployment in:</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Wet season (one month) – without caps</w:t>
      </w:r>
      <w:r w:rsidR="0026568B" w:rsidRPr="00526871">
        <w:rPr>
          <w:rFonts w:cs="Arial"/>
          <w:lang w:val="en-AU"/>
        </w:rPr>
        <w:t>.</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Dry season (two months) – with a flow</w:t>
      </w:r>
      <w:r w:rsidR="003D3960" w:rsidRPr="00526871">
        <w:rPr>
          <w:rFonts w:cs="Arial"/>
          <w:lang w:val="en-AU"/>
        </w:rPr>
        <w:t>-</w:t>
      </w:r>
      <w:r w:rsidRPr="00526871">
        <w:rPr>
          <w:rFonts w:cs="Arial"/>
          <w:lang w:val="en-AU"/>
        </w:rPr>
        <w:t xml:space="preserve">limiting cap (reduce loss rate </w:t>
      </w:r>
      <w:proofErr w:type="gramStart"/>
      <w:r w:rsidRPr="00526871">
        <w:rPr>
          <w:rFonts w:cs="Arial"/>
          <w:lang w:val="en-AU"/>
        </w:rPr>
        <w:t>by  15</w:t>
      </w:r>
      <w:proofErr w:type="gramEnd"/>
      <w:r w:rsidRPr="00526871">
        <w:rPr>
          <w:rFonts w:cs="Arial"/>
          <w:lang w:val="en-AU"/>
        </w:rPr>
        <w:t>%)</w:t>
      </w:r>
      <w:r w:rsidR="0026568B" w:rsidRPr="00526871">
        <w:rPr>
          <w:rFonts w:cs="Arial"/>
          <w:lang w:val="en-AU"/>
        </w:rPr>
        <w:t>.</w:t>
      </w:r>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t>The loss rate of plaster is determined while accounting for the influence of ionic strength</w:t>
      </w:r>
      <w:r w:rsidR="0026568B" w:rsidRPr="00526871">
        <w:rPr>
          <w:rFonts w:cs="Arial"/>
          <w:lang w:val="en-AU"/>
        </w:rPr>
        <w:t>.</w:t>
      </w:r>
    </w:p>
    <w:p w:rsidR="00C51021" w:rsidRPr="00526871" w:rsidRDefault="00C51021" w:rsidP="0026568B">
      <w:pPr>
        <w:pStyle w:val="ListParagraph"/>
        <w:numPr>
          <w:ilvl w:val="0"/>
          <w:numId w:val="7"/>
        </w:numPr>
        <w:spacing w:after="240"/>
        <w:ind w:left="567"/>
        <w:jc w:val="left"/>
        <w:rPr>
          <w:rFonts w:cs="Arial"/>
          <w:lang w:val="en-AU"/>
        </w:rPr>
      </w:pPr>
      <w:r w:rsidRPr="00526871">
        <w:rPr>
          <w:rFonts w:cs="Arial"/>
          <w:lang w:val="en-AU"/>
        </w:rPr>
        <w:t xml:space="preserve">The sampling rates of atrazine and </w:t>
      </w:r>
      <w:proofErr w:type="spellStart"/>
      <w:r w:rsidRPr="00526871">
        <w:rPr>
          <w:rFonts w:cs="Arial"/>
          <w:lang w:val="en-AU"/>
        </w:rPr>
        <w:t>prometryn</w:t>
      </w:r>
      <w:proofErr w:type="spellEnd"/>
      <w:r w:rsidRPr="00526871">
        <w:rPr>
          <w:rFonts w:cs="Arial"/>
          <w:lang w:val="en-AU"/>
        </w:rPr>
        <w:t xml:space="preserve"> are directly predicted from the PFM loss rate using models</w:t>
      </w:r>
      <w:r w:rsidR="0026568B" w:rsidRPr="00526871">
        <w:rPr>
          <w:rFonts w:cs="Arial"/>
          <w:lang w:val="en-AU"/>
        </w:rPr>
        <w:t>.</w:t>
      </w:r>
    </w:p>
    <w:p w:rsidR="00C51021" w:rsidRPr="00526871" w:rsidRDefault="00C51021" w:rsidP="00B92148">
      <w:pPr>
        <w:jc w:val="left"/>
        <w:rPr>
          <w:rFonts w:cs="Arial"/>
          <w:lang w:val="en-AU"/>
        </w:rPr>
      </w:pPr>
      <w:r w:rsidRPr="00526871">
        <w:rPr>
          <w:rFonts w:cs="Arial"/>
          <w:lang w:val="en-AU"/>
        </w:rPr>
        <w:t>The sampling rates of other individual herbicides are predicted based on the average ratio of the R</w:t>
      </w:r>
      <w:r w:rsidRPr="00526871">
        <w:rPr>
          <w:rFonts w:cs="Arial"/>
          <w:vertAlign w:val="subscript"/>
          <w:lang w:val="en-AU"/>
        </w:rPr>
        <w:t>S</w:t>
      </w:r>
      <w:r w:rsidRPr="00526871">
        <w:rPr>
          <w:rFonts w:cs="Arial"/>
          <w:lang w:val="en-AU"/>
        </w:rPr>
        <w:t xml:space="preserve"> of atrazine to the individual herbicide R</w:t>
      </w:r>
      <w:r w:rsidRPr="00526871">
        <w:rPr>
          <w:rFonts w:cs="Arial"/>
          <w:vertAlign w:val="subscript"/>
          <w:lang w:val="en-AU"/>
        </w:rPr>
        <w:t>S</w:t>
      </w:r>
      <w:r w:rsidRPr="00526871">
        <w:rPr>
          <w:rFonts w:cs="Arial"/>
          <w:lang w:val="en-AU"/>
        </w:rPr>
        <w:t xml:space="preserve"> across multiple calibration studies</w:t>
      </w:r>
      <w:r w:rsidR="00A3384B" w:rsidRPr="00526871">
        <w:rPr>
          <w:rFonts w:cs="Arial"/>
          <w:lang w:val="en-AU"/>
        </w:rPr>
        <w:t>.</w:t>
      </w:r>
      <w:r w:rsidR="0026488C" w:rsidRPr="00526871">
        <w:rPr>
          <w:rFonts w:cs="Arial"/>
          <w:highlight w:val="yellow"/>
          <w:lang w:val="en-AU"/>
        </w:rPr>
        <w:fldChar w:fldCharType="begin"/>
      </w:r>
      <w:r w:rsidR="00F83939" w:rsidRPr="00526871">
        <w:rPr>
          <w:rFonts w:cs="Arial"/>
          <w:highlight w:val="yellow"/>
          <w:lang w:val="en-AU"/>
        </w:rPr>
        <w:instrText>ADDIN RW.CITE{{19199 O'Brien,D.S. 2011; 19205 Vermeirssen,E.L.M. 2009; 19204 Stephens,B.S. 2009; 19202 Shaw,M. 2009}}</w:instrText>
      </w:r>
      <w:r w:rsidR="0026488C" w:rsidRPr="00526871">
        <w:rPr>
          <w:rFonts w:cs="Arial"/>
          <w:highlight w:val="yellow"/>
          <w:lang w:val="en-AU"/>
        </w:rPr>
        <w:fldChar w:fldCharType="separate"/>
      </w:r>
      <w:r w:rsidR="0026568B" w:rsidRPr="00526871">
        <w:rPr>
          <w:rFonts w:eastAsia="Times New Roman" w:cs="Arial"/>
          <w:vertAlign w:val="superscript"/>
        </w:rPr>
        <w:t>20,43,45,46</w:t>
      </w:r>
      <w:r w:rsidR="0026488C" w:rsidRPr="00526871">
        <w:rPr>
          <w:rFonts w:cs="Arial"/>
          <w:highlight w:val="yellow"/>
          <w:lang w:val="en-AU"/>
        </w:rPr>
        <w:fldChar w:fldCharType="end"/>
      </w:r>
    </w:p>
    <w:p w:rsidR="00C51021" w:rsidRPr="00526871" w:rsidRDefault="00C51021" w:rsidP="00B92148">
      <w:pPr>
        <w:jc w:val="left"/>
        <w:rPr>
          <w:rFonts w:cs="Arial"/>
          <w:lang w:val="en-AU"/>
        </w:rPr>
      </w:pPr>
      <w:r w:rsidRPr="00526871">
        <w:rPr>
          <w:rFonts w:cs="Arial"/>
          <w:lang w:val="en-AU"/>
        </w:rPr>
        <w:t>If the ED is deployed without a membrane these rates are adjusted using factors determined for individual herbicides (“naked” – no membrane: membrane R</w:t>
      </w:r>
      <w:r w:rsidRPr="00526871">
        <w:rPr>
          <w:rFonts w:cs="Arial"/>
          <w:vertAlign w:val="subscript"/>
          <w:lang w:val="en-AU"/>
        </w:rPr>
        <w:t>S</w:t>
      </w:r>
      <w:r w:rsidRPr="00526871">
        <w:rPr>
          <w:rFonts w:cs="Arial"/>
          <w:lang w:val="en-AU"/>
        </w:rPr>
        <w:t>) in a laboratory calibration study.</w:t>
      </w:r>
      <w:r w:rsidR="0026488C" w:rsidRPr="00526871">
        <w:rPr>
          <w:rFonts w:cs="Arial"/>
          <w:lang w:val="en-AU"/>
        </w:rPr>
        <w:fldChar w:fldCharType="begin"/>
      </w:r>
      <w:r w:rsidRPr="00526871">
        <w:rPr>
          <w:rFonts w:cs="Arial"/>
          <w:lang w:val="en-AU"/>
        </w:rPr>
        <w:instrText>ADDIN RW.CITE{{19197 Shaw, M. 2009}}</w:instrText>
      </w:r>
      <w:r w:rsidR="0026488C" w:rsidRPr="00526871">
        <w:rPr>
          <w:rFonts w:cs="Arial"/>
          <w:lang w:val="en-AU"/>
        </w:rPr>
        <w:fldChar w:fldCharType="separate"/>
      </w:r>
      <w:r w:rsidR="0026568B" w:rsidRPr="00526871">
        <w:rPr>
          <w:rFonts w:eastAsia="Times New Roman" w:cs="Arial"/>
          <w:vertAlign w:val="superscript"/>
        </w:rPr>
        <w:t>47</w:t>
      </w:r>
      <w:r w:rsidR="0026488C" w:rsidRPr="00526871">
        <w:rPr>
          <w:rFonts w:cs="Arial"/>
          <w:lang w:val="en-AU"/>
        </w:rPr>
        <w:fldChar w:fldCharType="end"/>
      </w:r>
    </w:p>
    <w:p w:rsidR="00C51021" w:rsidRPr="00526871" w:rsidRDefault="00C51021" w:rsidP="00B92148">
      <w:pPr>
        <w:jc w:val="left"/>
        <w:rPr>
          <w:rFonts w:cs="Arial"/>
          <w:lang w:val="en-AU"/>
        </w:rPr>
      </w:pPr>
    </w:p>
    <w:p w:rsidR="00C51021" w:rsidRPr="00526871" w:rsidRDefault="00C51021" w:rsidP="00B92148">
      <w:pPr>
        <w:jc w:val="left"/>
        <w:rPr>
          <w:rFonts w:cs="Arial"/>
          <w:b/>
          <w:lang w:val="en-AU"/>
        </w:rPr>
      </w:pPr>
      <w:r w:rsidRPr="00526871">
        <w:rPr>
          <w:rFonts w:cs="Arial"/>
          <w:b/>
          <w:lang w:val="en-AU"/>
        </w:rPr>
        <w:t>Presentation and assessment of photosystem II herbicide concentrations (mixtures)</w:t>
      </w:r>
    </w:p>
    <w:p w:rsidR="00C51021" w:rsidRPr="00526871" w:rsidRDefault="00C51021" w:rsidP="00B92148">
      <w:pPr>
        <w:jc w:val="left"/>
        <w:rPr>
          <w:rFonts w:cs="Arial"/>
          <w:lang w:val="en-AU"/>
        </w:rPr>
      </w:pPr>
      <w:r w:rsidRPr="00526871">
        <w:rPr>
          <w:rFonts w:cs="Arial"/>
          <w:lang w:val="en-AU"/>
        </w:rPr>
        <w:t>Photosystem II herbicides sampled by the SDB-RPS ED are a priority focus of the MMP pesticide monitoring due to the requirements of the Reef Water Quality Protection Plan.</w:t>
      </w:r>
      <w:r w:rsidR="0026488C" w:rsidRPr="00526871">
        <w:rPr>
          <w:rFonts w:cs="Arial"/>
          <w:lang w:val="en-AU"/>
        </w:rPr>
        <w:fldChar w:fldCharType="begin"/>
      </w:r>
      <w:r w:rsidRPr="00526871">
        <w:rPr>
          <w:rFonts w:cs="Arial"/>
          <w:lang w:val="en-AU"/>
        </w:rPr>
        <w:instrText>ADDIN RW.CITE{{5722 Department of Premier and Cabinet 2009}}</w:instrText>
      </w:r>
      <w:r w:rsidR="0026488C" w:rsidRPr="00526871">
        <w:rPr>
          <w:rFonts w:cs="Arial"/>
          <w:lang w:val="en-AU"/>
        </w:rPr>
        <w:fldChar w:fldCharType="separate"/>
      </w:r>
      <w:r w:rsidR="0026568B" w:rsidRPr="00526871">
        <w:rPr>
          <w:rFonts w:eastAsia="Times New Roman" w:cs="Arial"/>
          <w:vertAlign w:val="superscript"/>
        </w:rPr>
        <w:t>48</w:t>
      </w:r>
      <w:r w:rsidR="0026488C" w:rsidRPr="00526871">
        <w:rPr>
          <w:rFonts w:cs="Arial"/>
          <w:lang w:val="en-AU"/>
        </w:rPr>
        <w:fldChar w:fldCharType="end"/>
      </w:r>
      <w:r w:rsidRPr="00526871">
        <w:rPr>
          <w:rFonts w:cs="Arial"/>
          <w:lang w:val="en-AU"/>
        </w:rPr>
        <w:t xml:space="preserve"> The concentrations of individual Photosystem II herbicides (</w:t>
      </w:r>
      <w:proofErr w:type="spellStart"/>
      <w:r w:rsidRPr="00526871">
        <w:rPr>
          <w:rFonts w:cs="Arial"/>
          <w:lang w:val="en-AU"/>
        </w:rPr>
        <w:t>ametryn</w:t>
      </w:r>
      <w:proofErr w:type="spellEnd"/>
      <w:r w:rsidRPr="00526871">
        <w:rPr>
          <w:rFonts w:cs="Arial"/>
          <w:lang w:val="en-AU"/>
        </w:rPr>
        <w:t xml:space="preserve">, atrazine, </w:t>
      </w:r>
      <w:proofErr w:type="spellStart"/>
      <w:r w:rsidRPr="00526871">
        <w:rPr>
          <w:rFonts w:cs="Arial"/>
          <w:lang w:val="en-AU"/>
        </w:rPr>
        <w:t>diuron</w:t>
      </w:r>
      <w:proofErr w:type="spellEnd"/>
      <w:r w:rsidRPr="00526871">
        <w:rPr>
          <w:rFonts w:cs="Arial"/>
          <w:lang w:val="en-AU"/>
        </w:rPr>
        <w:t xml:space="preserve">, </w:t>
      </w:r>
      <w:proofErr w:type="spellStart"/>
      <w:r w:rsidRPr="00526871">
        <w:rPr>
          <w:rFonts w:cs="Arial"/>
          <w:lang w:val="en-AU"/>
        </w:rPr>
        <w:t>hexazinone</w:t>
      </w:r>
      <w:proofErr w:type="spellEnd"/>
      <w:r w:rsidRPr="00526871">
        <w:rPr>
          <w:rFonts w:cs="Arial"/>
          <w:lang w:val="en-AU"/>
        </w:rPr>
        <w:t xml:space="preserve">, </w:t>
      </w:r>
      <w:proofErr w:type="spellStart"/>
      <w:r w:rsidRPr="00526871">
        <w:rPr>
          <w:rFonts w:cs="Arial"/>
          <w:lang w:val="en-AU"/>
        </w:rPr>
        <w:t>flumeturon</w:t>
      </w:r>
      <w:proofErr w:type="spellEnd"/>
      <w:r w:rsidRPr="00526871">
        <w:rPr>
          <w:rFonts w:cs="Arial"/>
          <w:lang w:val="en-AU"/>
        </w:rPr>
        <w:t xml:space="preserve">, </w:t>
      </w:r>
      <w:proofErr w:type="spellStart"/>
      <w:r w:rsidRPr="00526871">
        <w:rPr>
          <w:rFonts w:cs="Arial"/>
          <w:lang w:val="en-AU"/>
        </w:rPr>
        <w:t>prometryn</w:t>
      </w:r>
      <w:proofErr w:type="spellEnd"/>
      <w:r w:rsidRPr="00526871">
        <w:rPr>
          <w:rFonts w:cs="Arial"/>
          <w:lang w:val="en-AU"/>
        </w:rPr>
        <w:t xml:space="preserve">, simazine and </w:t>
      </w:r>
      <w:proofErr w:type="spellStart"/>
      <w:r w:rsidRPr="00526871">
        <w:rPr>
          <w:rFonts w:cs="Arial"/>
          <w:lang w:val="en-AU"/>
        </w:rPr>
        <w:t>tebuthiuron</w:t>
      </w:r>
      <w:proofErr w:type="spellEnd"/>
      <w:r w:rsidRPr="00526871">
        <w:rPr>
          <w:rFonts w:cs="Arial"/>
          <w:lang w:val="en-AU"/>
        </w:rPr>
        <w:t>) and atrazine transformation products (</w:t>
      </w:r>
      <w:proofErr w:type="spellStart"/>
      <w:r w:rsidRPr="00526871">
        <w:rPr>
          <w:rFonts w:cs="Arial"/>
          <w:lang w:val="en-AU"/>
        </w:rPr>
        <w:t>desethyl</w:t>
      </w:r>
      <w:proofErr w:type="spellEnd"/>
      <w:r w:rsidRPr="00526871">
        <w:rPr>
          <w:rFonts w:cs="Arial"/>
          <w:lang w:val="en-AU"/>
        </w:rPr>
        <w:t xml:space="preserve">- and </w:t>
      </w:r>
      <w:proofErr w:type="spellStart"/>
      <w:r w:rsidRPr="00526871">
        <w:rPr>
          <w:rFonts w:cs="Arial"/>
          <w:lang w:val="en-AU"/>
        </w:rPr>
        <w:t>desiso</w:t>
      </w:r>
      <w:proofErr w:type="spellEnd"/>
      <w:r w:rsidRPr="00526871">
        <w:rPr>
          <w:rFonts w:cs="Arial"/>
          <w:lang w:val="en-AU"/>
        </w:rPr>
        <w:t>-propyl – atrazine) are also expressed as a photosystem II herbicide equivalent concentration (PSII-</w:t>
      </w:r>
      <w:proofErr w:type="spellStart"/>
      <w:r w:rsidRPr="00526871">
        <w:rPr>
          <w:rFonts w:cs="Arial"/>
          <w:lang w:val="en-AU"/>
        </w:rPr>
        <w:t>HEq</w:t>
      </w:r>
      <w:proofErr w:type="spellEnd"/>
      <w:r w:rsidRPr="00526871">
        <w:rPr>
          <w:rFonts w:cs="Arial"/>
          <w:lang w:val="en-AU"/>
        </w:rPr>
        <w:t xml:space="preserve"> Equation 3) and assessed against a PSII-</w:t>
      </w:r>
      <w:proofErr w:type="spellStart"/>
      <w:r w:rsidRPr="00526871">
        <w:rPr>
          <w:rFonts w:cs="Arial"/>
          <w:lang w:val="en-AU"/>
        </w:rPr>
        <w:t>HEq</w:t>
      </w:r>
      <w:proofErr w:type="spellEnd"/>
      <w:r w:rsidRPr="00526871">
        <w:rPr>
          <w:rFonts w:cs="Arial"/>
          <w:lang w:val="en-AU"/>
        </w:rPr>
        <w:t xml:space="preserve"> Index described previously</w:t>
      </w:r>
      <w:r w:rsidR="0026488C" w:rsidRPr="00526871">
        <w:rPr>
          <w:rFonts w:cs="Arial"/>
          <w:lang w:val="en-AU"/>
        </w:rPr>
        <w:fldChar w:fldCharType="begin"/>
      </w:r>
      <w:r w:rsidRPr="00526871">
        <w:rPr>
          <w:rFonts w:cs="Arial"/>
          <w:lang w:val="en-AU"/>
        </w:rPr>
        <w:instrText>ADDIN RW.CITE{{17451 Kennedy,K. 2010}}</w:instrText>
      </w:r>
      <w:r w:rsidR="0026488C" w:rsidRPr="00526871">
        <w:rPr>
          <w:rFonts w:cs="Arial"/>
          <w:lang w:val="en-AU"/>
        </w:rPr>
        <w:fldChar w:fldCharType="separate"/>
      </w:r>
      <w:r w:rsidR="0026568B" w:rsidRPr="00526871">
        <w:rPr>
          <w:rFonts w:eastAsia="Times New Roman" w:cs="Arial"/>
          <w:vertAlign w:val="superscript"/>
        </w:rPr>
        <w:t>40</w:t>
      </w:r>
      <w:r w:rsidR="0026488C" w:rsidRPr="00526871">
        <w:rPr>
          <w:rFonts w:cs="Arial"/>
          <w:lang w:val="en-AU"/>
        </w:rPr>
        <w:fldChar w:fldCharType="end"/>
      </w:r>
      <w:r w:rsidRPr="00526871">
        <w:rPr>
          <w:rFonts w:cs="Arial"/>
          <w:lang w:val="en-AU"/>
        </w:rPr>
        <w:t xml:space="preserve"> for reporting purposes.  PSII-</w:t>
      </w:r>
      <w:proofErr w:type="spellStart"/>
      <w:r w:rsidRPr="00526871">
        <w:rPr>
          <w:rFonts w:cs="Arial"/>
          <w:lang w:val="en-AU"/>
        </w:rPr>
        <w:t>HEq</w:t>
      </w:r>
      <w:proofErr w:type="spellEnd"/>
      <w:r w:rsidRPr="00526871">
        <w:rPr>
          <w:rFonts w:cs="Arial"/>
          <w:lang w:val="en-AU"/>
        </w:rPr>
        <w:t xml:space="preserve"> provides a quantitative assessment of PSII herbicide mixture toxicity and assumes that these herbicides act additively.</w:t>
      </w:r>
      <w:r w:rsidR="000925D1" w:rsidRPr="00526871">
        <w:rPr>
          <w:rFonts w:cs="Arial"/>
          <w:lang w:val="en-AU"/>
        </w:rPr>
        <w:fldChar w:fldCharType="begin"/>
      </w:r>
      <w:r w:rsidR="000925D1" w:rsidRPr="00526871">
        <w:rPr>
          <w:rFonts w:cs="Arial"/>
          <w:lang w:val="en-AU"/>
        </w:rPr>
        <w:instrText>ADDIN RW.CITE{{21347 Escher,B.I. 2006}}</w:instrText>
      </w:r>
      <w:r w:rsidR="000925D1" w:rsidRPr="00526871">
        <w:rPr>
          <w:rFonts w:cs="Arial"/>
          <w:lang w:val="en-AU"/>
        </w:rPr>
        <w:fldChar w:fldCharType="separate"/>
      </w:r>
      <w:r w:rsidR="0026568B" w:rsidRPr="00526871">
        <w:rPr>
          <w:rFonts w:eastAsia="Times New Roman" w:cs="Arial"/>
          <w:vertAlign w:val="superscript"/>
        </w:rPr>
        <w:t>49</w:t>
      </w:r>
      <w:r w:rsidR="000925D1" w:rsidRPr="00526871">
        <w:rPr>
          <w:rFonts w:cs="Arial"/>
          <w:lang w:val="en-AU"/>
        </w:rPr>
        <w:fldChar w:fldCharType="end"/>
      </w:r>
      <w:r w:rsidRPr="00526871">
        <w:rPr>
          <w:rFonts w:cs="Arial"/>
          <w:lang w:val="en-AU"/>
        </w:rPr>
        <w:t xml:space="preserve"> </w:t>
      </w:r>
    </w:p>
    <w:p w:rsidR="00C51021" w:rsidRPr="00526871" w:rsidRDefault="00C51021" w:rsidP="00C51021">
      <w:pPr>
        <w:rPr>
          <w:rFonts w:cs="Arial"/>
          <w:lang w:val="en-AU"/>
        </w:rPr>
      </w:pPr>
    </w:p>
    <w:p w:rsidR="00C51021" w:rsidRPr="00526871" w:rsidRDefault="00C51021" w:rsidP="00C51021">
      <w:pPr>
        <w:rPr>
          <w:rFonts w:cs="Arial"/>
          <w:lang w:val="en-AU"/>
        </w:rPr>
      </w:pPr>
    </w:p>
    <w:p w:rsidR="00C51021" w:rsidRPr="00526871" w:rsidRDefault="002479CB" w:rsidP="00C51021">
      <w:pPr>
        <w:pStyle w:val="Caption"/>
        <w:rPr>
          <w:rFonts w:cs="Arial"/>
          <w:b/>
          <w:lang w:val="en-AU"/>
        </w:rPr>
      </w:pPr>
      <w:r w:rsidRPr="00526871">
        <w:rPr>
          <w:rFonts w:cs="Arial"/>
          <w:position w:val="-14"/>
          <w:lang w:val="en-AU"/>
        </w:rPr>
        <w:object w:dxaOrig="2439" w:dyaOrig="400">
          <v:shape id="_x0000_i1027" type="#_x0000_t75" alt="PSII minus HEq equals the sum of Ci times REPi" style="width:121.5pt;height:18pt;mso-position-horizontal:absolute" o:ole="">
            <v:imagedata r:id="rId36" o:title=""/>
          </v:shape>
          <o:OLEObject Type="Embed" ProgID="Equation.3" ShapeID="_x0000_i1027" DrawAspect="Content" ObjectID="_1470564745" r:id="rId37"/>
        </w:object>
      </w:r>
      <w:r w:rsidR="00C51021" w:rsidRPr="00526871">
        <w:rPr>
          <w:rFonts w:cs="Arial"/>
          <w:lang w:val="en-AU"/>
        </w:rPr>
        <w:tab/>
        <w:t xml:space="preserve">               </w:t>
      </w:r>
      <w:r w:rsidR="00C51021" w:rsidRPr="00526871">
        <w:rPr>
          <w:rFonts w:cs="Arial"/>
          <w:lang w:val="en-AU"/>
        </w:rPr>
        <w:tab/>
      </w:r>
      <w:r w:rsidR="00C51021" w:rsidRPr="00526871">
        <w:rPr>
          <w:rFonts w:cs="Arial"/>
          <w:lang w:val="en-AU"/>
        </w:rPr>
        <w:tab/>
      </w:r>
      <w:r w:rsidR="00C51021" w:rsidRPr="00526871">
        <w:rPr>
          <w:rFonts w:cs="Arial"/>
          <w:b/>
          <w:lang w:val="en-AU"/>
        </w:rPr>
        <w:t xml:space="preserve">Equation </w:t>
      </w:r>
      <w:r w:rsidR="0026488C" w:rsidRPr="00526871">
        <w:rPr>
          <w:rFonts w:cs="Arial"/>
          <w:b/>
          <w:lang w:val="en-AU"/>
        </w:rPr>
        <w:fldChar w:fldCharType="begin"/>
      </w:r>
      <w:r w:rsidR="00C51021" w:rsidRPr="00526871">
        <w:rPr>
          <w:rFonts w:cs="Arial"/>
          <w:b/>
          <w:lang w:val="en-AU"/>
        </w:rPr>
        <w:instrText xml:space="preserve"> SEQ Equation \* ARABIC </w:instrText>
      </w:r>
      <w:r w:rsidR="0026488C" w:rsidRPr="00526871">
        <w:rPr>
          <w:rFonts w:cs="Arial"/>
          <w:b/>
          <w:lang w:val="en-AU"/>
        </w:rPr>
        <w:fldChar w:fldCharType="separate"/>
      </w:r>
      <w:r w:rsidR="0059125D" w:rsidRPr="00526871">
        <w:rPr>
          <w:rFonts w:cs="Arial"/>
          <w:b/>
          <w:noProof/>
          <w:lang w:val="en-AU"/>
        </w:rPr>
        <w:t>3</w:t>
      </w:r>
      <w:r w:rsidR="0026488C" w:rsidRPr="00526871">
        <w:rPr>
          <w:rFonts w:cs="Arial"/>
          <w:b/>
          <w:lang w:val="en-AU"/>
        </w:rPr>
        <w:fldChar w:fldCharType="end"/>
      </w:r>
    </w:p>
    <w:p w:rsidR="00C51021" w:rsidRPr="00526871" w:rsidRDefault="00C51021" w:rsidP="00C51021">
      <w:pPr>
        <w:rPr>
          <w:rFonts w:cs="Arial"/>
          <w:lang w:val="en-AU"/>
        </w:rPr>
      </w:pPr>
    </w:p>
    <w:p w:rsidR="00C51021" w:rsidRPr="00526871" w:rsidRDefault="00C51021" w:rsidP="00C51021">
      <w:pPr>
        <w:ind w:left="227"/>
        <w:rPr>
          <w:rFonts w:eastAsia="SimSun" w:cs="Arial"/>
          <w:i/>
          <w:lang w:val="en-AU" w:eastAsia="zh-CN"/>
        </w:rPr>
      </w:pPr>
      <w:r w:rsidRPr="00526871">
        <w:rPr>
          <w:rFonts w:eastAsia="SimSun" w:cs="Arial"/>
          <w:i/>
          <w:lang w:val="en-AU" w:eastAsia="zh-CN"/>
        </w:rPr>
        <w:t>Where:</w:t>
      </w:r>
    </w:p>
    <w:p w:rsidR="00C51021" w:rsidRPr="00526871" w:rsidRDefault="00F55636" w:rsidP="00C51021">
      <w:pPr>
        <w:ind w:left="720" w:firstLine="493"/>
        <w:rPr>
          <w:rFonts w:eastAsia="SimSun" w:cs="Arial"/>
          <w:i/>
          <w:lang w:val="en-AU" w:eastAsia="zh-CN"/>
        </w:rPr>
      </w:pPr>
      <w:r w:rsidRPr="00526871">
        <w:rPr>
          <w:rFonts w:eastAsia="SimSun" w:cs="Arial"/>
          <w:i/>
          <w:position w:val="-12"/>
          <w:lang w:val="en-AU" w:eastAsia="zh-CN"/>
        </w:rPr>
        <w:object w:dxaOrig="279" w:dyaOrig="360">
          <v:shape id="_x0000_i1028" type="#_x0000_t75" alt="Ci" style="width:14.25pt;height:18pt;mso-position-vertical:absolute" o:ole="">
            <v:imagedata r:id="rId38" o:title=""/>
          </v:shape>
          <o:OLEObject Type="Embed" ProgID="Equation.3" ShapeID="_x0000_i1028" DrawAspect="Content" ObjectID="_1470564746" r:id="rId39"/>
        </w:object>
      </w:r>
      <w:r w:rsidR="00C51021" w:rsidRPr="00526871">
        <w:rPr>
          <w:rFonts w:eastAsia="SimSun" w:cs="Arial"/>
          <w:i/>
          <w:lang w:val="en-AU" w:eastAsia="zh-CN"/>
        </w:rPr>
        <w:t>(ng.L</w:t>
      </w:r>
      <w:r w:rsidR="00C51021" w:rsidRPr="00526871">
        <w:rPr>
          <w:rFonts w:eastAsia="SimSun" w:cs="Arial"/>
          <w:i/>
          <w:vertAlign w:val="superscript"/>
          <w:lang w:val="en-AU" w:eastAsia="zh-CN"/>
        </w:rPr>
        <w:t>-1</w:t>
      </w:r>
      <w:r w:rsidR="00C51021" w:rsidRPr="00526871">
        <w:rPr>
          <w:rFonts w:eastAsia="SimSun" w:cs="Arial"/>
          <w:i/>
          <w:lang w:val="en-AU" w:eastAsia="zh-CN"/>
        </w:rPr>
        <w:t>) is the concentration of the individual PSII herbicide in water</w:t>
      </w:r>
    </w:p>
    <w:p w:rsidR="00C51021" w:rsidRPr="00526871" w:rsidRDefault="00F55636" w:rsidP="00C51021">
      <w:pPr>
        <w:ind w:left="1276" w:hanging="63"/>
        <w:rPr>
          <w:rFonts w:eastAsia="SimSun" w:cs="Arial"/>
          <w:i/>
          <w:lang w:val="en-AU" w:eastAsia="zh-CN"/>
        </w:rPr>
      </w:pPr>
      <w:r w:rsidRPr="00526871">
        <w:rPr>
          <w:rFonts w:eastAsia="SimSun" w:cs="Arial"/>
          <w:i/>
          <w:position w:val="-12"/>
          <w:lang w:val="en-AU" w:eastAsia="zh-CN"/>
        </w:rPr>
        <w:object w:dxaOrig="540" w:dyaOrig="360">
          <v:shape id="_x0000_i1029" type="#_x0000_t75" alt="REPi" style="width:26.25pt;height:18pt" o:ole="">
            <v:imagedata r:id="rId40" o:title=""/>
          </v:shape>
          <o:OLEObject Type="Embed" ProgID="Equation.3" ShapeID="_x0000_i1029" DrawAspect="Content" ObjectID="_1470564747" r:id="rId41"/>
        </w:object>
      </w:r>
      <w:r w:rsidR="00C51021" w:rsidRPr="00526871">
        <w:rPr>
          <w:rFonts w:eastAsia="SimSun" w:cs="Arial"/>
          <w:i/>
          <w:lang w:val="en-AU" w:eastAsia="zh-CN"/>
        </w:rPr>
        <w:t xml:space="preserve"> (Dimensionless) is the average relative potency of the individual </w:t>
      </w:r>
    </w:p>
    <w:p w:rsidR="00C51021" w:rsidRPr="00526871" w:rsidRDefault="00C51021" w:rsidP="00C51021">
      <w:pPr>
        <w:ind w:left="1276" w:hanging="63"/>
        <w:rPr>
          <w:rFonts w:eastAsia="SimSun" w:cs="Arial"/>
          <w:i/>
          <w:lang w:val="en-AU" w:eastAsia="zh-CN"/>
        </w:rPr>
      </w:pPr>
      <w:proofErr w:type="gramStart"/>
      <w:r w:rsidRPr="00526871">
        <w:rPr>
          <w:rFonts w:eastAsia="SimSun" w:cs="Arial"/>
          <w:i/>
          <w:lang w:val="en-AU" w:eastAsia="zh-CN"/>
        </w:rPr>
        <w:t xml:space="preserve">PSII herbicide with respect to the reference PSII herbicide </w:t>
      </w:r>
      <w:proofErr w:type="spellStart"/>
      <w:r w:rsidRPr="00526871">
        <w:rPr>
          <w:rFonts w:eastAsia="SimSun" w:cs="Arial"/>
          <w:i/>
          <w:lang w:val="en-AU" w:eastAsia="zh-CN"/>
        </w:rPr>
        <w:t>diuron</w:t>
      </w:r>
      <w:proofErr w:type="spellEnd"/>
      <w:r w:rsidRPr="00526871">
        <w:rPr>
          <w:rFonts w:eastAsia="SimSun" w:cs="Arial"/>
          <w:i/>
          <w:lang w:val="en-AU" w:eastAsia="zh-CN"/>
        </w:rPr>
        <w:t>.</w:t>
      </w:r>
      <w:proofErr w:type="gramEnd"/>
    </w:p>
    <w:p w:rsidR="00C51021" w:rsidRPr="00526871" w:rsidRDefault="00C51021" w:rsidP="00C51021">
      <w:pPr>
        <w:rPr>
          <w:rFonts w:cs="Arial"/>
          <w:lang w:val="en-AU"/>
        </w:rPr>
      </w:pPr>
    </w:p>
    <w:p w:rsidR="00B92148" w:rsidRPr="00526871" w:rsidRDefault="00B92148" w:rsidP="00C51021">
      <w:pPr>
        <w:rPr>
          <w:rFonts w:cs="Arial"/>
          <w:b/>
          <w:lang w:val="en-AU"/>
        </w:rPr>
      </w:pPr>
    </w:p>
    <w:p w:rsidR="00C51021" w:rsidRPr="00526871" w:rsidRDefault="00C51021" w:rsidP="00B92148">
      <w:pPr>
        <w:jc w:val="left"/>
        <w:rPr>
          <w:rFonts w:cs="Arial"/>
          <w:b/>
          <w:lang w:val="en-AU" w:eastAsia="zh-CN"/>
        </w:rPr>
      </w:pPr>
      <w:proofErr w:type="spellStart"/>
      <w:r w:rsidRPr="00526871">
        <w:rPr>
          <w:rFonts w:cs="Arial"/>
          <w:b/>
          <w:lang w:val="en-AU"/>
        </w:rPr>
        <w:t>Polydimethylsiloxane</w:t>
      </w:r>
      <w:proofErr w:type="spellEnd"/>
      <w:r w:rsidRPr="00526871">
        <w:rPr>
          <w:rFonts w:cs="Arial"/>
          <w:b/>
          <w:lang w:val="en-AU" w:eastAsia="zh-CN"/>
        </w:rPr>
        <w:t xml:space="preserve"> (PDMS) samplers</w:t>
      </w:r>
    </w:p>
    <w:p w:rsidR="00C51021" w:rsidRPr="00526871" w:rsidRDefault="00C51021" w:rsidP="00B92148">
      <w:pPr>
        <w:jc w:val="left"/>
        <w:rPr>
          <w:rFonts w:cs="Arial"/>
          <w:b/>
          <w:lang w:val="en-AU" w:eastAsia="zh-CN"/>
        </w:rPr>
      </w:pPr>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t>Silicone rubber</w:t>
      </w:r>
      <w:r w:rsidR="0026568B" w:rsidRPr="00526871">
        <w:rPr>
          <w:rFonts w:cs="Arial"/>
          <w:lang w:val="en-AU"/>
        </w:rPr>
        <w:t xml:space="preserve"> 92 cm x 2.5 cm x 410 µm strips.</w:t>
      </w:r>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t>Deployed in a marine grade stainless steel deployment cage (Figure 3.5)</w:t>
      </w:r>
      <w:r w:rsidR="0026568B" w:rsidRPr="00526871">
        <w:rPr>
          <w:rFonts w:cs="Arial"/>
          <w:lang w:val="en-AU"/>
        </w:rPr>
        <w:t>.</w:t>
      </w:r>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t>Routine time-integrated (and equilibrium) monitoring:</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 xml:space="preserve"> Deployed for approximately one month during the wet season at specific sites only (Table 3.1.) and for 2 months in the dry season at one site only</w:t>
      </w:r>
      <w:r w:rsidR="008434BC" w:rsidRPr="00526871">
        <w:rPr>
          <w:rFonts w:cs="Arial"/>
          <w:lang w:val="en-AU"/>
        </w:rPr>
        <w:t>.</w:t>
      </w:r>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t>Preparation:</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Dialysis with acetone (2 x 24 hours) and then hexane (2 x 24 hours) in solvent rinsed glass jars in batches on a shaker</w:t>
      </w:r>
      <w:r w:rsidR="0026568B" w:rsidRPr="00526871">
        <w:rPr>
          <w:rFonts w:cs="Arial"/>
          <w:lang w:val="en-AU"/>
        </w:rPr>
        <w:t>.</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Stored in solvent rinsed glass jars, with Teflon-lined lids, under purified N</w:t>
      </w:r>
      <w:r w:rsidRPr="00526871">
        <w:rPr>
          <w:rFonts w:cs="Arial"/>
          <w:vertAlign w:val="subscript"/>
          <w:lang w:val="en-AU"/>
        </w:rPr>
        <w:t>2</w:t>
      </w:r>
      <w:r w:rsidR="0026568B" w:rsidRPr="00526871">
        <w:rPr>
          <w:rFonts w:cs="Arial"/>
          <w:vertAlign w:val="subscript"/>
          <w:lang w:val="en-AU"/>
        </w:rPr>
        <w:t>.</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Individual strips are wound around stainless steel spikes within the deployment cage (acetone rinsed) in a standard configuration</w:t>
      </w:r>
      <w:r w:rsidR="0026568B" w:rsidRPr="00526871">
        <w:rPr>
          <w:rFonts w:cs="Arial"/>
          <w:lang w:val="en-AU"/>
        </w:rPr>
        <w:t>.</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lastRenderedPageBreak/>
        <w:t>The cage is assembled and sealed inside a metal can, stored at 4</w:t>
      </w:r>
      <w:r w:rsidRPr="00526871">
        <w:rPr>
          <w:rFonts w:cs="Arial"/>
          <w:vertAlign w:val="superscript"/>
          <w:lang w:val="en-AU"/>
        </w:rPr>
        <w:t>o</w:t>
      </w:r>
      <w:r w:rsidRPr="00526871">
        <w:rPr>
          <w:rFonts w:cs="Arial"/>
          <w:lang w:val="en-AU"/>
        </w:rPr>
        <w:t>C and transported with ice packs.</w:t>
      </w:r>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t>Extraction &amp; purification:</w:t>
      </w:r>
    </w:p>
    <w:p w:rsidR="00C51021" w:rsidRPr="00526871" w:rsidRDefault="00C51021" w:rsidP="00B92148">
      <w:pPr>
        <w:pStyle w:val="ListParagraph"/>
        <w:numPr>
          <w:ilvl w:val="3"/>
          <w:numId w:val="9"/>
        </w:numPr>
        <w:ind w:left="993" w:hanging="426"/>
        <w:jc w:val="left"/>
        <w:rPr>
          <w:rFonts w:cs="Arial"/>
          <w:lang w:val="en-AU"/>
        </w:rPr>
      </w:pPr>
      <w:proofErr w:type="spellStart"/>
      <w:r w:rsidRPr="00526871">
        <w:rPr>
          <w:rFonts w:cs="Arial"/>
          <w:lang w:val="en-AU"/>
        </w:rPr>
        <w:t>Biofouling</w:t>
      </w:r>
      <w:proofErr w:type="spellEnd"/>
      <w:r w:rsidRPr="00526871">
        <w:rPr>
          <w:rFonts w:cs="Arial"/>
          <w:lang w:val="en-AU"/>
        </w:rPr>
        <w:t xml:space="preserve"> is removed from each strip by scrubbing with water </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 xml:space="preserve">Each strip is then dried with </w:t>
      </w:r>
      <w:proofErr w:type="spellStart"/>
      <w:r w:rsidRPr="00526871">
        <w:rPr>
          <w:rFonts w:cs="Arial"/>
          <w:lang w:val="en-AU"/>
        </w:rPr>
        <w:t>kimwipes</w:t>
      </w:r>
      <w:proofErr w:type="spellEnd"/>
      <w:r w:rsidRPr="00526871">
        <w:rPr>
          <w:rFonts w:cs="Arial"/>
          <w:lang w:val="en-AU"/>
        </w:rPr>
        <w:t xml:space="preserve"> and spiked with QHFSS surrogate standard</w:t>
      </w:r>
      <w:r w:rsidR="0026568B" w:rsidRPr="00526871">
        <w:rPr>
          <w:rFonts w:cs="Arial"/>
          <w:lang w:val="en-AU"/>
        </w:rPr>
        <w:t>.</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 xml:space="preserve">Each strip is dialysed with </w:t>
      </w:r>
      <w:r w:rsidR="0026568B" w:rsidRPr="00526871">
        <w:rPr>
          <w:rFonts w:cs="Arial"/>
          <w:lang w:val="en-AU"/>
        </w:rPr>
        <w:t>200 mL of hexane (2 x 24 hours).</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Sample extracts are rotary evaporated, further evaporated under purified N</w:t>
      </w:r>
      <w:r w:rsidRPr="00526871">
        <w:rPr>
          <w:rFonts w:cs="Arial"/>
          <w:vertAlign w:val="subscript"/>
          <w:lang w:val="en-AU"/>
        </w:rPr>
        <w:t>2</w:t>
      </w:r>
      <w:r w:rsidRPr="00526871">
        <w:rPr>
          <w:rFonts w:cs="Arial"/>
          <w:lang w:val="en-AU"/>
        </w:rPr>
        <w:t>, dried using Na</w:t>
      </w:r>
      <w:r w:rsidRPr="00526871">
        <w:rPr>
          <w:rFonts w:cs="Arial"/>
          <w:vertAlign w:val="subscript"/>
          <w:lang w:val="en-AU"/>
        </w:rPr>
        <w:t>2</w:t>
      </w:r>
      <w:r w:rsidRPr="00526871">
        <w:rPr>
          <w:rFonts w:cs="Arial"/>
          <w:lang w:val="en-AU"/>
        </w:rPr>
        <w:t>SO</w:t>
      </w:r>
      <w:r w:rsidRPr="00526871">
        <w:rPr>
          <w:rFonts w:cs="Arial"/>
          <w:vertAlign w:val="subscript"/>
          <w:lang w:val="en-AU"/>
        </w:rPr>
        <w:t>4</w:t>
      </w:r>
      <w:r w:rsidRPr="00526871">
        <w:rPr>
          <w:rFonts w:cs="Arial"/>
          <w:lang w:val="en-AU"/>
        </w:rPr>
        <w:t xml:space="preserve"> columns and filtered (0.45 µm PTFE)</w:t>
      </w:r>
      <w:r w:rsidR="0026568B" w:rsidRPr="00526871">
        <w:rPr>
          <w:rFonts w:cs="Arial"/>
          <w:lang w:val="en-AU"/>
        </w:rPr>
        <w:t>.</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 xml:space="preserve">Samples are made up to 10 </w:t>
      </w:r>
      <w:r w:rsidR="005C726E" w:rsidRPr="00526871">
        <w:rPr>
          <w:rFonts w:cs="Arial"/>
          <w:lang w:val="en-AU"/>
        </w:rPr>
        <w:t>ml</w:t>
      </w:r>
      <w:r w:rsidRPr="00526871">
        <w:rPr>
          <w:rFonts w:cs="Arial"/>
          <w:lang w:val="en-AU"/>
        </w:rPr>
        <w:t xml:space="preserve"> using dichloromethane and subjected to gel permeation chromatography (GPC)</w:t>
      </w:r>
      <w:r w:rsidR="0026568B" w:rsidRPr="00526871">
        <w:rPr>
          <w:rFonts w:cs="Arial"/>
          <w:lang w:val="en-AU"/>
        </w:rPr>
        <w:t>.</w:t>
      </w:r>
    </w:p>
    <w:p w:rsidR="00C51021" w:rsidRPr="00526871" w:rsidRDefault="00C51021" w:rsidP="00B92148">
      <w:pPr>
        <w:pStyle w:val="ListParagraph"/>
        <w:numPr>
          <w:ilvl w:val="3"/>
          <w:numId w:val="9"/>
        </w:numPr>
        <w:ind w:left="993" w:hanging="426"/>
        <w:jc w:val="left"/>
        <w:rPr>
          <w:rFonts w:cs="Arial"/>
          <w:lang w:val="en-AU"/>
        </w:rPr>
      </w:pPr>
      <w:r w:rsidRPr="00526871">
        <w:rPr>
          <w:rFonts w:cs="Arial"/>
          <w:lang w:val="en-AU"/>
        </w:rPr>
        <w:t xml:space="preserve">The collected fraction is evaporated to 1 </w:t>
      </w:r>
      <w:r w:rsidR="005C726E" w:rsidRPr="00526871">
        <w:rPr>
          <w:rFonts w:cs="Arial"/>
          <w:lang w:val="en-AU"/>
        </w:rPr>
        <w:t>ml</w:t>
      </w:r>
      <w:r w:rsidRPr="00526871">
        <w:rPr>
          <w:rFonts w:cs="Arial"/>
          <w:lang w:val="en-AU"/>
        </w:rPr>
        <w:t xml:space="preserve"> and submitted for chemical analysis.</w:t>
      </w:r>
    </w:p>
    <w:p w:rsidR="00C51021" w:rsidRPr="00526871" w:rsidRDefault="00C51021" w:rsidP="00B92148">
      <w:pPr>
        <w:pStyle w:val="ListParagraph"/>
        <w:numPr>
          <w:ilvl w:val="0"/>
          <w:numId w:val="7"/>
        </w:numPr>
        <w:ind w:left="567"/>
        <w:jc w:val="left"/>
        <w:rPr>
          <w:rFonts w:cs="Arial"/>
          <w:lang w:val="en-AU"/>
        </w:rPr>
      </w:pPr>
      <w:r w:rsidRPr="00526871">
        <w:rPr>
          <w:rFonts w:cs="Arial"/>
          <w:lang w:val="en-AU"/>
        </w:rPr>
        <w:t>Chemical analysis – GCMS (Table 3.2.).</w:t>
      </w:r>
    </w:p>
    <w:p w:rsidR="00C51021" w:rsidRPr="00526871" w:rsidRDefault="00C51021" w:rsidP="00B92148">
      <w:pPr>
        <w:pStyle w:val="ListParagraph"/>
        <w:ind w:left="567"/>
        <w:jc w:val="left"/>
        <w:rPr>
          <w:rFonts w:cs="Arial"/>
          <w:lang w:val="en-AU"/>
        </w:rPr>
      </w:pPr>
    </w:p>
    <w:p w:rsidR="00C51021" w:rsidRPr="00526871" w:rsidRDefault="00C51021" w:rsidP="00B92148">
      <w:pPr>
        <w:pStyle w:val="ListParagraph"/>
        <w:ind w:left="1440"/>
        <w:jc w:val="left"/>
        <w:rPr>
          <w:rFonts w:eastAsia="SimSun" w:cs="Arial"/>
          <w:lang w:val="en-AU" w:eastAsia="zh-CN"/>
        </w:rPr>
      </w:pPr>
    </w:p>
    <w:p w:rsidR="002A3315" w:rsidRPr="00526871" w:rsidRDefault="00C51021" w:rsidP="002A3315">
      <w:pPr>
        <w:keepNext/>
        <w:jc w:val="center"/>
        <w:rPr>
          <w:rFonts w:cs="Arial"/>
        </w:rPr>
      </w:pPr>
      <w:r w:rsidRPr="00526871">
        <w:rPr>
          <w:rFonts w:cs="Arial"/>
          <w:b/>
          <w:noProof/>
          <w:lang w:val="en-AU" w:eastAsia="en-AU"/>
        </w:rPr>
        <w:drawing>
          <wp:inline distT="0" distB="0" distL="0" distR="0" wp14:anchorId="4D37FF41" wp14:editId="78484A56">
            <wp:extent cx="2717032" cy="2018282"/>
            <wp:effectExtent l="76200" t="76200" r="140970" b="134620"/>
            <wp:docPr id="23" name="Picture 8" descr="Figure 3.5. PDMS passive samplers loaded onto stainless steel sampler supports which sits within the deployment cage and is sealed in place with wing nuts" title="PDMS passive sample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Documents and Settings\uqkkenne\Local Settings\Temporary Internet Files\Content.Word\SPMD cage.jpg"/>
                    <pic:cNvPicPr>
                      <a:picLocks noChangeAspect="1" noChangeArrowheads="1"/>
                    </pic:cNvPicPr>
                  </pic:nvPicPr>
                  <pic:blipFill>
                    <a:blip r:embed="rId42" cstate="print">
                      <a:extLst/>
                    </a:blip>
                    <a:srcRect/>
                    <a:stretch>
                      <a:fillRect/>
                    </a:stretch>
                  </pic:blipFill>
                  <pic:spPr bwMode="auto">
                    <a:xfrm>
                      <a:off x="0" y="0"/>
                      <a:ext cx="2717032" cy="2018282"/>
                    </a:xfrm>
                    <a:prstGeom prst="rect">
                      <a:avLst/>
                    </a:prstGeom>
                    <a:ln w="38100" cap="sq">
                      <a:solidFill>
                        <a:schemeClr val="tx1">
                          <a:lumMod val="50000"/>
                          <a:lumOff val="5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C51021" w:rsidRPr="00526871" w:rsidRDefault="002A3315" w:rsidP="002A3315">
      <w:pPr>
        <w:pStyle w:val="Caption"/>
        <w:jc w:val="left"/>
        <w:rPr>
          <w:rFonts w:cs="Arial"/>
          <w:b/>
          <w:lang w:val="en-AU"/>
        </w:rPr>
      </w:pPr>
      <w:bookmarkStart w:id="59" w:name="_Toc396312178"/>
      <w:proofErr w:type="gramStart"/>
      <w:r w:rsidRPr="00526871">
        <w:rPr>
          <w:rFonts w:cs="Arial"/>
          <w:b/>
        </w:rPr>
        <w:t xml:space="preserve">Figure </w:t>
      </w:r>
      <w:r w:rsidR="0026488C" w:rsidRPr="00526871">
        <w:rPr>
          <w:rFonts w:cs="Arial"/>
          <w:b/>
        </w:rPr>
        <w:fldChar w:fldCharType="begin"/>
      </w:r>
      <w:r w:rsidR="00D61182" w:rsidRPr="00526871">
        <w:rPr>
          <w:rFonts w:cs="Arial"/>
          <w:b/>
        </w:rPr>
        <w:instrText xml:space="preserve"> STYLEREF 1 \s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00D61182" w:rsidRPr="00526871">
        <w:rPr>
          <w:rFonts w:cs="Arial"/>
          <w:b/>
        </w:rPr>
        <w:t>.</w:t>
      </w:r>
      <w:proofErr w:type="gramEnd"/>
      <w:r w:rsidR="0026488C" w:rsidRPr="00526871">
        <w:rPr>
          <w:rFonts w:cs="Arial"/>
          <w:b/>
        </w:rPr>
        <w:fldChar w:fldCharType="begin"/>
      </w:r>
      <w:r w:rsidR="00D61182"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5</w:t>
      </w:r>
      <w:r w:rsidR="0026488C" w:rsidRPr="00526871">
        <w:rPr>
          <w:rFonts w:cs="Arial"/>
          <w:b/>
        </w:rPr>
        <w:fldChar w:fldCharType="end"/>
      </w:r>
      <w:r w:rsidRPr="00526871">
        <w:rPr>
          <w:rFonts w:cs="Arial"/>
          <w:b/>
        </w:rPr>
        <w:t>.</w:t>
      </w:r>
      <w:r w:rsidRPr="00526871">
        <w:rPr>
          <w:rFonts w:cs="Arial"/>
        </w:rPr>
        <w:t xml:space="preserve"> PDMS passive samplers loaded onto stainless steel sampler supports which sits within the deployment cage and is sealed in place with wing nuts</w:t>
      </w:r>
      <w:bookmarkEnd w:id="59"/>
    </w:p>
    <w:p w:rsidR="00C51021" w:rsidRPr="00526871" w:rsidRDefault="00C51021" w:rsidP="00C51021">
      <w:pPr>
        <w:rPr>
          <w:rFonts w:cs="Arial"/>
          <w:b/>
          <w:lang w:val="en-AU"/>
        </w:rPr>
      </w:pPr>
    </w:p>
    <w:p w:rsidR="00C51021" w:rsidRPr="00526871" w:rsidRDefault="00C51021" w:rsidP="00B92148">
      <w:pPr>
        <w:jc w:val="left"/>
        <w:rPr>
          <w:rFonts w:cs="Arial"/>
          <w:b/>
          <w:lang w:val="en-AU"/>
        </w:rPr>
      </w:pPr>
      <w:r w:rsidRPr="00526871">
        <w:rPr>
          <w:rFonts w:cs="Arial"/>
          <w:b/>
          <w:lang w:val="en-AU"/>
        </w:rPr>
        <w:t xml:space="preserve">Method Improvement – uploading performance reference compounds (PRCs) into PDMS and the </w:t>
      </w:r>
      <w:r w:rsidRPr="00526871">
        <w:rPr>
          <w:rFonts w:cs="Arial"/>
          <w:b/>
          <w:i/>
          <w:lang w:val="en-AU"/>
        </w:rPr>
        <w:t>in situ</w:t>
      </w:r>
      <w:r w:rsidRPr="00526871">
        <w:rPr>
          <w:rFonts w:cs="Arial"/>
          <w:b/>
          <w:lang w:val="en-AU"/>
        </w:rPr>
        <w:t xml:space="preserve"> calibration of PDMS</w:t>
      </w:r>
    </w:p>
    <w:p w:rsidR="00C51021" w:rsidRPr="00526871" w:rsidRDefault="00C51021" w:rsidP="00B92148">
      <w:pPr>
        <w:jc w:val="left"/>
        <w:rPr>
          <w:rFonts w:cs="Arial"/>
          <w:b/>
          <w:lang w:val="en-AU"/>
        </w:rPr>
      </w:pPr>
    </w:p>
    <w:p w:rsidR="00C51021" w:rsidRPr="00526871" w:rsidRDefault="00C51021" w:rsidP="00B92148">
      <w:pPr>
        <w:jc w:val="left"/>
        <w:rPr>
          <w:rFonts w:cs="Arial"/>
          <w:lang w:val="en-AU"/>
        </w:rPr>
      </w:pPr>
      <w:r w:rsidRPr="00526871">
        <w:rPr>
          <w:rFonts w:cs="Arial"/>
          <w:lang w:val="en-AU"/>
        </w:rPr>
        <w:t xml:space="preserve">The dissipation of performance reference compounds (PRCs) to estimate sampling rates of chemicals accumulated in non-polar samplers is an </w:t>
      </w:r>
      <w:r w:rsidR="006758E1" w:rsidRPr="00526871">
        <w:rPr>
          <w:rFonts w:cs="Arial"/>
          <w:i/>
          <w:lang w:val="en-AU"/>
        </w:rPr>
        <w:t>in</w:t>
      </w:r>
      <w:r w:rsidR="00C352C7" w:rsidRPr="00526871">
        <w:rPr>
          <w:rFonts w:cs="Arial"/>
          <w:i/>
          <w:lang w:val="en-AU"/>
        </w:rPr>
        <w:t xml:space="preserve"> </w:t>
      </w:r>
      <w:r w:rsidRPr="00526871">
        <w:rPr>
          <w:rFonts w:cs="Arial"/>
          <w:i/>
          <w:lang w:val="en-AU"/>
        </w:rPr>
        <w:t>situ</w:t>
      </w:r>
      <w:r w:rsidRPr="00526871">
        <w:rPr>
          <w:rFonts w:cs="Arial"/>
          <w:lang w:val="en-AU"/>
        </w:rPr>
        <w:t xml:space="preserve"> calibration technique that has been extensively discussed.</w:t>
      </w:r>
      <w:r w:rsidR="0026488C" w:rsidRPr="00526871">
        <w:rPr>
          <w:rFonts w:cs="Arial"/>
          <w:lang w:val="en-AU"/>
        </w:rPr>
        <w:fldChar w:fldCharType="begin"/>
      </w:r>
      <w:r w:rsidR="00F83939" w:rsidRPr="00526871">
        <w:rPr>
          <w:rFonts w:cs="Arial"/>
          <w:lang w:val="en-AU"/>
        </w:rPr>
        <w:instrText>ADDIN RW.CITE{{19212 Huckins,J.N. 2002; 19441 Booij,K. 2002; 19442 Booij,K. 2010}}</w:instrText>
      </w:r>
      <w:r w:rsidR="0026488C" w:rsidRPr="00526871">
        <w:rPr>
          <w:rFonts w:cs="Arial"/>
          <w:lang w:val="en-AU"/>
        </w:rPr>
        <w:fldChar w:fldCharType="separate"/>
      </w:r>
      <w:r w:rsidR="0026568B" w:rsidRPr="00526871">
        <w:rPr>
          <w:rFonts w:eastAsia="Times New Roman" w:cs="Arial"/>
          <w:vertAlign w:val="superscript"/>
        </w:rPr>
        <w:t>50,51,52</w:t>
      </w:r>
      <w:r w:rsidR="0026488C" w:rsidRPr="00526871">
        <w:rPr>
          <w:rFonts w:cs="Arial"/>
          <w:lang w:val="en-AU"/>
        </w:rPr>
        <w:fldChar w:fldCharType="end"/>
      </w:r>
      <w:r w:rsidRPr="00526871">
        <w:rPr>
          <w:rFonts w:cs="Arial"/>
          <w:lang w:val="en-AU"/>
        </w:rPr>
        <w:t xml:space="preserve"> A method based on the work of </w:t>
      </w:r>
      <w:proofErr w:type="spellStart"/>
      <w:r w:rsidRPr="00526871">
        <w:rPr>
          <w:rFonts w:cs="Arial"/>
          <w:lang w:val="en-AU"/>
        </w:rPr>
        <w:t>Booji</w:t>
      </w:r>
      <w:proofErr w:type="spellEnd"/>
      <w:r w:rsidR="0026488C" w:rsidRPr="00526871">
        <w:rPr>
          <w:rFonts w:cs="Arial"/>
          <w:lang w:val="en-AU"/>
        </w:rPr>
        <w:fldChar w:fldCharType="begin"/>
      </w:r>
      <w:r w:rsidRPr="00526871">
        <w:rPr>
          <w:rFonts w:cs="Arial"/>
          <w:lang w:val="en-AU"/>
        </w:rPr>
        <w:instrText>ADDIN RW.CITE{{19441 Booij, K. 2002}}</w:instrText>
      </w:r>
      <w:r w:rsidR="0026488C" w:rsidRPr="00526871">
        <w:rPr>
          <w:rFonts w:cs="Arial"/>
          <w:lang w:val="en-AU"/>
        </w:rPr>
        <w:fldChar w:fldCharType="separate"/>
      </w:r>
      <w:r w:rsidR="0026568B" w:rsidRPr="00526871">
        <w:rPr>
          <w:rFonts w:eastAsia="Times New Roman" w:cs="Arial"/>
          <w:vertAlign w:val="superscript"/>
        </w:rPr>
        <w:t>51</w:t>
      </w:r>
      <w:r w:rsidR="0026488C" w:rsidRPr="00526871">
        <w:rPr>
          <w:rFonts w:cs="Arial"/>
          <w:lang w:val="en-AU"/>
        </w:rPr>
        <w:fldChar w:fldCharType="end"/>
      </w:r>
      <w:r w:rsidRPr="00526871">
        <w:rPr>
          <w:rFonts w:cs="Arial"/>
          <w:lang w:val="en-AU"/>
        </w:rPr>
        <w:t xml:space="preserve"> to uniformly upload PRCs into PDMS strips has been undertaken this monitoring year. Previously, a solution of the PRCs was spiked onto the surface of the PDMS using a syringe. </w:t>
      </w:r>
    </w:p>
    <w:p w:rsidR="00C51021" w:rsidRPr="00526871" w:rsidRDefault="00C51021" w:rsidP="00B92148">
      <w:pPr>
        <w:jc w:val="left"/>
        <w:rPr>
          <w:rFonts w:cs="Arial"/>
          <w:lang w:val="en-AU"/>
        </w:rPr>
      </w:pPr>
    </w:p>
    <w:p w:rsidR="00C51021" w:rsidRPr="00526871" w:rsidRDefault="00C51021" w:rsidP="00B92148">
      <w:pPr>
        <w:jc w:val="left"/>
        <w:rPr>
          <w:rFonts w:cs="Arial"/>
          <w:lang w:val="en-AU"/>
        </w:rPr>
      </w:pPr>
      <w:r w:rsidRPr="00526871">
        <w:rPr>
          <w:rFonts w:cs="Arial"/>
          <w:lang w:val="en-AU"/>
        </w:rPr>
        <w:t xml:space="preserve">PDMS strips are incubated in a solution of methanol containing the PRCs on a shaker at room temperature. Water is added daily to bring the final methanol/water ratio to 80:20 over several days. PDMS strips are removed from the solution, wiped with </w:t>
      </w:r>
      <w:proofErr w:type="spellStart"/>
      <w:r w:rsidRPr="00526871">
        <w:rPr>
          <w:rFonts w:cs="Arial"/>
          <w:lang w:val="en-AU"/>
        </w:rPr>
        <w:t>kimwipes</w:t>
      </w:r>
      <w:proofErr w:type="spellEnd"/>
      <w:r w:rsidRPr="00526871">
        <w:rPr>
          <w:rFonts w:cs="Arial"/>
          <w:lang w:val="en-AU"/>
        </w:rPr>
        <w:t xml:space="preserve"> and sto</w:t>
      </w:r>
      <w:r w:rsidR="006758E1" w:rsidRPr="00526871">
        <w:rPr>
          <w:rFonts w:cs="Arial"/>
          <w:lang w:val="en-AU"/>
        </w:rPr>
        <w:t xml:space="preserve">red in the freezer until use.  </w:t>
      </w:r>
      <w:r w:rsidRPr="00526871">
        <w:rPr>
          <w:rFonts w:cs="Arial"/>
          <w:lang w:val="en-AU"/>
        </w:rPr>
        <w:t>The following (Equation 4) is used to upload a desired amount of PRCs into the PDMS</w:t>
      </w:r>
      <w:r w:rsidR="00DD20D5" w:rsidRPr="00526871">
        <w:rPr>
          <w:rFonts w:cs="Arial"/>
          <w:lang w:val="en-AU"/>
        </w:rPr>
        <w:t>:</w:t>
      </w:r>
    </w:p>
    <w:p w:rsidR="00C51021" w:rsidRPr="00526871" w:rsidRDefault="001A69CD" w:rsidP="00C51021">
      <w:pPr>
        <w:rPr>
          <w:rFonts w:cs="Arial"/>
          <w:lang w:val="en-AU"/>
        </w:rPr>
      </w:pPr>
      <w:r>
        <w:rPr>
          <w:rFonts w:cs="Arial"/>
          <w:noProof/>
          <w:lang w:val="en-AU" w:eastAsia="en-AU"/>
        </w:rPr>
        <w:pict>
          <v:shape id="_x0000_s1136" type="#_x0000_t75" alt="Nt equals Nm times (Vs plus nmm times Kms) over mm times Kms" style="position:absolute;left:0;text-align:left;margin-left:6.55pt;margin-top:6pt;width:135.6pt;height:42pt;z-index:251714048" filled="t">
            <v:imagedata r:id="rId43" o:title=""/>
          </v:shape>
          <o:OLEObject Type="Embed" ProgID="Equation.3" ShapeID="_x0000_s1136" DrawAspect="Content" ObjectID="_1470564748" r:id="rId44"/>
        </w:pict>
      </w:r>
    </w:p>
    <w:p w:rsidR="00C51021" w:rsidRPr="00526871" w:rsidRDefault="00C51021" w:rsidP="00C51021">
      <w:pPr>
        <w:rPr>
          <w:rFonts w:cs="Arial"/>
          <w:lang w:val="en-AU"/>
        </w:rPr>
      </w:pPr>
      <w:r w:rsidRPr="00526871">
        <w:rPr>
          <w:rFonts w:cs="Arial"/>
          <w:lang w:val="en-AU"/>
        </w:rPr>
        <w:t>.</w:t>
      </w:r>
    </w:p>
    <w:p w:rsidR="00C51021" w:rsidRPr="00526871" w:rsidRDefault="00C51021" w:rsidP="00C51021">
      <w:pPr>
        <w:rPr>
          <w:rFonts w:cs="Arial"/>
          <w:b/>
          <w:lang w:val="en-AU"/>
        </w:rPr>
      </w:pPr>
      <w:r w:rsidRPr="00526871">
        <w:rPr>
          <w:rFonts w:cs="Arial"/>
          <w:lang w:val="en-AU"/>
        </w:rPr>
        <w:tab/>
      </w:r>
      <w:r w:rsidRPr="00526871">
        <w:rPr>
          <w:rFonts w:cs="Arial"/>
          <w:lang w:val="en-AU"/>
        </w:rPr>
        <w:tab/>
      </w:r>
      <w:r w:rsidRPr="00526871">
        <w:rPr>
          <w:rFonts w:cs="Arial"/>
          <w:lang w:val="en-AU"/>
        </w:rPr>
        <w:tab/>
      </w:r>
      <w:r w:rsidRPr="00526871">
        <w:rPr>
          <w:rFonts w:cs="Arial"/>
          <w:lang w:val="en-AU"/>
        </w:rPr>
        <w:tab/>
      </w:r>
      <w:r w:rsidRPr="00526871">
        <w:rPr>
          <w:rFonts w:cs="Arial"/>
          <w:lang w:val="en-AU"/>
        </w:rPr>
        <w:tab/>
      </w:r>
      <w:r w:rsidRPr="00526871">
        <w:rPr>
          <w:rFonts w:cs="Arial"/>
          <w:lang w:val="en-AU"/>
        </w:rPr>
        <w:tab/>
      </w:r>
      <w:r w:rsidRPr="00526871">
        <w:rPr>
          <w:rFonts w:cs="Arial"/>
          <w:lang w:val="en-AU"/>
        </w:rPr>
        <w:tab/>
      </w:r>
      <w:r w:rsidRPr="00526871">
        <w:rPr>
          <w:rFonts w:cs="Arial"/>
          <w:lang w:val="en-AU"/>
        </w:rPr>
        <w:tab/>
      </w:r>
      <w:r w:rsidRPr="00526871">
        <w:rPr>
          <w:rFonts w:cs="Arial"/>
          <w:lang w:val="en-AU"/>
        </w:rPr>
        <w:tab/>
      </w:r>
      <w:r w:rsidRPr="00526871">
        <w:rPr>
          <w:rFonts w:cs="Arial"/>
          <w:b/>
          <w:lang w:val="en-AU"/>
        </w:rPr>
        <w:t>Equation 4</w:t>
      </w:r>
    </w:p>
    <w:p w:rsidR="00C51021" w:rsidRPr="00526871" w:rsidRDefault="00C51021" w:rsidP="00C51021">
      <w:pPr>
        <w:rPr>
          <w:rFonts w:cs="Arial"/>
          <w:lang w:val="en-AU"/>
        </w:rPr>
      </w:pPr>
    </w:p>
    <w:p w:rsidR="00C51021" w:rsidRPr="00526871" w:rsidRDefault="00C51021" w:rsidP="00B92148">
      <w:pPr>
        <w:jc w:val="left"/>
        <w:rPr>
          <w:rFonts w:cs="Arial"/>
          <w:lang w:val="en-AU"/>
        </w:rPr>
      </w:pPr>
      <w:r w:rsidRPr="00526871">
        <w:rPr>
          <w:rFonts w:cs="Arial"/>
          <w:lang w:val="en-AU"/>
        </w:rPr>
        <w:t>Where:</w:t>
      </w:r>
    </w:p>
    <w:p w:rsidR="00C51021" w:rsidRPr="00526871" w:rsidRDefault="00C51021" w:rsidP="00B92148">
      <w:pPr>
        <w:jc w:val="left"/>
        <w:rPr>
          <w:rFonts w:cs="Arial"/>
          <w:lang w:val="en-AU"/>
        </w:rPr>
      </w:pPr>
      <w:r w:rsidRPr="00526871">
        <w:rPr>
          <w:rFonts w:cs="Arial"/>
          <w:lang w:val="en-AU"/>
        </w:rPr>
        <w:lastRenderedPageBreak/>
        <w:tab/>
      </w:r>
      <w:proofErr w:type="spellStart"/>
      <w:proofErr w:type="gramStart"/>
      <w:r w:rsidRPr="00526871">
        <w:rPr>
          <w:rFonts w:cs="Arial"/>
          <w:lang w:val="en-AU"/>
        </w:rPr>
        <w:t>N</w:t>
      </w:r>
      <w:r w:rsidRPr="00526871">
        <w:rPr>
          <w:rFonts w:cs="Arial"/>
          <w:vertAlign w:val="subscript"/>
          <w:lang w:val="en-AU"/>
        </w:rPr>
        <w:t>t</w:t>
      </w:r>
      <w:proofErr w:type="spellEnd"/>
      <w:proofErr w:type="gramEnd"/>
      <w:r w:rsidRPr="00526871">
        <w:rPr>
          <w:rFonts w:cs="Arial"/>
          <w:lang w:val="en-AU"/>
        </w:rPr>
        <w:t xml:space="preserve"> is the amount of chemical to be added to the loading solution</w:t>
      </w:r>
      <w:r w:rsidR="0026568B" w:rsidRPr="00526871">
        <w:rPr>
          <w:rFonts w:cs="Arial"/>
          <w:lang w:val="en-AU"/>
        </w:rPr>
        <w:t>.</w:t>
      </w:r>
    </w:p>
    <w:p w:rsidR="00C51021" w:rsidRPr="00526871" w:rsidRDefault="00C51021" w:rsidP="00B92148">
      <w:pPr>
        <w:jc w:val="left"/>
        <w:rPr>
          <w:rFonts w:cs="Arial"/>
          <w:lang w:val="en-AU"/>
        </w:rPr>
      </w:pPr>
      <w:r w:rsidRPr="00526871">
        <w:rPr>
          <w:rFonts w:cs="Arial"/>
          <w:lang w:val="en-AU"/>
        </w:rPr>
        <w:tab/>
        <w:t>N</w:t>
      </w:r>
      <w:r w:rsidRPr="00526871">
        <w:rPr>
          <w:rFonts w:cs="Arial"/>
          <w:vertAlign w:val="subscript"/>
          <w:lang w:val="en-AU"/>
        </w:rPr>
        <w:t>m</w:t>
      </w:r>
      <w:r w:rsidRPr="00526871">
        <w:rPr>
          <w:rFonts w:cs="Arial"/>
          <w:lang w:val="en-AU"/>
        </w:rPr>
        <w:t xml:space="preserve"> is the target amount of chemical per sampler</w:t>
      </w:r>
      <w:r w:rsidR="0026568B" w:rsidRPr="00526871">
        <w:rPr>
          <w:rFonts w:cs="Arial"/>
          <w:lang w:val="en-AU"/>
        </w:rPr>
        <w:t>.</w:t>
      </w:r>
    </w:p>
    <w:p w:rsidR="00C51021" w:rsidRPr="00526871" w:rsidRDefault="00C51021" w:rsidP="00B92148">
      <w:pPr>
        <w:ind w:firstLine="720"/>
        <w:jc w:val="left"/>
        <w:rPr>
          <w:rFonts w:cs="Arial"/>
          <w:lang w:val="en-AU"/>
        </w:rPr>
      </w:pPr>
      <w:proofErr w:type="gramStart"/>
      <w:r w:rsidRPr="00526871">
        <w:rPr>
          <w:rFonts w:cs="Arial"/>
          <w:lang w:val="en-AU"/>
        </w:rPr>
        <w:t>V</w:t>
      </w:r>
      <w:r w:rsidRPr="00526871">
        <w:rPr>
          <w:rFonts w:cs="Arial"/>
          <w:vertAlign w:val="subscript"/>
          <w:lang w:val="en-AU"/>
        </w:rPr>
        <w:t xml:space="preserve">s </w:t>
      </w:r>
      <w:r w:rsidRPr="00526871">
        <w:rPr>
          <w:rFonts w:cs="Arial"/>
          <w:lang w:val="en-AU"/>
        </w:rPr>
        <w:t>is</w:t>
      </w:r>
      <w:proofErr w:type="gramEnd"/>
      <w:r w:rsidRPr="00526871">
        <w:rPr>
          <w:rFonts w:cs="Arial"/>
          <w:lang w:val="en-AU"/>
        </w:rPr>
        <w:t xml:space="preserve"> the volume of the loading solution</w:t>
      </w:r>
      <w:r w:rsidR="0026568B" w:rsidRPr="00526871">
        <w:rPr>
          <w:rFonts w:cs="Arial"/>
          <w:lang w:val="en-AU"/>
        </w:rPr>
        <w:t>.</w:t>
      </w:r>
    </w:p>
    <w:p w:rsidR="00C51021" w:rsidRPr="00526871" w:rsidRDefault="00C51021" w:rsidP="00B92148">
      <w:pPr>
        <w:jc w:val="left"/>
        <w:rPr>
          <w:rFonts w:cs="Arial"/>
          <w:lang w:val="en-AU"/>
        </w:rPr>
      </w:pPr>
      <w:r w:rsidRPr="00526871">
        <w:rPr>
          <w:rFonts w:cs="Arial"/>
          <w:lang w:val="en-AU"/>
        </w:rPr>
        <w:tab/>
      </w:r>
      <w:proofErr w:type="gramStart"/>
      <w:r w:rsidRPr="00526871">
        <w:rPr>
          <w:rFonts w:cs="Arial"/>
          <w:lang w:val="en-AU"/>
        </w:rPr>
        <w:t>m</w:t>
      </w:r>
      <w:r w:rsidRPr="00526871">
        <w:rPr>
          <w:rFonts w:cs="Arial"/>
          <w:vertAlign w:val="subscript"/>
          <w:lang w:val="en-AU"/>
        </w:rPr>
        <w:t>m</w:t>
      </w:r>
      <w:proofErr w:type="gramEnd"/>
      <w:r w:rsidRPr="00526871">
        <w:rPr>
          <w:rFonts w:cs="Arial"/>
          <w:vertAlign w:val="subscript"/>
          <w:lang w:val="en-AU"/>
        </w:rPr>
        <w:t xml:space="preserve"> </w:t>
      </w:r>
      <w:r w:rsidRPr="00526871">
        <w:rPr>
          <w:rFonts w:cs="Arial"/>
          <w:lang w:val="en-AU"/>
        </w:rPr>
        <w:t>is the mass of a sampler in g</w:t>
      </w:r>
      <w:r w:rsidR="0026568B" w:rsidRPr="00526871">
        <w:rPr>
          <w:rFonts w:cs="Arial"/>
          <w:lang w:val="en-AU"/>
        </w:rPr>
        <w:t>.</w:t>
      </w:r>
    </w:p>
    <w:p w:rsidR="00C51021" w:rsidRPr="00526871" w:rsidRDefault="00C51021" w:rsidP="00B92148">
      <w:pPr>
        <w:jc w:val="left"/>
        <w:rPr>
          <w:rFonts w:cs="Arial"/>
          <w:lang w:val="en-AU"/>
        </w:rPr>
      </w:pPr>
      <w:r w:rsidRPr="00526871">
        <w:rPr>
          <w:rFonts w:cs="Arial"/>
          <w:lang w:val="en-AU"/>
        </w:rPr>
        <w:tab/>
      </w:r>
      <w:proofErr w:type="gramStart"/>
      <w:r w:rsidRPr="00526871">
        <w:rPr>
          <w:rFonts w:cs="Arial"/>
          <w:lang w:val="en-AU"/>
        </w:rPr>
        <w:t>n</w:t>
      </w:r>
      <w:proofErr w:type="gramEnd"/>
      <w:r w:rsidRPr="00526871">
        <w:rPr>
          <w:rFonts w:cs="Arial"/>
          <w:lang w:val="en-AU"/>
        </w:rPr>
        <w:t xml:space="preserve"> is the number of samplers</w:t>
      </w:r>
      <w:r w:rsidR="0026568B" w:rsidRPr="00526871">
        <w:rPr>
          <w:rFonts w:cs="Arial"/>
          <w:lang w:val="en-AU"/>
        </w:rPr>
        <w:t>.</w:t>
      </w:r>
    </w:p>
    <w:p w:rsidR="00C51021" w:rsidRPr="00526871" w:rsidRDefault="00C51021" w:rsidP="00B92148">
      <w:pPr>
        <w:jc w:val="left"/>
        <w:rPr>
          <w:rFonts w:cs="Arial"/>
          <w:lang w:val="en-AU"/>
        </w:rPr>
      </w:pPr>
      <w:r w:rsidRPr="00526871">
        <w:rPr>
          <w:rFonts w:cs="Arial"/>
          <w:lang w:val="en-AU"/>
        </w:rPr>
        <w:tab/>
      </w:r>
      <w:proofErr w:type="spellStart"/>
      <w:r w:rsidRPr="00526871">
        <w:rPr>
          <w:rFonts w:cs="Arial"/>
          <w:lang w:val="en-AU"/>
        </w:rPr>
        <w:t>K</w:t>
      </w:r>
      <w:r w:rsidRPr="00526871">
        <w:rPr>
          <w:rFonts w:cs="Arial"/>
          <w:vertAlign w:val="subscript"/>
          <w:lang w:val="en-AU"/>
        </w:rPr>
        <w:t>ms</w:t>
      </w:r>
      <w:proofErr w:type="spellEnd"/>
      <w:r w:rsidRPr="00526871">
        <w:rPr>
          <w:rFonts w:cs="Arial"/>
          <w:vertAlign w:val="subscript"/>
          <w:lang w:val="en-AU"/>
        </w:rPr>
        <w:t xml:space="preserve"> </w:t>
      </w:r>
      <w:r w:rsidRPr="00526871">
        <w:rPr>
          <w:rFonts w:cs="Arial"/>
          <w:lang w:val="en-AU"/>
        </w:rPr>
        <w:t xml:space="preserve">is the sampler-water partition coefficient (also referred to as </w:t>
      </w:r>
      <w:proofErr w:type="spellStart"/>
      <w:r w:rsidRPr="00526871">
        <w:rPr>
          <w:rFonts w:cs="Arial"/>
          <w:lang w:val="en-AU"/>
        </w:rPr>
        <w:t>K</w:t>
      </w:r>
      <w:r w:rsidRPr="00526871">
        <w:rPr>
          <w:rFonts w:cs="Arial"/>
          <w:vertAlign w:val="subscript"/>
          <w:lang w:val="en-AU"/>
        </w:rPr>
        <w:t>sw</w:t>
      </w:r>
      <w:proofErr w:type="spellEnd"/>
      <w:r w:rsidRPr="00526871">
        <w:rPr>
          <w:rFonts w:cs="Arial"/>
          <w:lang w:val="en-AU"/>
        </w:rPr>
        <w:t>)</w:t>
      </w:r>
      <w:r w:rsidR="0026568B" w:rsidRPr="00526871">
        <w:rPr>
          <w:rFonts w:cs="Arial"/>
          <w:lang w:val="en-AU"/>
        </w:rPr>
        <w:t>.</w:t>
      </w:r>
    </w:p>
    <w:p w:rsidR="00C51021" w:rsidRPr="00526871" w:rsidRDefault="00C51021" w:rsidP="00B92148">
      <w:pPr>
        <w:jc w:val="left"/>
        <w:rPr>
          <w:rFonts w:cs="Arial"/>
          <w:lang w:val="en-AU"/>
        </w:rPr>
      </w:pPr>
    </w:p>
    <w:p w:rsidR="00C51021" w:rsidRPr="00526871" w:rsidRDefault="00C51021" w:rsidP="00B92148">
      <w:pPr>
        <w:jc w:val="left"/>
        <w:rPr>
          <w:rFonts w:cs="Arial"/>
          <w:lang w:val="en-AU"/>
        </w:rPr>
      </w:pPr>
      <w:r w:rsidRPr="00526871">
        <w:rPr>
          <w:rFonts w:cs="Arial"/>
          <w:lang w:val="en-AU"/>
        </w:rPr>
        <w:t xml:space="preserve">The procedure to determining </w:t>
      </w:r>
      <w:proofErr w:type="spellStart"/>
      <w:r w:rsidRPr="00526871">
        <w:rPr>
          <w:rFonts w:cs="Arial"/>
          <w:lang w:val="en-AU"/>
        </w:rPr>
        <w:t>C</w:t>
      </w:r>
      <w:r w:rsidRPr="00526871">
        <w:rPr>
          <w:rFonts w:cs="Arial"/>
          <w:vertAlign w:val="subscript"/>
          <w:lang w:val="en-AU"/>
        </w:rPr>
        <w:t>w</w:t>
      </w:r>
      <w:proofErr w:type="spellEnd"/>
      <w:r w:rsidRPr="00526871">
        <w:rPr>
          <w:rFonts w:cs="Arial"/>
          <w:lang w:val="en-AU"/>
        </w:rPr>
        <w:t xml:space="preserve"> estimates of accumulated chemicals of Log </w:t>
      </w:r>
      <w:proofErr w:type="spellStart"/>
      <w:r w:rsidRPr="00526871">
        <w:rPr>
          <w:rFonts w:cs="Arial"/>
          <w:lang w:val="en-AU"/>
        </w:rPr>
        <w:t>K</w:t>
      </w:r>
      <w:r w:rsidRPr="00526871">
        <w:rPr>
          <w:rFonts w:cs="Arial"/>
          <w:vertAlign w:val="subscript"/>
          <w:lang w:val="en-AU"/>
        </w:rPr>
        <w:t>ow</w:t>
      </w:r>
      <w:proofErr w:type="spellEnd"/>
      <w:r w:rsidRPr="00526871">
        <w:rPr>
          <w:rFonts w:cs="Arial"/>
          <w:vertAlign w:val="subscript"/>
          <w:lang w:val="en-AU"/>
        </w:rPr>
        <w:t xml:space="preserve"> </w:t>
      </w:r>
      <w:r w:rsidRPr="00526871">
        <w:rPr>
          <w:rFonts w:cs="Arial"/>
          <w:lang w:val="en-AU"/>
        </w:rPr>
        <w:t xml:space="preserve">&gt;4 using the PRC-adjusted </w:t>
      </w:r>
      <w:proofErr w:type="spellStart"/>
      <w:r w:rsidRPr="00526871">
        <w:rPr>
          <w:rFonts w:cs="Arial"/>
          <w:lang w:val="en-AU"/>
        </w:rPr>
        <w:t>R</w:t>
      </w:r>
      <w:r w:rsidRPr="00526871">
        <w:rPr>
          <w:rFonts w:cs="Arial"/>
          <w:vertAlign w:val="subscript"/>
          <w:lang w:val="en-AU"/>
        </w:rPr>
        <w:t>s</w:t>
      </w:r>
      <w:proofErr w:type="spellEnd"/>
      <w:r w:rsidRPr="00526871">
        <w:rPr>
          <w:rFonts w:cs="Arial"/>
          <w:lang w:val="en-AU"/>
        </w:rPr>
        <w:t xml:space="preserve"> approach </w:t>
      </w:r>
      <w:proofErr w:type="gramStart"/>
      <w:r w:rsidRPr="00526871">
        <w:rPr>
          <w:rFonts w:cs="Arial"/>
          <w:lang w:val="en-AU"/>
        </w:rPr>
        <w:t>is</w:t>
      </w:r>
      <w:proofErr w:type="gramEnd"/>
      <w:r w:rsidRPr="00526871">
        <w:rPr>
          <w:rFonts w:cs="Arial"/>
          <w:lang w:val="en-AU"/>
        </w:rPr>
        <w:t>:</w:t>
      </w:r>
    </w:p>
    <w:p w:rsidR="00C51021" w:rsidRPr="00526871" w:rsidRDefault="00C51021" w:rsidP="00B92148">
      <w:pPr>
        <w:jc w:val="left"/>
        <w:rPr>
          <w:rFonts w:cs="Arial"/>
          <w:lang w:val="en-AU"/>
        </w:rPr>
      </w:pPr>
    </w:p>
    <w:p w:rsidR="00C51021" w:rsidRPr="00526871" w:rsidRDefault="00C51021" w:rsidP="00B92148">
      <w:pPr>
        <w:pStyle w:val="ListParagraph"/>
        <w:numPr>
          <w:ilvl w:val="0"/>
          <w:numId w:val="7"/>
        </w:numPr>
        <w:jc w:val="left"/>
        <w:rPr>
          <w:rFonts w:cs="Arial"/>
          <w:lang w:val="en-AU"/>
        </w:rPr>
      </w:pPr>
      <w:r w:rsidRPr="00526871">
        <w:rPr>
          <w:rFonts w:cs="Arial"/>
          <w:lang w:val="en-AU"/>
        </w:rPr>
        <w:t>GCMS analysis of blank and exposed samplers to determine extent of PRC depletion in the field</w:t>
      </w:r>
      <w:r w:rsidR="0026568B" w:rsidRPr="00526871">
        <w:rPr>
          <w:rFonts w:cs="Arial"/>
          <w:lang w:val="en-AU"/>
        </w:rPr>
        <w:t>.</w:t>
      </w:r>
    </w:p>
    <w:p w:rsidR="00C51021" w:rsidRPr="00526871" w:rsidRDefault="00C51021" w:rsidP="00B92148">
      <w:pPr>
        <w:pStyle w:val="ListParagraph"/>
        <w:numPr>
          <w:ilvl w:val="0"/>
          <w:numId w:val="7"/>
        </w:numPr>
        <w:jc w:val="left"/>
        <w:rPr>
          <w:rFonts w:cs="Arial"/>
          <w:lang w:val="en-AU"/>
        </w:rPr>
      </w:pPr>
      <w:r w:rsidRPr="00526871">
        <w:rPr>
          <w:rFonts w:cs="Arial"/>
          <w:lang w:val="en-AU"/>
        </w:rPr>
        <w:t xml:space="preserve">Log </w:t>
      </w:r>
      <w:proofErr w:type="spellStart"/>
      <w:r w:rsidRPr="00526871">
        <w:rPr>
          <w:rFonts w:cs="Arial"/>
          <w:lang w:val="en-AU"/>
        </w:rPr>
        <w:t>k</w:t>
      </w:r>
      <w:r w:rsidRPr="00526871">
        <w:rPr>
          <w:rFonts w:cs="Arial"/>
          <w:vertAlign w:val="subscript"/>
          <w:lang w:val="en-AU"/>
        </w:rPr>
        <w:t>e</w:t>
      </w:r>
      <w:proofErr w:type="spellEnd"/>
      <w:r w:rsidRPr="00526871">
        <w:rPr>
          <w:rFonts w:cs="Arial"/>
          <w:vertAlign w:val="subscript"/>
          <w:lang w:val="en-AU"/>
        </w:rPr>
        <w:t xml:space="preserve"> </w:t>
      </w:r>
      <w:r w:rsidRPr="00526871">
        <w:rPr>
          <w:rFonts w:cs="Arial"/>
          <w:lang w:val="en-AU"/>
        </w:rPr>
        <w:t>(exchange rate constant) of each PRC is determined using Equation 5</w:t>
      </w:r>
      <w:r w:rsidR="0026568B" w:rsidRPr="00526871">
        <w:rPr>
          <w:rFonts w:cs="Arial"/>
          <w:lang w:val="en-AU"/>
        </w:rPr>
        <w:t>.</w:t>
      </w:r>
    </w:p>
    <w:p w:rsidR="00C51021" w:rsidRPr="00526871" w:rsidRDefault="00C51021" w:rsidP="00C51021">
      <w:pPr>
        <w:pStyle w:val="ListParagraph"/>
        <w:ind w:left="1440"/>
        <w:rPr>
          <w:rFonts w:cs="Arial"/>
          <w:lang w:val="en-AU"/>
        </w:rPr>
      </w:pPr>
    </w:p>
    <w:p w:rsidR="00C51021" w:rsidRPr="00526871" w:rsidRDefault="00C51021" w:rsidP="00C51021">
      <w:pPr>
        <w:rPr>
          <w:rFonts w:cs="Arial"/>
          <w:b/>
          <w:sz w:val="24"/>
          <w:szCs w:val="24"/>
          <w:lang w:val="en-AU"/>
        </w:rPr>
      </w:pPr>
      <w:proofErr w:type="spellStart"/>
      <w:r w:rsidRPr="00526871">
        <w:rPr>
          <w:rFonts w:cs="Arial"/>
          <w:i/>
          <w:sz w:val="24"/>
          <w:szCs w:val="24"/>
          <w:lang w:val="en-AU"/>
        </w:rPr>
        <w:t>K</w:t>
      </w:r>
      <w:r w:rsidRPr="00526871">
        <w:rPr>
          <w:rFonts w:cs="Arial"/>
          <w:i/>
          <w:sz w:val="24"/>
          <w:szCs w:val="24"/>
          <w:vertAlign w:val="subscript"/>
          <w:lang w:val="en-AU"/>
        </w:rPr>
        <w:t>e</w:t>
      </w:r>
      <w:proofErr w:type="spellEnd"/>
      <w:r w:rsidRPr="00526871">
        <w:rPr>
          <w:rFonts w:cs="Arial"/>
          <w:i/>
          <w:sz w:val="24"/>
          <w:szCs w:val="24"/>
          <w:vertAlign w:val="subscript"/>
          <w:lang w:val="en-AU"/>
        </w:rPr>
        <w:t xml:space="preserve"> </w:t>
      </w:r>
      <w:r w:rsidRPr="00526871">
        <w:rPr>
          <w:rFonts w:cs="Arial"/>
          <w:i/>
          <w:sz w:val="24"/>
          <w:szCs w:val="24"/>
          <w:lang w:val="en-AU"/>
        </w:rPr>
        <w:t>= -</w:t>
      </w:r>
      <w:proofErr w:type="gramStart"/>
      <w:r w:rsidRPr="00526871">
        <w:rPr>
          <w:rFonts w:cs="Arial"/>
          <w:i/>
          <w:sz w:val="24"/>
          <w:szCs w:val="24"/>
          <w:lang w:val="en-AU"/>
        </w:rPr>
        <w:t>ln(</w:t>
      </w:r>
      <w:proofErr w:type="spellStart"/>
      <w:proofErr w:type="gramEnd"/>
      <w:r w:rsidRPr="00526871">
        <w:rPr>
          <w:rFonts w:cs="Arial"/>
          <w:i/>
          <w:sz w:val="24"/>
          <w:szCs w:val="24"/>
          <w:lang w:val="en-AU"/>
        </w:rPr>
        <w:t>N</w:t>
      </w:r>
      <w:r w:rsidRPr="00526871">
        <w:rPr>
          <w:rFonts w:cs="Arial"/>
          <w:i/>
          <w:sz w:val="24"/>
          <w:szCs w:val="24"/>
          <w:vertAlign w:val="superscript"/>
          <w:lang w:val="en-AU"/>
        </w:rPr>
        <w:t>t</w:t>
      </w:r>
      <w:proofErr w:type="spellEnd"/>
      <w:r w:rsidRPr="00526871">
        <w:rPr>
          <w:rFonts w:cs="Arial"/>
          <w:i/>
          <w:sz w:val="24"/>
          <w:szCs w:val="24"/>
          <w:lang w:val="en-AU"/>
        </w:rPr>
        <w:t>/N</w:t>
      </w:r>
      <w:r w:rsidRPr="00526871">
        <w:rPr>
          <w:rFonts w:cs="Arial"/>
          <w:i/>
          <w:sz w:val="24"/>
          <w:szCs w:val="24"/>
          <w:vertAlign w:val="superscript"/>
          <w:lang w:val="en-AU"/>
        </w:rPr>
        <w:t>0</w:t>
      </w:r>
      <w:r w:rsidRPr="00526871">
        <w:rPr>
          <w:rFonts w:cs="Arial"/>
          <w:i/>
          <w:sz w:val="24"/>
          <w:szCs w:val="24"/>
          <w:lang w:val="en-AU"/>
        </w:rPr>
        <w:t>)/t</w:t>
      </w:r>
      <w:r w:rsidRPr="00526871">
        <w:rPr>
          <w:rFonts w:cs="Arial"/>
          <w:i/>
          <w:sz w:val="24"/>
          <w:szCs w:val="24"/>
          <w:lang w:val="en-AU"/>
        </w:rPr>
        <w:tab/>
      </w:r>
      <w:r w:rsidRPr="00526871">
        <w:rPr>
          <w:rFonts w:cs="Arial"/>
          <w:i/>
          <w:sz w:val="24"/>
          <w:szCs w:val="24"/>
          <w:lang w:val="en-AU"/>
        </w:rPr>
        <w:tab/>
      </w:r>
      <w:r w:rsidRPr="00526871">
        <w:rPr>
          <w:rFonts w:cs="Arial"/>
          <w:i/>
          <w:sz w:val="24"/>
          <w:szCs w:val="24"/>
          <w:lang w:val="en-AU"/>
        </w:rPr>
        <w:tab/>
      </w:r>
      <w:r w:rsidRPr="00526871">
        <w:rPr>
          <w:rFonts w:cs="Arial"/>
          <w:i/>
          <w:sz w:val="24"/>
          <w:szCs w:val="24"/>
          <w:lang w:val="en-AU"/>
        </w:rPr>
        <w:tab/>
      </w:r>
      <w:r w:rsidRPr="00526871">
        <w:rPr>
          <w:rFonts w:cs="Arial"/>
          <w:i/>
          <w:sz w:val="24"/>
          <w:szCs w:val="24"/>
          <w:lang w:val="en-AU"/>
        </w:rPr>
        <w:tab/>
      </w:r>
      <w:r w:rsidRPr="00526871">
        <w:rPr>
          <w:rFonts w:cs="Arial"/>
          <w:i/>
          <w:sz w:val="24"/>
          <w:szCs w:val="24"/>
          <w:lang w:val="en-AU"/>
        </w:rPr>
        <w:tab/>
      </w:r>
      <w:r w:rsidRPr="00526871">
        <w:rPr>
          <w:rFonts w:cs="Arial"/>
          <w:i/>
          <w:sz w:val="24"/>
          <w:szCs w:val="24"/>
          <w:lang w:val="en-AU"/>
        </w:rPr>
        <w:tab/>
      </w:r>
      <w:r w:rsidRPr="00526871">
        <w:rPr>
          <w:rFonts w:cs="Arial"/>
          <w:b/>
          <w:lang w:val="en-AU"/>
        </w:rPr>
        <w:t>Equation 5</w:t>
      </w:r>
    </w:p>
    <w:p w:rsidR="00C51021" w:rsidRPr="00526871" w:rsidRDefault="00C51021" w:rsidP="00C51021">
      <w:pPr>
        <w:pStyle w:val="ListParagraph"/>
        <w:ind w:left="1440"/>
        <w:rPr>
          <w:rFonts w:cs="Arial"/>
          <w:i/>
          <w:sz w:val="24"/>
          <w:szCs w:val="24"/>
          <w:lang w:val="en-AU"/>
        </w:rPr>
      </w:pPr>
    </w:p>
    <w:p w:rsidR="00C51021" w:rsidRPr="00526871" w:rsidRDefault="00C51021" w:rsidP="00B92148">
      <w:pPr>
        <w:jc w:val="left"/>
        <w:rPr>
          <w:rFonts w:cs="Arial"/>
          <w:lang w:val="en-AU"/>
        </w:rPr>
      </w:pPr>
      <w:r w:rsidRPr="00526871">
        <w:rPr>
          <w:rFonts w:cs="Arial"/>
          <w:lang w:val="en-AU"/>
        </w:rPr>
        <w:t>Where:</w:t>
      </w:r>
    </w:p>
    <w:p w:rsidR="00C51021" w:rsidRPr="00526871" w:rsidRDefault="00C51021" w:rsidP="00B92148">
      <w:pPr>
        <w:ind w:firstLine="720"/>
        <w:jc w:val="left"/>
        <w:rPr>
          <w:rFonts w:cs="Arial"/>
          <w:lang w:val="en-AU"/>
        </w:rPr>
      </w:pPr>
      <w:proofErr w:type="spellStart"/>
      <w:proofErr w:type="gramStart"/>
      <w:r w:rsidRPr="00526871">
        <w:rPr>
          <w:rFonts w:cs="Arial"/>
          <w:lang w:val="en-AU"/>
        </w:rPr>
        <w:t>N</w:t>
      </w:r>
      <w:r w:rsidRPr="00526871">
        <w:rPr>
          <w:rFonts w:cs="Arial"/>
          <w:vertAlign w:val="superscript"/>
          <w:lang w:val="en-AU"/>
        </w:rPr>
        <w:t>t</w:t>
      </w:r>
      <w:proofErr w:type="spellEnd"/>
      <w:proofErr w:type="gramEnd"/>
      <w:r w:rsidRPr="00526871">
        <w:rPr>
          <w:rFonts w:cs="Arial"/>
          <w:lang w:val="en-AU"/>
        </w:rPr>
        <w:t xml:space="preserve"> is amount of PRC remaining at the end of the exposure time</w:t>
      </w:r>
    </w:p>
    <w:p w:rsidR="00C51021" w:rsidRPr="00526871" w:rsidRDefault="00C51021" w:rsidP="00B92148">
      <w:pPr>
        <w:ind w:firstLine="720"/>
        <w:jc w:val="left"/>
        <w:rPr>
          <w:rFonts w:cs="Arial"/>
          <w:lang w:val="en-AU"/>
        </w:rPr>
      </w:pPr>
      <w:r w:rsidRPr="00526871">
        <w:rPr>
          <w:rFonts w:cs="Arial"/>
          <w:lang w:val="en-AU"/>
        </w:rPr>
        <w:t>N</w:t>
      </w:r>
      <w:r w:rsidRPr="00526871">
        <w:rPr>
          <w:rFonts w:cs="Arial"/>
          <w:vertAlign w:val="superscript"/>
          <w:lang w:val="en-AU"/>
        </w:rPr>
        <w:t xml:space="preserve">0 </w:t>
      </w:r>
      <w:r w:rsidRPr="00526871">
        <w:rPr>
          <w:rFonts w:cs="Arial"/>
          <w:lang w:val="en-AU"/>
        </w:rPr>
        <w:t>is the amount of PRC spiked into the sampler prior to exposure</w:t>
      </w:r>
    </w:p>
    <w:p w:rsidR="00C51021" w:rsidRPr="00526871" w:rsidRDefault="0026568B" w:rsidP="00B92148">
      <w:pPr>
        <w:ind w:firstLine="720"/>
        <w:jc w:val="left"/>
        <w:rPr>
          <w:rFonts w:cs="Arial"/>
          <w:lang w:val="en-AU"/>
        </w:rPr>
      </w:pPr>
      <w:proofErr w:type="gramStart"/>
      <w:r w:rsidRPr="00526871">
        <w:rPr>
          <w:rFonts w:cs="Arial"/>
          <w:lang w:val="en-AU"/>
        </w:rPr>
        <w:t>t</w:t>
      </w:r>
      <w:proofErr w:type="gramEnd"/>
      <w:r w:rsidRPr="00526871">
        <w:rPr>
          <w:rFonts w:cs="Arial"/>
          <w:lang w:val="en-AU"/>
        </w:rPr>
        <w:t xml:space="preserve"> is the exposure time:</w:t>
      </w:r>
    </w:p>
    <w:p w:rsidR="00C51021" w:rsidRPr="00526871" w:rsidRDefault="00C51021" w:rsidP="00B92148">
      <w:pPr>
        <w:pStyle w:val="ListParagraph"/>
        <w:ind w:left="1440"/>
        <w:jc w:val="left"/>
        <w:rPr>
          <w:rFonts w:cs="Arial"/>
          <w:lang w:val="en-AU"/>
        </w:rPr>
      </w:pPr>
    </w:p>
    <w:p w:rsidR="00C51021" w:rsidRPr="00526871" w:rsidRDefault="00C51021" w:rsidP="00B92148">
      <w:pPr>
        <w:pStyle w:val="ListParagraph"/>
        <w:numPr>
          <w:ilvl w:val="0"/>
          <w:numId w:val="7"/>
        </w:numPr>
        <w:jc w:val="left"/>
        <w:rPr>
          <w:rFonts w:cs="Arial"/>
          <w:lang w:val="en-AU"/>
        </w:rPr>
      </w:pPr>
      <w:r w:rsidRPr="00526871">
        <w:rPr>
          <w:rFonts w:cs="Arial"/>
          <w:lang w:val="en-AU"/>
        </w:rPr>
        <w:t xml:space="preserve">Relationship between Log </w:t>
      </w:r>
      <w:proofErr w:type="spellStart"/>
      <w:r w:rsidRPr="00526871">
        <w:rPr>
          <w:rFonts w:cs="Arial"/>
          <w:lang w:val="en-AU"/>
        </w:rPr>
        <w:t>K</w:t>
      </w:r>
      <w:r w:rsidRPr="00526871">
        <w:rPr>
          <w:rFonts w:cs="Arial"/>
          <w:vertAlign w:val="subscript"/>
          <w:lang w:val="en-AU"/>
        </w:rPr>
        <w:t>e</w:t>
      </w:r>
      <w:proofErr w:type="spellEnd"/>
      <w:r w:rsidRPr="00526871">
        <w:rPr>
          <w:rFonts w:cs="Arial"/>
          <w:lang w:val="en-AU"/>
        </w:rPr>
        <w:t xml:space="preserve"> and Log </w:t>
      </w:r>
      <w:proofErr w:type="spellStart"/>
      <w:r w:rsidRPr="00526871">
        <w:rPr>
          <w:rFonts w:cs="Arial"/>
          <w:lang w:val="en-AU"/>
        </w:rPr>
        <w:t>K</w:t>
      </w:r>
      <w:r w:rsidRPr="00526871">
        <w:rPr>
          <w:rFonts w:cs="Arial"/>
          <w:vertAlign w:val="subscript"/>
          <w:lang w:val="en-AU"/>
        </w:rPr>
        <w:t>ow</w:t>
      </w:r>
      <w:proofErr w:type="spellEnd"/>
      <w:r w:rsidRPr="00526871">
        <w:rPr>
          <w:rFonts w:cs="Arial"/>
          <w:lang w:val="en-AU"/>
        </w:rPr>
        <w:t xml:space="preserve"> of PRCs is plotted</w:t>
      </w:r>
      <w:r w:rsidR="0026568B" w:rsidRPr="00526871">
        <w:rPr>
          <w:rFonts w:cs="Arial"/>
          <w:lang w:val="en-AU"/>
        </w:rPr>
        <w:t>.</w:t>
      </w:r>
    </w:p>
    <w:p w:rsidR="00C51021" w:rsidRPr="00526871" w:rsidRDefault="00C51021" w:rsidP="00B92148">
      <w:pPr>
        <w:pStyle w:val="ListParagraph"/>
        <w:numPr>
          <w:ilvl w:val="0"/>
          <w:numId w:val="7"/>
        </w:numPr>
        <w:jc w:val="left"/>
        <w:rPr>
          <w:rFonts w:cs="Arial"/>
          <w:lang w:val="en-AU"/>
        </w:rPr>
      </w:pPr>
      <w:r w:rsidRPr="00526871">
        <w:rPr>
          <w:rFonts w:cs="Arial"/>
          <w:lang w:val="en-AU"/>
        </w:rPr>
        <w:t xml:space="preserve">Log </w:t>
      </w:r>
      <w:proofErr w:type="spellStart"/>
      <w:r w:rsidRPr="00526871">
        <w:rPr>
          <w:rFonts w:cs="Arial"/>
          <w:lang w:val="en-AU"/>
        </w:rPr>
        <w:t>K</w:t>
      </w:r>
      <w:r w:rsidRPr="00526871">
        <w:rPr>
          <w:rFonts w:cs="Arial"/>
          <w:vertAlign w:val="subscript"/>
          <w:lang w:val="en-AU"/>
        </w:rPr>
        <w:t>e</w:t>
      </w:r>
      <w:proofErr w:type="spellEnd"/>
      <w:r w:rsidRPr="00526871">
        <w:rPr>
          <w:rFonts w:cs="Arial"/>
          <w:lang w:val="en-AU"/>
        </w:rPr>
        <w:t xml:space="preserve"> of accumulated chemicals are extrapolated from this relationship by their Log </w:t>
      </w:r>
      <w:proofErr w:type="spellStart"/>
      <w:r w:rsidRPr="00526871">
        <w:rPr>
          <w:rFonts w:cs="Arial"/>
          <w:lang w:val="en-AU"/>
        </w:rPr>
        <w:t>K</w:t>
      </w:r>
      <w:r w:rsidRPr="00526871">
        <w:rPr>
          <w:rFonts w:cs="Arial"/>
          <w:vertAlign w:val="subscript"/>
          <w:lang w:val="en-AU"/>
        </w:rPr>
        <w:t>ow</w:t>
      </w:r>
      <w:proofErr w:type="spellEnd"/>
      <w:r w:rsidR="0026568B" w:rsidRPr="00526871">
        <w:rPr>
          <w:rFonts w:cs="Arial"/>
          <w:vertAlign w:val="subscript"/>
          <w:lang w:val="en-AU"/>
        </w:rPr>
        <w:t>.</w:t>
      </w:r>
    </w:p>
    <w:p w:rsidR="00C51021" w:rsidRPr="00526871" w:rsidRDefault="00C51021" w:rsidP="00B92148">
      <w:pPr>
        <w:pStyle w:val="ListParagraph"/>
        <w:numPr>
          <w:ilvl w:val="0"/>
          <w:numId w:val="7"/>
        </w:numPr>
        <w:jc w:val="left"/>
        <w:rPr>
          <w:rFonts w:cs="Arial"/>
          <w:lang w:val="en-AU"/>
        </w:rPr>
      </w:pPr>
      <w:r w:rsidRPr="00526871">
        <w:rPr>
          <w:rFonts w:cs="Arial"/>
          <w:lang w:val="en-AU"/>
        </w:rPr>
        <w:t xml:space="preserve">Log </w:t>
      </w:r>
      <w:proofErr w:type="spellStart"/>
      <w:r w:rsidRPr="00526871">
        <w:rPr>
          <w:rFonts w:cs="Arial"/>
          <w:lang w:val="en-AU"/>
        </w:rPr>
        <w:t>K</w:t>
      </w:r>
      <w:r w:rsidRPr="00526871">
        <w:rPr>
          <w:rFonts w:cs="Arial"/>
          <w:vertAlign w:val="subscript"/>
          <w:lang w:val="en-AU"/>
        </w:rPr>
        <w:t>sw</w:t>
      </w:r>
      <w:proofErr w:type="spellEnd"/>
      <w:r w:rsidRPr="00526871">
        <w:rPr>
          <w:rFonts w:cs="Arial"/>
          <w:lang w:val="en-AU"/>
        </w:rPr>
        <w:t xml:space="preserve"> of accumulated chemical is determined using either measured value (unpublished calibration study in collaboration with DERM, 2010) or extrapolated using equation described in Figure 3.6</w:t>
      </w:r>
      <w:r w:rsidR="0026568B" w:rsidRPr="00526871">
        <w:rPr>
          <w:rFonts w:cs="Arial"/>
          <w:lang w:val="en-AU"/>
        </w:rPr>
        <w:t>.</w:t>
      </w:r>
    </w:p>
    <w:p w:rsidR="00C51021" w:rsidRPr="00526871" w:rsidRDefault="00C51021" w:rsidP="00C51021">
      <w:pPr>
        <w:rPr>
          <w:rFonts w:cs="Arial"/>
          <w:lang w:val="en-AU"/>
        </w:rPr>
      </w:pPr>
    </w:p>
    <w:p w:rsidR="002A3315" w:rsidRPr="00526871" w:rsidRDefault="00C51021" w:rsidP="002A3315">
      <w:pPr>
        <w:keepNext/>
        <w:jc w:val="center"/>
        <w:rPr>
          <w:rFonts w:cs="Arial"/>
        </w:rPr>
      </w:pPr>
      <w:r w:rsidRPr="00526871">
        <w:rPr>
          <w:rFonts w:cs="Arial"/>
          <w:noProof/>
          <w:lang w:val="en-AU" w:eastAsia="en-AU"/>
        </w:rPr>
        <w:drawing>
          <wp:inline distT="0" distB="0" distL="0" distR="0" wp14:anchorId="0858AA66" wp14:editId="4C8DC6EC">
            <wp:extent cx="4499787" cy="3526860"/>
            <wp:effectExtent l="19050" t="19050" r="15240" b="16510"/>
            <wp:docPr id="24" name="Picture 2592" descr="Figure 3.6. Relationship between logKOW and logKSW for pesticides in the PDMS-water system in an unpublished calibration study in collaboration with DERM, 2010." title="Graph showing the relationship between logKOW and logKSW for pesticides in the PDMS-water system,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2"/>
                    <pic:cNvPicPr>
                      <a:picLocks noChangeAspect="1" noChangeArrowheads="1"/>
                    </pic:cNvPicPr>
                  </pic:nvPicPr>
                  <pic:blipFill>
                    <a:blip r:embed="rId45" cstate="print"/>
                    <a:srcRect/>
                    <a:stretch>
                      <a:fillRect/>
                    </a:stretch>
                  </pic:blipFill>
                  <pic:spPr bwMode="auto">
                    <a:xfrm>
                      <a:off x="0" y="0"/>
                      <a:ext cx="4507907" cy="3533224"/>
                    </a:xfrm>
                    <a:prstGeom prst="rect">
                      <a:avLst/>
                    </a:prstGeom>
                    <a:solidFill>
                      <a:srgbClr val="FFFFFF"/>
                    </a:solidFill>
                    <a:ln w="9525" cmpd="sng">
                      <a:solidFill>
                        <a:srgbClr val="000000"/>
                      </a:solidFill>
                      <a:miter lim="800000"/>
                      <a:headEnd/>
                      <a:tailEnd/>
                    </a:ln>
                    <a:effectLst/>
                  </pic:spPr>
                </pic:pic>
              </a:graphicData>
            </a:graphic>
          </wp:inline>
        </w:drawing>
      </w:r>
    </w:p>
    <w:p w:rsidR="00C51021" w:rsidRPr="00526871" w:rsidRDefault="002A3315" w:rsidP="002A3315">
      <w:pPr>
        <w:pStyle w:val="Caption"/>
        <w:jc w:val="left"/>
        <w:rPr>
          <w:rFonts w:cs="Arial"/>
          <w:lang w:val="en-AU"/>
        </w:rPr>
      </w:pPr>
      <w:bookmarkStart w:id="60" w:name="_Toc396312179"/>
      <w:proofErr w:type="gramStart"/>
      <w:r w:rsidRPr="00526871">
        <w:rPr>
          <w:rFonts w:cs="Arial"/>
          <w:b/>
        </w:rPr>
        <w:t xml:space="preserve">Figure </w:t>
      </w:r>
      <w:r w:rsidR="0026488C" w:rsidRPr="00526871">
        <w:rPr>
          <w:rFonts w:cs="Arial"/>
          <w:b/>
        </w:rPr>
        <w:fldChar w:fldCharType="begin"/>
      </w:r>
      <w:r w:rsidR="00D61182" w:rsidRPr="00526871">
        <w:rPr>
          <w:rFonts w:cs="Arial"/>
          <w:b/>
        </w:rPr>
        <w:instrText xml:space="preserve"> STYLEREF 1 \s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00D61182" w:rsidRPr="00526871">
        <w:rPr>
          <w:rFonts w:cs="Arial"/>
          <w:b/>
        </w:rPr>
        <w:t>.</w:t>
      </w:r>
      <w:proofErr w:type="gramEnd"/>
      <w:r w:rsidR="0026488C" w:rsidRPr="00526871">
        <w:rPr>
          <w:rFonts w:cs="Arial"/>
          <w:b/>
        </w:rPr>
        <w:fldChar w:fldCharType="begin"/>
      </w:r>
      <w:r w:rsidR="00D61182"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6</w:t>
      </w:r>
      <w:r w:rsidR="0026488C" w:rsidRPr="00526871">
        <w:rPr>
          <w:rFonts w:cs="Arial"/>
          <w:b/>
        </w:rPr>
        <w:fldChar w:fldCharType="end"/>
      </w:r>
      <w:r w:rsidRPr="00526871">
        <w:rPr>
          <w:rFonts w:cs="Arial"/>
          <w:b/>
        </w:rPr>
        <w:t>.</w:t>
      </w:r>
      <w:r w:rsidRPr="00526871">
        <w:rPr>
          <w:rFonts w:cs="Arial"/>
        </w:rPr>
        <w:t xml:space="preserve">  </w:t>
      </w:r>
      <w:proofErr w:type="gramStart"/>
      <w:r w:rsidRPr="00526871">
        <w:rPr>
          <w:rFonts w:cs="Arial"/>
        </w:rPr>
        <w:t xml:space="preserve">Relationship between </w:t>
      </w:r>
      <w:proofErr w:type="spellStart"/>
      <w:r w:rsidRPr="00526871">
        <w:rPr>
          <w:rFonts w:cs="Arial"/>
        </w:rPr>
        <w:t>logKOW</w:t>
      </w:r>
      <w:proofErr w:type="spellEnd"/>
      <w:r w:rsidRPr="00526871">
        <w:rPr>
          <w:rFonts w:cs="Arial"/>
        </w:rPr>
        <w:t xml:space="preserve"> and </w:t>
      </w:r>
      <w:proofErr w:type="spellStart"/>
      <w:r w:rsidRPr="00526871">
        <w:rPr>
          <w:rFonts w:cs="Arial"/>
        </w:rPr>
        <w:t>logKSW</w:t>
      </w:r>
      <w:proofErr w:type="spellEnd"/>
      <w:r w:rsidRPr="00526871">
        <w:rPr>
          <w:rFonts w:cs="Arial"/>
        </w:rPr>
        <w:t xml:space="preserve"> for pesticides in the PDMS-water system in an unpublished calibration study in collaboration with DERM, 2010.</w:t>
      </w:r>
      <w:bookmarkEnd w:id="60"/>
      <w:proofErr w:type="gramEnd"/>
    </w:p>
    <w:p w:rsidR="00C51021" w:rsidRPr="00526871" w:rsidRDefault="00C51021" w:rsidP="00C51021">
      <w:pPr>
        <w:rPr>
          <w:rFonts w:cs="Arial"/>
          <w:lang w:val="en-AU"/>
        </w:rPr>
      </w:pPr>
    </w:p>
    <w:p w:rsidR="002A3315" w:rsidRPr="00526871" w:rsidRDefault="002A3315" w:rsidP="00C51021">
      <w:pPr>
        <w:rPr>
          <w:rFonts w:cs="Arial"/>
          <w:lang w:val="en-AU"/>
        </w:rPr>
      </w:pPr>
    </w:p>
    <w:p w:rsidR="00C51021" w:rsidRPr="00526871" w:rsidRDefault="00C51021" w:rsidP="00B92148">
      <w:pPr>
        <w:pStyle w:val="ListParagraph"/>
        <w:numPr>
          <w:ilvl w:val="0"/>
          <w:numId w:val="7"/>
        </w:numPr>
        <w:jc w:val="left"/>
        <w:rPr>
          <w:rFonts w:cs="Arial"/>
          <w:lang w:val="en-AU"/>
        </w:rPr>
      </w:pPr>
      <w:r w:rsidRPr="00526871">
        <w:rPr>
          <w:rFonts w:cs="Arial"/>
          <w:lang w:val="en-AU"/>
        </w:rPr>
        <w:t>Sampling rate of each accumulated chemical is determined by Equation 6</w:t>
      </w:r>
      <w:r w:rsidR="0026568B" w:rsidRPr="00526871">
        <w:rPr>
          <w:rFonts w:cs="Arial"/>
          <w:lang w:val="en-AU"/>
        </w:rPr>
        <w:t>.</w:t>
      </w:r>
    </w:p>
    <w:p w:rsidR="00C51021" w:rsidRPr="00526871" w:rsidRDefault="00C51021" w:rsidP="00C51021">
      <w:pPr>
        <w:pStyle w:val="ListParagraph"/>
        <w:ind w:left="1440"/>
        <w:rPr>
          <w:rFonts w:cs="Arial"/>
          <w:lang w:val="en-AU"/>
        </w:rPr>
      </w:pPr>
    </w:p>
    <w:p w:rsidR="00C51021" w:rsidRPr="00526871" w:rsidRDefault="00C51021" w:rsidP="00C51021">
      <w:pPr>
        <w:rPr>
          <w:rFonts w:cs="Arial"/>
          <w:b/>
          <w:lang w:val="en-AU"/>
        </w:rPr>
      </w:pPr>
      <w:proofErr w:type="spellStart"/>
      <w:r w:rsidRPr="00526871">
        <w:rPr>
          <w:rFonts w:cs="Arial"/>
          <w:i/>
          <w:sz w:val="24"/>
          <w:szCs w:val="24"/>
          <w:lang w:val="en-AU"/>
        </w:rPr>
        <w:t>R</w:t>
      </w:r>
      <w:r w:rsidRPr="00526871">
        <w:rPr>
          <w:rFonts w:cs="Arial"/>
          <w:i/>
          <w:sz w:val="24"/>
          <w:szCs w:val="24"/>
          <w:vertAlign w:val="subscript"/>
          <w:lang w:val="en-AU"/>
        </w:rPr>
        <w:t>s</w:t>
      </w:r>
      <w:proofErr w:type="spellEnd"/>
      <w:r w:rsidRPr="00526871">
        <w:rPr>
          <w:rFonts w:cs="Arial"/>
          <w:i/>
          <w:sz w:val="24"/>
          <w:szCs w:val="24"/>
          <w:lang w:val="en-AU"/>
        </w:rPr>
        <w:t xml:space="preserve"> = </w:t>
      </w:r>
      <w:proofErr w:type="spellStart"/>
      <w:r w:rsidRPr="00526871">
        <w:rPr>
          <w:rFonts w:cs="Arial"/>
          <w:i/>
          <w:sz w:val="24"/>
          <w:szCs w:val="24"/>
          <w:lang w:val="en-AU"/>
        </w:rPr>
        <w:t>K</w:t>
      </w:r>
      <w:r w:rsidRPr="00526871">
        <w:rPr>
          <w:rFonts w:cs="Arial"/>
          <w:i/>
          <w:sz w:val="24"/>
          <w:szCs w:val="24"/>
          <w:vertAlign w:val="subscript"/>
          <w:lang w:val="en-AU"/>
        </w:rPr>
        <w:t>e</w:t>
      </w:r>
      <w:r w:rsidRPr="00526871">
        <w:rPr>
          <w:rFonts w:cs="Arial"/>
          <w:i/>
          <w:sz w:val="24"/>
          <w:szCs w:val="24"/>
          <w:lang w:val="en-AU"/>
        </w:rPr>
        <w:t>.K</w:t>
      </w:r>
      <w:r w:rsidRPr="00526871">
        <w:rPr>
          <w:rFonts w:cs="Arial"/>
          <w:i/>
          <w:sz w:val="24"/>
          <w:szCs w:val="24"/>
          <w:vertAlign w:val="subscript"/>
          <w:lang w:val="en-AU"/>
        </w:rPr>
        <w:t>sw</w:t>
      </w:r>
      <w:r w:rsidRPr="00526871">
        <w:rPr>
          <w:rFonts w:cs="Arial"/>
          <w:i/>
          <w:sz w:val="24"/>
          <w:szCs w:val="24"/>
          <w:lang w:val="en-AU"/>
        </w:rPr>
        <w:t>.M</w:t>
      </w:r>
      <w:r w:rsidRPr="00526871">
        <w:rPr>
          <w:rFonts w:cs="Arial"/>
          <w:i/>
          <w:sz w:val="24"/>
          <w:szCs w:val="24"/>
          <w:vertAlign w:val="subscript"/>
          <w:lang w:val="en-AU"/>
        </w:rPr>
        <w:t>s</w:t>
      </w:r>
      <w:proofErr w:type="spellEnd"/>
      <w:r w:rsidRPr="00526871">
        <w:rPr>
          <w:rFonts w:cs="Arial"/>
          <w:i/>
          <w:sz w:val="24"/>
          <w:szCs w:val="24"/>
          <w:vertAlign w:val="subscript"/>
          <w:lang w:val="en-AU"/>
        </w:rPr>
        <w:tab/>
      </w:r>
      <w:r w:rsidRPr="00526871">
        <w:rPr>
          <w:rFonts w:cs="Arial"/>
          <w:i/>
          <w:sz w:val="28"/>
          <w:szCs w:val="28"/>
          <w:vertAlign w:val="subscript"/>
          <w:lang w:val="en-AU"/>
        </w:rPr>
        <w:tab/>
      </w:r>
      <w:r w:rsidRPr="00526871">
        <w:rPr>
          <w:rFonts w:cs="Arial"/>
          <w:i/>
          <w:sz w:val="28"/>
          <w:szCs w:val="28"/>
          <w:vertAlign w:val="subscript"/>
          <w:lang w:val="en-AU"/>
        </w:rPr>
        <w:tab/>
      </w:r>
      <w:r w:rsidRPr="00526871">
        <w:rPr>
          <w:rFonts w:cs="Arial"/>
          <w:i/>
          <w:sz w:val="28"/>
          <w:szCs w:val="28"/>
          <w:vertAlign w:val="subscript"/>
          <w:lang w:val="en-AU"/>
        </w:rPr>
        <w:tab/>
      </w:r>
      <w:r w:rsidRPr="00526871">
        <w:rPr>
          <w:rFonts w:cs="Arial"/>
          <w:i/>
          <w:sz w:val="28"/>
          <w:szCs w:val="28"/>
          <w:vertAlign w:val="subscript"/>
          <w:lang w:val="en-AU"/>
        </w:rPr>
        <w:tab/>
      </w:r>
      <w:r w:rsidRPr="00526871">
        <w:rPr>
          <w:rFonts w:cs="Arial"/>
          <w:i/>
          <w:sz w:val="28"/>
          <w:szCs w:val="28"/>
          <w:vertAlign w:val="subscript"/>
          <w:lang w:val="en-AU"/>
        </w:rPr>
        <w:tab/>
      </w:r>
      <w:r w:rsidRPr="00526871">
        <w:rPr>
          <w:rFonts w:cs="Arial"/>
          <w:i/>
          <w:sz w:val="28"/>
          <w:szCs w:val="28"/>
          <w:vertAlign w:val="subscript"/>
          <w:lang w:val="en-AU"/>
        </w:rPr>
        <w:tab/>
      </w:r>
      <w:r w:rsidRPr="00526871">
        <w:rPr>
          <w:rFonts w:cs="Arial"/>
          <w:b/>
          <w:lang w:val="en-AU"/>
        </w:rPr>
        <w:t>Equation 6</w:t>
      </w:r>
    </w:p>
    <w:p w:rsidR="001E754D" w:rsidRDefault="001E754D" w:rsidP="001E754D">
      <w:pPr>
        <w:ind w:left="539" w:hanging="539"/>
        <w:jc w:val="left"/>
        <w:rPr>
          <w:rFonts w:cs="Arial"/>
          <w:lang w:val="en-AU"/>
        </w:rPr>
      </w:pPr>
    </w:p>
    <w:p w:rsidR="00C51021" w:rsidRPr="00526871" w:rsidRDefault="00C51021" w:rsidP="001E754D">
      <w:pPr>
        <w:ind w:left="539" w:hanging="539"/>
        <w:jc w:val="left"/>
        <w:rPr>
          <w:rFonts w:cs="Arial"/>
          <w:lang w:val="en-AU"/>
        </w:rPr>
      </w:pPr>
      <w:r w:rsidRPr="00526871">
        <w:rPr>
          <w:rFonts w:cs="Arial"/>
          <w:lang w:val="en-AU"/>
        </w:rPr>
        <w:t>Where:</w:t>
      </w:r>
    </w:p>
    <w:p w:rsidR="00C51021" w:rsidRPr="00526871" w:rsidRDefault="00C51021" w:rsidP="00B92148">
      <w:pPr>
        <w:ind w:firstLine="720"/>
        <w:jc w:val="left"/>
        <w:rPr>
          <w:rFonts w:cs="Arial"/>
          <w:lang w:val="en-AU"/>
        </w:rPr>
      </w:pPr>
      <w:proofErr w:type="spellStart"/>
      <w:r w:rsidRPr="00526871">
        <w:rPr>
          <w:rFonts w:cs="Arial"/>
          <w:lang w:val="en-AU"/>
        </w:rPr>
        <w:t>K</w:t>
      </w:r>
      <w:r w:rsidRPr="00526871">
        <w:rPr>
          <w:rFonts w:cs="Arial"/>
          <w:vertAlign w:val="subscript"/>
          <w:lang w:val="en-AU"/>
        </w:rPr>
        <w:t>e</w:t>
      </w:r>
      <w:proofErr w:type="spellEnd"/>
      <w:r w:rsidRPr="00526871">
        <w:rPr>
          <w:rFonts w:cs="Arial"/>
          <w:lang w:val="en-AU"/>
        </w:rPr>
        <w:t xml:space="preserve"> is the exchange rate constant determined</w:t>
      </w:r>
      <w:r w:rsidR="0026568B" w:rsidRPr="00526871">
        <w:rPr>
          <w:rFonts w:cs="Arial"/>
          <w:lang w:val="en-AU"/>
        </w:rPr>
        <w:t>.</w:t>
      </w:r>
    </w:p>
    <w:p w:rsidR="00C51021" w:rsidRPr="00526871" w:rsidRDefault="00C51021" w:rsidP="00B92148">
      <w:pPr>
        <w:ind w:firstLine="720"/>
        <w:jc w:val="left"/>
        <w:rPr>
          <w:rFonts w:cs="Arial"/>
          <w:lang w:val="en-AU"/>
        </w:rPr>
      </w:pPr>
      <w:proofErr w:type="spellStart"/>
      <w:r w:rsidRPr="00526871">
        <w:rPr>
          <w:rFonts w:cs="Arial"/>
          <w:lang w:val="en-AU"/>
        </w:rPr>
        <w:t>K</w:t>
      </w:r>
      <w:r w:rsidRPr="00526871">
        <w:rPr>
          <w:rFonts w:cs="Arial"/>
          <w:vertAlign w:val="subscript"/>
          <w:lang w:val="en-AU"/>
        </w:rPr>
        <w:t>sw</w:t>
      </w:r>
      <w:proofErr w:type="spellEnd"/>
      <w:r w:rsidRPr="00526871">
        <w:rPr>
          <w:rFonts w:cs="Arial"/>
          <w:lang w:val="en-AU"/>
        </w:rPr>
        <w:t xml:space="preserve"> is the sampler-water partition coefficient (measured or estimated)</w:t>
      </w:r>
      <w:r w:rsidR="0026568B" w:rsidRPr="00526871">
        <w:rPr>
          <w:rFonts w:cs="Arial"/>
          <w:lang w:val="en-AU"/>
        </w:rPr>
        <w:t>.</w:t>
      </w:r>
    </w:p>
    <w:p w:rsidR="00C51021" w:rsidRPr="00526871" w:rsidRDefault="00C51021" w:rsidP="00B92148">
      <w:pPr>
        <w:ind w:firstLine="720"/>
        <w:jc w:val="left"/>
        <w:rPr>
          <w:rFonts w:cs="Arial"/>
          <w:lang w:val="en-AU"/>
        </w:rPr>
      </w:pPr>
      <w:r w:rsidRPr="00526871">
        <w:rPr>
          <w:rFonts w:cs="Arial"/>
          <w:lang w:val="en-AU"/>
        </w:rPr>
        <w:t>M</w:t>
      </w:r>
      <w:r w:rsidRPr="00526871">
        <w:rPr>
          <w:rFonts w:cs="Arial"/>
          <w:vertAlign w:val="subscript"/>
          <w:lang w:val="en-AU"/>
        </w:rPr>
        <w:t xml:space="preserve">s </w:t>
      </w:r>
      <w:r w:rsidRPr="00526871">
        <w:rPr>
          <w:rFonts w:cs="Arial"/>
          <w:lang w:val="en-AU"/>
        </w:rPr>
        <w:t>is the mass of the sampler</w:t>
      </w:r>
      <w:r w:rsidR="0026568B" w:rsidRPr="00526871">
        <w:rPr>
          <w:rFonts w:cs="Arial"/>
          <w:lang w:val="en-AU"/>
        </w:rPr>
        <w:t>.</w:t>
      </w:r>
    </w:p>
    <w:p w:rsidR="00C51021" w:rsidRPr="00526871" w:rsidRDefault="00C51021" w:rsidP="00B92148">
      <w:pPr>
        <w:jc w:val="left"/>
        <w:rPr>
          <w:rFonts w:cs="Arial"/>
          <w:lang w:val="en-AU"/>
        </w:rPr>
      </w:pPr>
    </w:p>
    <w:p w:rsidR="00C51021" w:rsidRPr="00526871" w:rsidRDefault="00C51021" w:rsidP="00B92148">
      <w:pPr>
        <w:pStyle w:val="ListParagraph"/>
        <w:numPr>
          <w:ilvl w:val="0"/>
          <w:numId w:val="7"/>
        </w:numPr>
        <w:jc w:val="left"/>
        <w:rPr>
          <w:rFonts w:cs="Arial"/>
          <w:lang w:val="en-AU"/>
        </w:rPr>
      </w:pPr>
      <w:proofErr w:type="spellStart"/>
      <w:r w:rsidRPr="00526871">
        <w:rPr>
          <w:rFonts w:cs="Arial"/>
          <w:lang w:val="en-AU"/>
        </w:rPr>
        <w:t>C</w:t>
      </w:r>
      <w:r w:rsidRPr="00526871">
        <w:rPr>
          <w:rFonts w:cs="Arial"/>
          <w:vertAlign w:val="subscript"/>
          <w:lang w:val="en-AU"/>
        </w:rPr>
        <w:t>w</w:t>
      </w:r>
      <w:proofErr w:type="spellEnd"/>
      <w:r w:rsidRPr="00526871">
        <w:rPr>
          <w:rFonts w:cs="Arial"/>
          <w:lang w:val="en-AU"/>
        </w:rPr>
        <w:t xml:space="preserve"> of each accumulated chemical is then determined using Equation 1</w:t>
      </w:r>
      <w:r w:rsidR="0026568B" w:rsidRPr="00526871">
        <w:rPr>
          <w:rFonts w:cs="Arial"/>
          <w:lang w:val="en-AU"/>
        </w:rPr>
        <w:t>.</w:t>
      </w:r>
    </w:p>
    <w:p w:rsidR="00DB2BB4" w:rsidRPr="00526871" w:rsidRDefault="00DB2BB4" w:rsidP="00B92148">
      <w:pPr>
        <w:jc w:val="left"/>
        <w:rPr>
          <w:rFonts w:cs="Arial"/>
          <w:b/>
          <w:lang w:val="en-AU"/>
        </w:rPr>
      </w:pPr>
    </w:p>
    <w:p w:rsidR="00C51021" w:rsidRPr="00526871" w:rsidRDefault="00C51021" w:rsidP="00B92148">
      <w:pPr>
        <w:jc w:val="left"/>
        <w:rPr>
          <w:rFonts w:cs="Arial"/>
          <w:b/>
          <w:lang w:val="en-AU"/>
        </w:rPr>
      </w:pPr>
      <w:r w:rsidRPr="00526871">
        <w:rPr>
          <w:rFonts w:cs="Arial"/>
          <w:b/>
          <w:lang w:val="en-AU"/>
        </w:rPr>
        <w:t xml:space="preserve">Method Improvement – alternative method of </w:t>
      </w:r>
      <w:r w:rsidR="00DD20D5" w:rsidRPr="00526871">
        <w:rPr>
          <w:rFonts w:cs="Arial"/>
          <w:b/>
          <w:i/>
          <w:lang w:val="en-AU"/>
        </w:rPr>
        <w:t>in situ</w:t>
      </w:r>
      <w:r w:rsidRPr="00526871">
        <w:rPr>
          <w:rFonts w:cs="Arial"/>
          <w:b/>
          <w:lang w:val="en-AU"/>
        </w:rPr>
        <w:t xml:space="preserve"> calibration of PDMS and SPMDs using PFMs</w:t>
      </w:r>
    </w:p>
    <w:p w:rsidR="00C51021" w:rsidRPr="00526871" w:rsidRDefault="00C51021" w:rsidP="00B92148">
      <w:pPr>
        <w:jc w:val="left"/>
        <w:rPr>
          <w:rFonts w:cs="Arial"/>
          <w:b/>
          <w:lang w:val="en-AU"/>
        </w:rPr>
      </w:pPr>
    </w:p>
    <w:p w:rsidR="00C51021" w:rsidRPr="00526871" w:rsidRDefault="00C51021" w:rsidP="00B92148">
      <w:pPr>
        <w:jc w:val="left"/>
        <w:rPr>
          <w:rFonts w:cs="Arial"/>
          <w:lang w:val="en-AU"/>
        </w:rPr>
      </w:pPr>
      <w:r w:rsidRPr="00526871">
        <w:rPr>
          <w:rFonts w:cs="Arial"/>
          <w:lang w:val="en-AU"/>
        </w:rPr>
        <w:t xml:space="preserve">O’Brien </w:t>
      </w:r>
      <w:r w:rsidRPr="00526871">
        <w:rPr>
          <w:rFonts w:cs="Arial"/>
          <w:i/>
          <w:lang w:val="en-AU"/>
        </w:rPr>
        <w:t>et al</w:t>
      </w:r>
      <w:r w:rsidR="0026488C" w:rsidRPr="00526871">
        <w:rPr>
          <w:rFonts w:cs="Arial"/>
          <w:i/>
          <w:lang w:val="en-AU"/>
        </w:rPr>
        <w:fldChar w:fldCharType="begin"/>
      </w:r>
      <w:r w:rsidR="00F83939" w:rsidRPr="00526871">
        <w:rPr>
          <w:rFonts w:cs="Arial"/>
          <w:i/>
          <w:lang w:val="en-AU"/>
        </w:rPr>
        <w:instrText>ADDIN RW.CITE{{19200 O'Brien,D.S. 2011; 19198 O'Brien,D.S. 2009}}</w:instrText>
      </w:r>
      <w:r w:rsidR="0026488C" w:rsidRPr="00526871">
        <w:rPr>
          <w:rFonts w:cs="Arial"/>
          <w:i/>
          <w:lang w:val="en-AU"/>
        </w:rPr>
        <w:fldChar w:fldCharType="separate"/>
      </w:r>
      <w:r w:rsidR="0026568B" w:rsidRPr="00526871">
        <w:rPr>
          <w:rFonts w:eastAsia="Times New Roman" w:cs="Arial"/>
          <w:vertAlign w:val="superscript"/>
        </w:rPr>
        <w:t>42,44</w:t>
      </w:r>
      <w:r w:rsidR="0026488C" w:rsidRPr="00526871">
        <w:rPr>
          <w:rFonts w:cs="Arial"/>
          <w:i/>
          <w:lang w:val="en-AU"/>
        </w:rPr>
        <w:fldChar w:fldCharType="end"/>
      </w:r>
      <w:r w:rsidRPr="00526871">
        <w:rPr>
          <w:rFonts w:cs="Arial"/>
          <w:lang w:val="en-AU"/>
        </w:rPr>
        <w:t xml:space="preserve"> have previously demonstrated the usefulness of the PFM for the </w:t>
      </w:r>
      <w:r w:rsidRPr="00526871">
        <w:rPr>
          <w:rFonts w:cs="Arial"/>
          <w:i/>
          <w:lang w:val="en-AU"/>
        </w:rPr>
        <w:t>in situ</w:t>
      </w:r>
      <w:r w:rsidRPr="00526871">
        <w:rPr>
          <w:rFonts w:cs="Arial"/>
          <w:lang w:val="en-AU"/>
        </w:rPr>
        <w:t xml:space="preserve"> calibration of herbicides in the </w:t>
      </w:r>
      <w:proofErr w:type="spellStart"/>
      <w:r w:rsidRPr="00526871">
        <w:rPr>
          <w:rFonts w:cs="Arial"/>
          <w:lang w:val="en-AU"/>
        </w:rPr>
        <w:t>Empore</w:t>
      </w:r>
      <w:proofErr w:type="spellEnd"/>
      <w:r w:rsidRPr="00526871">
        <w:rPr>
          <w:rFonts w:cs="Arial"/>
          <w:lang w:val="en-AU"/>
        </w:rPr>
        <w:t xml:space="preserve"> Disk. In a recently published paper O’Brien et al</w:t>
      </w:r>
      <w:r w:rsidR="0026488C" w:rsidRPr="00526871">
        <w:rPr>
          <w:rFonts w:cs="Arial"/>
          <w:lang w:val="en-AU"/>
        </w:rPr>
        <w:fldChar w:fldCharType="begin"/>
      </w:r>
      <w:r w:rsidRPr="00526871">
        <w:rPr>
          <w:rFonts w:cs="Arial"/>
          <w:lang w:val="en-AU"/>
        </w:rPr>
        <w:instrText>ADDIN RW.CITE{{19443 O'Brien, D. 2012}}</w:instrText>
      </w:r>
      <w:r w:rsidR="0026488C" w:rsidRPr="00526871">
        <w:rPr>
          <w:rFonts w:cs="Arial"/>
          <w:lang w:val="en-AU"/>
        </w:rPr>
        <w:fldChar w:fldCharType="separate"/>
      </w:r>
      <w:r w:rsidR="0026568B" w:rsidRPr="00526871">
        <w:rPr>
          <w:rFonts w:eastAsia="Times New Roman" w:cs="Arial"/>
          <w:vertAlign w:val="superscript"/>
        </w:rPr>
        <w:t>53</w:t>
      </w:r>
      <w:r w:rsidR="0026488C" w:rsidRPr="00526871">
        <w:rPr>
          <w:rFonts w:cs="Arial"/>
          <w:lang w:val="en-AU"/>
        </w:rPr>
        <w:fldChar w:fldCharType="end"/>
      </w:r>
      <w:r w:rsidRPr="00526871">
        <w:rPr>
          <w:rFonts w:cs="Arial"/>
          <w:lang w:val="en-AU"/>
        </w:rPr>
        <w:t xml:space="preserve"> has further demonstrated that the loss of plaster from the PFM can be applied to predict changes in </w:t>
      </w:r>
      <w:proofErr w:type="spellStart"/>
      <w:r w:rsidRPr="00526871">
        <w:rPr>
          <w:rFonts w:cs="Arial"/>
          <w:lang w:val="en-AU"/>
        </w:rPr>
        <w:t>R</w:t>
      </w:r>
      <w:r w:rsidRPr="00526871">
        <w:rPr>
          <w:rFonts w:cs="Arial"/>
          <w:vertAlign w:val="subscript"/>
          <w:lang w:val="en-AU"/>
        </w:rPr>
        <w:t>s</w:t>
      </w:r>
      <w:proofErr w:type="spellEnd"/>
      <w:r w:rsidRPr="00526871">
        <w:rPr>
          <w:rFonts w:cs="Arial"/>
          <w:lang w:val="en-AU"/>
        </w:rPr>
        <w:t xml:space="preserve"> dependant on flow and turbulence, when deploying PDMS and SPMD samplers.</w:t>
      </w:r>
    </w:p>
    <w:p w:rsidR="00C51021" w:rsidRPr="00526871" w:rsidRDefault="00C51021" w:rsidP="00B92148">
      <w:pPr>
        <w:jc w:val="left"/>
        <w:rPr>
          <w:rFonts w:cs="Arial"/>
          <w:lang w:val="en-AU"/>
        </w:rPr>
      </w:pPr>
    </w:p>
    <w:p w:rsidR="00C51021" w:rsidRPr="00526871" w:rsidRDefault="00C51021" w:rsidP="00B92148">
      <w:pPr>
        <w:jc w:val="left"/>
        <w:rPr>
          <w:rFonts w:cs="Arial"/>
          <w:lang w:val="en-AU"/>
        </w:rPr>
      </w:pPr>
      <w:r w:rsidRPr="00526871">
        <w:rPr>
          <w:rFonts w:cs="Arial"/>
          <w:lang w:val="en-AU"/>
        </w:rPr>
        <w:t xml:space="preserve">The uptake of </w:t>
      </w:r>
      <w:proofErr w:type="spellStart"/>
      <w:r w:rsidRPr="00526871">
        <w:rPr>
          <w:rFonts w:cs="Arial"/>
          <w:lang w:val="en-AU"/>
        </w:rPr>
        <w:t>bifenthrin</w:t>
      </w:r>
      <w:proofErr w:type="spellEnd"/>
      <w:r w:rsidRPr="00526871">
        <w:rPr>
          <w:rFonts w:cs="Arial"/>
          <w:lang w:val="en-AU"/>
        </w:rPr>
        <w:t xml:space="preserve">, </w:t>
      </w:r>
      <w:proofErr w:type="spellStart"/>
      <w:r w:rsidRPr="00526871">
        <w:rPr>
          <w:rFonts w:cs="Arial"/>
          <w:lang w:val="en-AU"/>
        </w:rPr>
        <w:t>dieldrin</w:t>
      </w:r>
      <w:proofErr w:type="spellEnd"/>
      <w:r w:rsidRPr="00526871">
        <w:rPr>
          <w:rFonts w:cs="Arial"/>
          <w:lang w:val="en-AU"/>
        </w:rPr>
        <w:t xml:space="preserve">, </w:t>
      </w:r>
      <w:proofErr w:type="spellStart"/>
      <w:r w:rsidRPr="00526871">
        <w:rPr>
          <w:rFonts w:cs="Arial"/>
          <w:lang w:val="en-AU"/>
        </w:rPr>
        <w:t>oxadiazon</w:t>
      </w:r>
      <w:proofErr w:type="spellEnd"/>
      <w:r w:rsidRPr="00526871">
        <w:rPr>
          <w:rFonts w:cs="Arial"/>
          <w:lang w:val="en-AU"/>
        </w:rPr>
        <w:t xml:space="preserve">, </w:t>
      </w:r>
      <w:proofErr w:type="spellStart"/>
      <w:r w:rsidRPr="00526871">
        <w:rPr>
          <w:rFonts w:cs="Arial"/>
          <w:lang w:val="en-AU"/>
        </w:rPr>
        <w:t>pendimethalin</w:t>
      </w:r>
      <w:proofErr w:type="spellEnd"/>
      <w:r w:rsidRPr="00526871">
        <w:rPr>
          <w:rFonts w:cs="Arial"/>
          <w:lang w:val="en-AU"/>
        </w:rPr>
        <w:t xml:space="preserve">, </w:t>
      </w:r>
      <w:proofErr w:type="spellStart"/>
      <w:r w:rsidRPr="00526871">
        <w:rPr>
          <w:rFonts w:cs="Arial"/>
          <w:lang w:val="en-AU"/>
        </w:rPr>
        <w:t>permethrin</w:t>
      </w:r>
      <w:proofErr w:type="spellEnd"/>
      <w:r w:rsidRPr="00526871">
        <w:rPr>
          <w:rFonts w:cs="Arial"/>
          <w:lang w:val="en-AU"/>
        </w:rPr>
        <w:t xml:space="preserve">, </w:t>
      </w:r>
      <w:proofErr w:type="spellStart"/>
      <w:r w:rsidRPr="00526871">
        <w:rPr>
          <w:rFonts w:cs="Arial"/>
          <w:lang w:val="en-AU"/>
        </w:rPr>
        <w:t>prothiophos</w:t>
      </w:r>
      <w:proofErr w:type="spellEnd"/>
      <w:r w:rsidRPr="00526871">
        <w:rPr>
          <w:rFonts w:cs="Arial"/>
          <w:lang w:val="en-AU"/>
        </w:rPr>
        <w:t xml:space="preserve"> and </w:t>
      </w:r>
      <w:proofErr w:type="spellStart"/>
      <w:r w:rsidRPr="00526871">
        <w:rPr>
          <w:rFonts w:cs="Arial"/>
          <w:lang w:val="en-AU"/>
        </w:rPr>
        <w:t>trifluralin</w:t>
      </w:r>
      <w:proofErr w:type="spellEnd"/>
      <w:r w:rsidRPr="00526871">
        <w:rPr>
          <w:rFonts w:cs="Arial"/>
          <w:lang w:val="en-AU"/>
        </w:rPr>
        <w:t xml:space="preserve"> were investigated as a function of water velocity (determined from </w:t>
      </w:r>
      <w:proofErr w:type="spellStart"/>
      <w:r w:rsidRPr="00526871">
        <w:rPr>
          <w:rFonts w:cs="Arial"/>
          <w:lang w:val="en-AU"/>
        </w:rPr>
        <w:t>r</w:t>
      </w:r>
      <w:r w:rsidRPr="00526871">
        <w:rPr>
          <w:rFonts w:cs="Arial"/>
          <w:vertAlign w:val="subscript"/>
          <w:lang w:val="en-AU"/>
        </w:rPr>
        <w:t>PFM</w:t>
      </w:r>
      <w:proofErr w:type="spellEnd"/>
      <w:r w:rsidRPr="00526871">
        <w:rPr>
          <w:rFonts w:cs="Arial"/>
          <w:lang w:val="en-AU"/>
        </w:rPr>
        <w:t>) at flows between 0 and 24cm s</w:t>
      </w:r>
      <w:r w:rsidRPr="00526871">
        <w:rPr>
          <w:rFonts w:cs="Arial"/>
          <w:vertAlign w:val="superscript"/>
          <w:lang w:val="en-AU"/>
        </w:rPr>
        <w:t>-1</w:t>
      </w:r>
      <w:r w:rsidRPr="00526871">
        <w:rPr>
          <w:rFonts w:cs="Arial"/>
          <w:lang w:val="en-AU"/>
        </w:rPr>
        <w:t xml:space="preserve">. A one phase association describing this relationship between </w:t>
      </w:r>
      <w:proofErr w:type="spellStart"/>
      <w:r w:rsidRPr="00526871">
        <w:rPr>
          <w:rFonts w:cs="Arial"/>
          <w:lang w:val="en-AU"/>
        </w:rPr>
        <w:t>R</w:t>
      </w:r>
      <w:r w:rsidRPr="00526871">
        <w:rPr>
          <w:rFonts w:cs="Arial"/>
          <w:vertAlign w:val="subscript"/>
          <w:lang w:val="en-AU"/>
        </w:rPr>
        <w:t>s</w:t>
      </w:r>
      <w:proofErr w:type="spellEnd"/>
      <w:r w:rsidRPr="00526871">
        <w:rPr>
          <w:rFonts w:cs="Arial"/>
          <w:lang w:val="en-AU"/>
        </w:rPr>
        <w:t xml:space="preserve"> and flow for each chemical is below (Equation 7). </w:t>
      </w:r>
    </w:p>
    <w:p w:rsidR="00C51021" w:rsidRPr="00526871" w:rsidRDefault="00C51021" w:rsidP="00B92148">
      <w:pPr>
        <w:jc w:val="left"/>
        <w:rPr>
          <w:rFonts w:cs="Arial"/>
          <w:lang w:val="en-AU"/>
        </w:rPr>
      </w:pPr>
    </w:p>
    <w:p w:rsidR="00C51021" w:rsidRPr="00526871" w:rsidRDefault="00C51021" w:rsidP="00C51021">
      <w:pPr>
        <w:spacing w:line="360" w:lineRule="auto"/>
        <w:jc w:val="right"/>
        <w:rPr>
          <w:rStyle w:val="fcodeexample"/>
          <w:rFonts w:cs="Arial"/>
          <w:b/>
        </w:rPr>
      </w:pPr>
      <w:proofErr w:type="spellStart"/>
      <w:r w:rsidRPr="00526871">
        <w:rPr>
          <w:rStyle w:val="fcodeexample"/>
          <w:rFonts w:cs="Arial"/>
        </w:rPr>
        <w:t>R</w:t>
      </w:r>
      <w:r w:rsidRPr="00526871">
        <w:rPr>
          <w:rStyle w:val="fcodeexample"/>
          <w:rFonts w:cs="Arial"/>
          <w:vertAlign w:val="subscript"/>
        </w:rPr>
        <w:t>s</w:t>
      </w:r>
      <w:proofErr w:type="spellEnd"/>
      <w:r w:rsidRPr="00526871">
        <w:rPr>
          <w:rStyle w:val="fcodeexample"/>
          <w:rFonts w:cs="Arial"/>
        </w:rPr>
        <w:t xml:space="preserve">= </w:t>
      </w:r>
      <w:proofErr w:type="spellStart"/>
      <w:proofErr w:type="gramStart"/>
      <w:r w:rsidRPr="00526871">
        <w:rPr>
          <w:rStyle w:val="fcodeexample"/>
          <w:rFonts w:cs="Arial"/>
        </w:rPr>
        <w:t>R</w:t>
      </w:r>
      <w:r w:rsidRPr="00526871">
        <w:rPr>
          <w:rStyle w:val="fcodeexample"/>
          <w:rFonts w:cs="Arial"/>
          <w:vertAlign w:val="subscript"/>
        </w:rPr>
        <w:t>s</w:t>
      </w:r>
      <w:proofErr w:type="spellEnd"/>
      <w:r w:rsidRPr="00526871">
        <w:rPr>
          <w:rStyle w:val="fcodeexample"/>
          <w:rFonts w:cs="Arial"/>
          <w:vertAlign w:val="subscript"/>
        </w:rPr>
        <w:t>(</w:t>
      </w:r>
      <w:proofErr w:type="gramEnd"/>
      <w:r w:rsidRPr="00526871">
        <w:rPr>
          <w:rStyle w:val="fcodeexample"/>
          <w:rFonts w:cs="Arial"/>
          <w:vertAlign w:val="subscript"/>
        </w:rPr>
        <w:t>0 cm/s)</w:t>
      </w:r>
      <w:r w:rsidRPr="00526871">
        <w:rPr>
          <w:rStyle w:val="fcodeexample"/>
          <w:rFonts w:cs="Arial"/>
        </w:rPr>
        <w:t xml:space="preserve"> + (</w:t>
      </w:r>
      <w:proofErr w:type="spellStart"/>
      <w:r w:rsidRPr="00526871">
        <w:rPr>
          <w:rStyle w:val="fcodeexample"/>
          <w:rFonts w:cs="Arial"/>
        </w:rPr>
        <w:t>R</w:t>
      </w:r>
      <w:r w:rsidRPr="00526871">
        <w:rPr>
          <w:rStyle w:val="fcodeexample"/>
          <w:rFonts w:cs="Arial"/>
          <w:vertAlign w:val="subscript"/>
        </w:rPr>
        <w:t>s</w:t>
      </w:r>
      <w:proofErr w:type="spellEnd"/>
      <w:r w:rsidRPr="00526871">
        <w:rPr>
          <w:rStyle w:val="fcodeexample"/>
          <w:rFonts w:cs="Arial"/>
          <w:vertAlign w:val="subscript"/>
        </w:rPr>
        <w:t>(max)</w:t>
      </w:r>
      <w:r w:rsidRPr="00526871">
        <w:rPr>
          <w:rStyle w:val="fcodeexample"/>
          <w:rFonts w:cs="Arial"/>
        </w:rPr>
        <w:t xml:space="preserve">- </w:t>
      </w:r>
      <w:proofErr w:type="spellStart"/>
      <w:r w:rsidRPr="00526871">
        <w:rPr>
          <w:rStyle w:val="fcodeexample"/>
          <w:rFonts w:cs="Arial"/>
        </w:rPr>
        <w:t>R</w:t>
      </w:r>
      <w:r w:rsidRPr="00526871">
        <w:rPr>
          <w:rStyle w:val="fcodeexample"/>
          <w:rFonts w:cs="Arial"/>
          <w:vertAlign w:val="subscript"/>
        </w:rPr>
        <w:t>s</w:t>
      </w:r>
      <w:proofErr w:type="spellEnd"/>
      <w:r w:rsidRPr="00526871">
        <w:rPr>
          <w:rStyle w:val="fcodeexample"/>
          <w:rFonts w:cs="Arial"/>
          <w:vertAlign w:val="subscript"/>
        </w:rPr>
        <w:t>(0 cm/s)</w:t>
      </w:r>
      <w:r w:rsidRPr="00526871">
        <w:rPr>
          <w:rStyle w:val="fcodeexample"/>
          <w:rFonts w:cs="Arial"/>
        </w:rPr>
        <w:t>)*(1-exp(-</w:t>
      </w:r>
      <w:proofErr w:type="spellStart"/>
      <w:r w:rsidRPr="00526871">
        <w:rPr>
          <w:rStyle w:val="fcodeexample"/>
          <w:rFonts w:cs="Arial"/>
        </w:rPr>
        <w:t>Kr</w:t>
      </w:r>
      <w:r w:rsidRPr="00526871">
        <w:rPr>
          <w:rStyle w:val="fcodeexample"/>
          <w:rFonts w:cs="Arial"/>
          <w:vertAlign w:val="subscript"/>
        </w:rPr>
        <w:t>PFM</w:t>
      </w:r>
      <w:proofErr w:type="spellEnd"/>
      <w:r w:rsidRPr="00526871">
        <w:rPr>
          <w:rStyle w:val="fcodeexample"/>
          <w:rFonts w:cs="Arial"/>
          <w:vertAlign w:val="subscript"/>
        </w:rPr>
        <w:t xml:space="preserve"> </w:t>
      </w:r>
      <w:r w:rsidRPr="00526871">
        <w:rPr>
          <w:rStyle w:val="fcodeexample"/>
          <w:rFonts w:cs="Arial"/>
        </w:rPr>
        <w:t>*</w:t>
      </w:r>
      <w:proofErr w:type="spellStart"/>
      <w:r w:rsidRPr="00526871">
        <w:rPr>
          <w:rStyle w:val="fcodeexample"/>
          <w:rFonts w:cs="Arial"/>
        </w:rPr>
        <w:t>r</w:t>
      </w:r>
      <w:r w:rsidRPr="00526871">
        <w:rPr>
          <w:rStyle w:val="fcodeexample"/>
          <w:rFonts w:cs="Arial"/>
          <w:vertAlign w:val="subscript"/>
        </w:rPr>
        <w:t>PFM</w:t>
      </w:r>
      <w:proofErr w:type="spellEnd"/>
      <w:r w:rsidRPr="00526871">
        <w:rPr>
          <w:rStyle w:val="fcodeexample"/>
          <w:rFonts w:cs="Arial"/>
        </w:rPr>
        <w:t>))</w:t>
      </w:r>
      <w:r w:rsidRPr="00526871">
        <w:rPr>
          <w:rStyle w:val="fcodeexample"/>
          <w:rFonts w:cs="Arial"/>
        </w:rPr>
        <w:tab/>
      </w:r>
      <w:r w:rsidRPr="00526871">
        <w:rPr>
          <w:rStyle w:val="fcodeexample"/>
          <w:rFonts w:cs="Arial"/>
        </w:rPr>
        <w:tab/>
      </w:r>
      <w:r w:rsidRPr="00526871">
        <w:rPr>
          <w:rStyle w:val="fcodeexample"/>
          <w:rFonts w:cs="Arial"/>
          <w:b/>
        </w:rPr>
        <w:t>Equation 7</w:t>
      </w:r>
    </w:p>
    <w:p w:rsidR="00C51021" w:rsidRPr="00526871" w:rsidRDefault="00C51021" w:rsidP="00B92148">
      <w:pPr>
        <w:jc w:val="left"/>
        <w:rPr>
          <w:rStyle w:val="fcodeexample"/>
          <w:rFonts w:cs="Arial"/>
        </w:rPr>
      </w:pPr>
      <w:r w:rsidRPr="00526871">
        <w:rPr>
          <w:rStyle w:val="fcodeexample"/>
          <w:rFonts w:cs="Arial"/>
        </w:rPr>
        <w:t>Where:</w:t>
      </w:r>
    </w:p>
    <w:p w:rsidR="00C51021" w:rsidRPr="00526871" w:rsidRDefault="00C51021" w:rsidP="00B92148">
      <w:pPr>
        <w:ind w:firstLine="720"/>
        <w:jc w:val="left"/>
        <w:rPr>
          <w:rStyle w:val="fcodeexample"/>
          <w:rFonts w:cs="Arial"/>
        </w:rPr>
      </w:pPr>
      <w:proofErr w:type="spellStart"/>
      <w:proofErr w:type="gramStart"/>
      <w:r w:rsidRPr="00526871">
        <w:rPr>
          <w:rStyle w:val="fcodeexample"/>
          <w:rFonts w:cs="Arial"/>
        </w:rPr>
        <w:t>R</w:t>
      </w:r>
      <w:r w:rsidRPr="00526871">
        <w:rPr>
          <w:rStyle w:val="fcodeexample"/>
          <w:rFonts w:cs="Arial"/>
          <w:vertAlign w:val="subscript"/>
        </w:rPr>
        <w:t>s</w:t>
      </w:r>
      <w:proofErr w:type="spellEnd"/>
      <w:r w:rsidRPr="00526871">
        <w:rPr>
          <w:rStyle w:val="fcodeexample"/>
          <w:rFonts w:cs="Arial"/>
          <w:vertAlign w:val="subscript"/>
        </w:rPr>
        <w:t>(</w:t>
      </w:r>
      <w:proofErr w:type="gramEnd"/>
      <w:r w:rsidRPr="00526871">
        <w:rPr>
          <w:rStyle w:val="fcodeexample"/>
          <w:rFonts w:cs="Arial"/>
          <w:vertAlign w:val="subscript"/>
        </w:rPr>
        <w:t>0 cm/s)</w:t>
      </w:r>
      <w:r w:rsidRPr="00526871">
        <w:rPr>
          <w:rStyle w:val="fcodeexample"/>
          <w:rFonts w:cs="Arial"/>
        </w:rPr>
        <w:t xml:space="preserve"> is the </w:t>
      </w:r>
      <w:proofErr w:type="spellStart"/>
      <w:r w:rsidRPr="00526871">
        <w:rPr>
          <w:rStyle w:val="fcodeexample"/>
          <w:rFonts w:cs="Arial"/>
        </w:rPr>
        <w:t>R</w:t>
      </w:r>
      <w:r w:rsidRPr="00526871">
        <w:rPr>
          <w:rStyle w:val="fcodeexample"/>
          <w:rFonts w:cs="Arial"/>
          <w:vertAlign w:val="subscript"/>
        </w:rPr>
        <w:t>s</w:t>
      </w:r>
      <w:proofErr w:type="spellEnd"/>
      <w:r w:rsidRPr="00526871">
        <w:rPr>
          <w:rStyle w:val="fcodeexample"/>
          <w:rFonts w:cs="Arial"/>
        </w:rPr>
        <w:t xml:space="preserve"> of the chemical of interest when exposed to still waters.</w:t>
      </w:r>
    </w:p>
    <w:p w:rsidR="00C51021" w:rsidRPr="00526871" w:rsidRDefault="00C51021" w:rsidP="00B92148">
      <w:pPr>
        <w:ind w:firstLine="720"/>
        <w:jc w:val="left"/>
        <w:rPr>
          <w:rStyle w:val="fcodeexample"/>
          <w:rFonts w:cs="Arial"/>
        </w:rPr>
      </w:pPr>
      <w:proofErr w:type="spellStart"/>
      <w:proofErr w:type="gramStart"/>
      <w:r w:rsidRPr="00526871">
        <w:rPr>
          <w:rStyle w:val="fcodeexample"/>
          <w:rFonts w:cs="Arial"/>
        </w:rPr>
        <w:t>R</w:t>
      </w:r>
      <w:r w:rsidRPr="00526871">
        <w:rPr>
          <w:rStyle w:val="fcodeexample"/>
          <w:rFonts w:cs="Arial"/>
          <w:vertAlign w:val="subscript"/>
        </w:rPr>
        <w:t>s</w:t>
      </w:r>
      <w:proofErr w:type="spellEnd"/>
      <w:r w:rsidRPr="00526871">
        <w:rPr>
          <w:rStyle w:val="fcodeexample"/>
          <w:rFonts w:cs="Arial"/>
          <w:vertAlign w:val="subscript"/>
        </w:rPr>
        <w:t>(</w:t>
      </w:r>
      <w:proofErr w:type="gramEnd"/>
      <w:r w:rsidRPr="00526871">
        <w:rPr>
          <w:rStyle w:val="fcodeexample"/>
          <w:rFonts w:cs="Arial"/>
          <w:vertAlign w:val="subscript"/>
        </w:rPr>
        <w:t>max)</w:t>
      </w:r>
      <w:r w:rsidRPr="00526871">
        <w:rPr>
          <w:rStyle w:val="fcodeexample"/>
          <w:rFonts w:cs="Arial"/>
        </w:rPr>
        <w:t xml:space="preserve"> is the maximum </w:t>
      </w:r>
      <w:proofErr w:type="spellStart"/>
      <w:r w:rsidRPr="00526871">
        <w:rPr>
          <w:rStyle w:val="fcodeexample"/>
          <w:rFonts w:cs="Arial"/>
        </w:rPr>
        <w:t>R</w:t>
      </w:r>
      <w:r w:rsidRPr="00526871">
        <w:rPr>
          <w:rStyle w:val="fcodeexample"/>
          <w:rFonts w:cs="Arial"/>
          <w:vertAlign w:val="subscript"/>
        </w:rPr>
        <w:t>s</w:t>
      </w:r>
      <w:proofErr w:type="spellEnd"/>
      <w:r w:rsidR="0026568B" w:rsidRPr="00526871">
        <w:rPr>
          <w:rStyle w:val="fcodeexample"/>
          <w:rFonts w:cs="Arial"/>
        </w:rPr>
        <w:t xml:space="preserve"> for the chemical of interest.</w:t>
      </w:r>
    </w:p>
    <w:p w:rsidR="00C51021" w:rsidRPr="00526871" w:rsidRDefault="00C51021" w:rsidP="00B92148">
      <w:pPr>
        <w:ind w:firstLine="720"/>
        <w:jc w:val="left"/>
        <w:rPr>
          <w:rFonts w:cs="Arial"/>
          <w:lang w:val="en-AU"/>
        </w:rPr>
      </w:pPr>
      <w:proofErr w:type="spellStart"/>
      <w:r w:rsidRPr="00526871">
        <w:rPr>
          <w:rStyle w:val="fcodeexample"/>
          <w:rFonts w:cs="Arial"/>
        </w:rPr>
        <w:t>Kr</w:t>
      </w:r>
      <w:r w:rsidRPr="00526871">
        <w:rPr>
          <w:rStyle w:val="fcodeexample"/>
          <w:rFonts w:cs="Arial"/>
          <w:vertAlign w:val="subscript"/>
        </w:rPr>
        <w:t>PFM</w:t>
      </w:r>
      <w:proofErr w:type="spellEnd"/>
      <w:r w:rsidRPr="00526871">
        <w:rPr>
          <w:rStyle w:val="fcodeexample"/>
          <w:rFonts w:cs="Arial"/>
          <w:vertAlign w:val="subscript"/>
        </w:rPr>
        <w:t xml:space="preserve"> </w:t>
      </w:r>
      <w:r w:rsidRPr="00526871">
        <w:rPr>
          <w:rStyle w:val="fcodeexample"/>
          <w:rFonts w:cs="Arial"/>
        </w:rPr>
        <w:t xml:space="preserve">is a rate constant expressed in reciprocal of the units of </w:t>
      </w:r>
      <w:proofErr w:type="spellStart"/>
      <w:r w:rsidRPr="00526871">
        <w:rPr>
          <w:rStyle w:val="fcodeexample"/>
          <w:rFonts w:cs="Arial"/>
          <w:i/>
        </w:rPr>
        <w:t>r</w:t>
      </w:r>
      <w:r w:rsidRPr="00526871">
        <w:rPr>
          <w:rStyle w:val="fcodeexample"/>
          <w:rFonts w:cs="Arial"/>
          <w:vertAlign w:val="subscript"/>
        </w:rPr>
        <w:t>PFM</w:t>
      </w:r>
      <w:proofErr w:type="spellEnd"/>
      <w:r w:rsidR="0026568B" w:rsidRPr="00526871">
        <w:rPr>
          <w:rStyle w:val="fcodeexample"/>
          <w:rFonts w:cs="Arial"/>
          <w:vertAlign w:val="subscript"/>
        </w:rPr>
        <w:t>.</w:t>
      </w:r>
    </w:p>
    <w:p w:rsidR="00C51021" w:rsidRPr="00526871" w:rsidRDefault="00C51021" w:rsidP="00B92148">
      <w:pPr>
        <w:ind w:firstLine="720"/>
        <w:jc w:val="left"/>
        <w:rPr>
          <w:rStyle w:val="fcodeexample"/>
          <w:rFonts w:cs="Arial"/>
        </w:rPr>
      </w:pPr>
      <w:proofErr w:type="spellStart"/>
      <w:proofErr w:type="gramStart"/>
      <w:r w:rsidRPr="00526871">
        <w:rPr>
          <w:rStyle w:val="fcodeexample"/>
          <w:rFonts w:cs="Arial"/>
        </w:rPr>
        <w:t>r</w:t>
      </w:r>
      <w:r w:rsidRPr="00526871">
        <w:rPr>
          <w:rStyle w:val="fcodeexample"/>
          <w:rFonts w:cs="Arial"/>
          <w:vertAlign w:val="subscript"/>
        </w:rPr>
        <w:t>PFM</w:t>
      </w:r>
      <w:proofErr w:type="spellEnd"/>
      <w:proofErr w:type="gramEnd"/>
      <w:r w:rsidRPr="00526871">
        <w:rPr>
          <w:rStyle w:val="fcodeexample"/>
          <w:rFonts w:cs="Arial"/>
          <w:vertAlign w:val="subscript"/>
        </w:rPr>
        <w:t xml:space="preserve"> </w:t>
      </w:r>
      <w:r w:rsidRPr="00526871">
        <w:rPr>
          <w:rStyle w:val="fcodeexample"/>
          <w:rFonts w:cs="Arial"/>
        </w:rPr>
        <w:t xml:space="preserve">is the loss rate of the PFM in g/day. </w:t>
      </w:r>
    </w:p>
    <w:p w:rsidR="00DD20D5" w:rsidRPr="00526871" w:rsidRDefault="00DD20D5" w:rsidP="00B92148">
      <w:pPr>
        <w:ind w:firstLine="720"/>
        <w:jc w:val="left"/>
        <w:rPr>
          <w:rStyle w:val="fcodeexample"/>
          <w:rFonts w:cs="Arial"/>
        </w:rPr>
      </w:pPr>
    </w:p>
    <w:p w:rsidR="00AF0104" w:rsidRPr="00526871" w:rsidRDefault="00AF0104" w:rsidP="00310257">
      <w:pPr>
        <w:ind w:firstLine="720"/>
        <w:jc w:val="center"/>
        <w:rPr>
          <w:rStyle w:val="fcodeexample"/>
          <w:rFonts w:cs="Arial"/>
        </w:rPr>
      </w:pPr>
      <w:r w:rsidRPr="00526871">
        <w:rPr>
          <w:rFonts w:cs="Arial"/>
          <w:b/>
          <w:noProof/>
          <w:lang w:val="en-AU" w:eastAsia="en-AU"/>
        </w:rPr>
        <w:lastRenderedPageBreak/>
        <w:drawing>
          <wp:inline distT="0" distB="0" distL="0" distR="0" wp14:anchorId="76152A97" wp14:editId="250FE169">
            <wp:extent cx="4923790" cy="3407410"/>
            <wp:effectExtent l="0" t="0" r="0" b="2540"/>
            <wp:docPr id="1" name="Picture 0" descr="Figure 3.7. Shows a plot of PDMS and SPMD sampling rates against rPFM" title="Graphs of PDMS and SPMD sampling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7.jpg"/>
                    <pic:cNvPicPr/>
                  </pic:nvPicPr>
                  <pic:blipFill>
                    <a:blip r:embed="rId46" cstate="print">
                      <a:extLst>
                        <a:ext uri="{28A0092B-C50C-407E-A947-70E740481C1C}">
                          <a14:useLocalDpi xmlns:a14="http://schemas.microsoft.com/office/drawing/2010/main" val="0"/>
                        </a:ext>
                      </a:extLst>
                    </a:blip>
                    <a:srcRect t="7925"/>
                    <a:stretch>
                      <a:fillRect/>
                    </a:stretch>
                  </pic:blipFill>
                  <pic:spPr>
                    <a:xfrm>
                      <a:off x="0" y="0"/>
                      <a:ext cx="4923790" cy="3407410"/>
                    </a:xfrm>
                    <a:prstGeom prst="rect">
                      <a:avLst/>
                    </a:prstGeom>
                  </pic:spPr>
                </pic:pic>
              </a:graphicData>
            </a:graphic>
          </wp:inline>
        </w:drawing>
      </w:r>
    </w:p>
    <w:p w:rsidR="00AF0104" w:rsidRPr="00526871" w:rsidRDefault="00AF0104" w:rsidP="00AF0104">
      <w:pPr>
        <w:pStyle w:val="Caption"/>
        <w:ind w:left="1080" w:right="-165"/>
        <w:rPr>
          <w:rFonts w:cs="Arial"/>
          <w:b/>
          <w:noProof/>
        </w:rPr>
      </w:pPr>
      <w:bookmarkStart w:id="61" w:name="_Toc396312180"/>
      <w:proofErr w:type="gramStart"/>
      <w:r w:rsidRPr="00526871">
        <w:rPr>
          <w:rFonts w:cs="Arial"/>
          <w:b/>
        </w:rPr>
        <w:t xml:space="preserve">Figure </w:t>
      </w:r>
      <w:r w:rsidRPr="00526871">
        <w:rPr>
          <w:rFonts w:cs="Arial"/>
          <w:b/>
        </w:rPr>
        <w:fldChar w:fldCharType="begin"/>
      </w:r>
      <w:r w:rsidRPr="00526871">
        <w:rPr>
          <w:rFonts w:cs="Arial"/>
          <w:b/>
        </w:rPr>
        <w:instrText xml:space="preserve"> STYLEREF 1 \s </w:instrText>
      </w:r>
      <w:r w:rsidRPr="00526871">
        <w:rPr>
          <w:rFonts w:cs="Arial"/>
          <w:b/>
        </w:rPr>
        <w:fldChar w:fldCharType="separate"/>
      </w:r>
      <w:r w:rsidRPr="00526871">
        <w:rPr>
          <w:rFonts w:cs="Arial"/>
          <w:b/>
          <w:noProof/>
        </w:rPr>
        <w:t>3</w:t>
      </w:r>
      <w:r w:rsidRPr="00526871">
        <w:rPr>
          <w:rFonts w:cs="Arial"/>
          <w:b/>
        </w:rPr>
        <w:fldChar w:fldCharType="end"/>
      </w:r>
      <w:r w:rsidRPr="00526871">
        <w:rPr>
          <w:rFonts w:cs="Arial"/>
          <w:b/>
        </w:rPr>
        <w:t>.</w:t>
      </w:r>
      <w:proofErr w:type="gramEnd"/>
      <w:r w:rsidRPr="00526871">
        <w:rPr>
          <w:rFonts w:cs="Arial"/>
          <w:b/>
        </w:rPr>
        <w:fldChar w:fldCharType="begin"/>
      </w:r>
      <w:r w:rsidRPr="00526871">
        <w:rPr>
          <w:rFonts w:cs="Arial"/>
          <w:b/>
        </w:rPr>
        <w:instrText xml:space="preserve"> SEQ Figure \* ARABIC \s 1 </w:instrText>
      </w:r>
      <w:r w:rsidRPr="00526871">
        <w:rPr>
          <w:rFonts w:cs="Arial"/>
          <w:b/>
        </w:rPr>
        <w:fldChar w:fldCharType="separate"/>
      </w:r>
      <w:r w:rsidRPr="00526871">
        <w:rPr>
          <w:rFonts w:cs="Arial"/>
          <w:b/>
          <w:noProof/>
        </w:rPr>
        <w:t>7</w:t>
      </w:r>
      <w:r w:rsidRPr="00526871">
        <w:rPr>
          <w:rFonts w:cs="Arial"/>
          <w:b/>
        </w:rPr>
        <w:fldChar w:fldCharType="end"/>
      </w:r>
      <w:r w:rsidRPr="00526871">
        <w:rPr>
          <w:rFonts w:cs="Arial"/>
          <w:b/>
        </w:rPr>
        <w:t>.</w:t>
      </w:r>
      <w:r w:rsidRPr="00526871">
        <w:rPr>
          <w:rFonts w:cs="Arial"/>
        </w:rPr>
        <w:t xml:space="preserve"> PDMS and SPMD sampling rates (</w:t>
      </w:r>
      <w:proofErr w:type="spellStart"/>
      <w:r w:rsidRPr="00526871">
        <w:rPr>
          <w:rFonts w:cs="Arial"/>
        </w:rPr>
        <w:t>R</w:t>
      </w:r>
      <w:r w:rsidRPr="00526871">
        <w:rPr>
          <w:rFonts w:cs="Arial"/>
          <w:vertAlign w:val="subscript"/>
        </w:rPr>
        <w:t>s</w:t>
      </w:r>
      <w:proofErr w:type="spellEnd"/>
      <w:r w:rsidRPr="00526871">
        <w:rPr>
          <w:rFonts w:cs="Arial"/>
        </w:rPr>
        <w:t xml:space="preserve">) as a function of water velocity </w:t>
      </w:r>
      <w:proofErr w:type="spellStart"/>
      <w:r w:rsidRPr="00526871">
        <w:rPr>
          <w:rFonts w:cs="Arial"/>
          <w:i/>
        </w:rPr>
        <w:t>r</w:t>
      </w:r>
      <w:r w:rsidRPr="00526871">
        <w:rPr>
          <w:rFonts w:cs="Arial"/>
          <w:vertAlign w:val="subscript"/>
        </w:rPr>
        <w:t>PFM</w:t>
      </w:r>
      <w:bookmarkEnd w:id="61"/>
      <w:proofErr w:type="spellEnd"/>
      <w:r w:rsidRPr="00526871">
        <w:rPr>
          <w:rFonts w:cs="Arial"/>
        </w:rPr>
        <w:t xml:space="preserve"> </w:t>
      </w:r>
    </w:p>
    <w:p w:rsidR="00AF0104" w:rsidRPr="00526871" w:rsidRDefault="00AF0104" w:rsidP="00B92148">
      <w:pPr>
        <w:ind w:firstLine="720"/>
        <w:jc w:val="left"/>
        <w:rPr>
          <w:rStyle w:val="fcodeexample"/>
          <w:rFonts w:cs="Arial"/>
        </w:rPr>
      </w:pPr>
    </w:p>
    <w:p w:rsidR="00C51021" w:rsidRPr="00526871" w:rsidRDefault="00DD20D5" w:rsidP="00AF0104">
      <w:pPr>
        <w:jc w:val="left"/>
        <w:rPr>
          <w:rFonts w:cs="Arial"/>
          <w:b/>
        </w:rPr>
      </w:pPr>
      <w:r w:rsidRPr="00526871">
        <w:rPr>
          <w:rFonts w:cs="Arial"/>
          <w:lang w:val="en-AU"/>
        </w:rPr>
        <w:t xml:space="preserve">The in </w:t>
      </w:r>
      <w:r w:rsidR="00C51021" w:rsidRPr="00526871">
        <w:rPr>
          <w:rFonts w:cs="Arial"/>
          <w:lang w:val="en-AU"/>
        </w:rPr>
        <w:t xml:space="preserve">situ calibration procedure of PDMS using PFMs employed at </w:t>
      </w:r>
      <w:proofErr w:type="spellStart"/>
      <w:r w:rsidR="00C51021" w:rsidRPr="00526871">
        <w:rPr>
          <w:rFonts w:cs="Arial"/>
          <w:lang w:val="en-AU"/>
        </w:rPr>
        <w:t>Entox</w:t>
      </w:r>
      <w:proofErr w:type="spellEnd"/>
      <w:r w:rsidR="00C51021" w:rsidRPr="00526871">
        <w:rPr>
          <w:rFonts w:cs="Arial"/>
          <w:lang w:val="en-AU"/>
        </w:rPr>
        <w:t xml:space="preserve"> is:</w:t>
      </w:r>
    </w:p>
    <w:p w:rsidR="00C51021" w:rsidRPr="00526871" w:rsidRDefault="00C51021" w:rsidP="00AF0104">
      <w:pPr>
        <w:jc w:val="left"/>
        <w:rPr>
          <w:rFonts w:cs="Arial"/>
          <w:lang w:val="en-AU"/>
        </w:rPr>
      </w:pP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PFMs are co-deployed alongside marine cages containing PDMS/ SPMDs</w:t>
      </w:r>
      <w:r w:rsidR="0026568B" w:rsidRPr="00526871">
        <w:rPr>
          <w:rFonts w:cs="Arial"/>
          <w:lang w:val="en-AU"/>
        </w:rPr>
        <w:t>.</w:t>
      </w: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Deployment in:</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Wet season (one month) – without caps</w:t>
      </w:r>
      <w:r w:rsidR="0026568B" w:rsidRPr="00526871">
        <w:rPr>
          <w:rFonts w:cs="Arial"/>
          <w:lang w:val="en-AU"/>
        </w:rPr>
        <w:t>.</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Dry season (two months) – with a flow limiting cap (reduces plaster loss rate by 15 %)</w:t>
      </w:r>
      <w:r w:rsidR="0026568B" w:rsidRPr="00526871">
        <w:rPr>
          <w:rFonts w:cs="Arial"/>
          <w:lang w:val="en-AU"/>
        </w:rPr>
        <w:t>.</w:t>
      </w: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The loss rate of plaster is determined while accounting for the influence of ionic strength</w:t>
      </w:r>
      <w:r w:rsidR="0026568B" w:rsidRPr="00526871">
        <w:rPr>
          <w:rFonts w:cs="Arial"/>
          <w:lang w:val="en-AU"/>
        </w:rPr>
        <w:t>.</w:t>
      </w: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Chemi</w:t>
      </w:r>
      <w:r w:rsidR="0026568B" w:rsidRPr="00526871">
        <w:rPr>
          <w:rFonts w:cs="Arial"/>
          <w:lang w:val="en-AU"/>
        </w:rPr>
        <w:t>cal analysis (GCMS) of samplers.</w:t>
      </w:r>
    </w:p>
    <w:p w:rsidR="00C51021" w:rsidRPr="00526871" w:rsidRDefault="00C51021" w:rsidP="00AF0104">
      <w:pPr>
        <w:pStyle w:val="ListParagraph"/>
        <w:numPr>
          <w:ilvl w:val="0"/>
          <w:numId w:val="7"/>
        </w:numPr>
        <w:ind w:left="567"/>
        <w:jc w:val="left"/>
        <w:rPr>
          <w:rFonts w:cs="Arial"/>
          <w:lang w:val="en-AU"/>
        </w:rPr>
      </w:pPr>
      <w:proofErr w:type="spellStart"/>
      <w:r w:rsidRPr="00526871">
        <w:rPr>
          <w:rFonts w:cs="Arial"/>
          <w:lang w:val="en-AU"/>
        </w:rPr>
        <w:t>R</w:t>
      </w:r>
      <w:r w:rsidRPr="00526871">
        <w:rPr>
          <w:rFonts w:cs="Arial"/>
          <w:vertAlign w:val="subscript"/>
          <w:lang w:val="en-AU"/>
        </w:rPr>
        <w:t>s</w:t>
      </w:r>
      <w:proofErr w:type="spellEnd"/>
      <w:r w:rsidRPr="00526871">
        <w:rPr>
          <w:rFonts w:cs="Arial"/>
          <w:lang w:val="en-AU"/>
        </w:rPr>
        <w:t xml:space="preserve"> of ‘reference’ chemicals - </w:t>
      </w:r>
      <w:proofErr w:type="spellStart"/>
      <w:r w:rsidRPr="00526871">
        <w:rPr>
          <w:rFonts w:cs="Arial"/>
          <w:lang w:val="en-AU"/>
        </w:rPr>
        <w:t>bifenthrin</w:t>
      </w:r>
      <w:proofErr w:type="spellEnd"/>
      <w:r w:rsidRPr="00526871">
        <w:rPr>
          <w:rFonts w:cs="Arial"/>
          <w:lang w:val="en-AU"/>
        </w:rPr>
        <w:t xml:space="preserve">, </w:t>
      </w:r>
      <w:proofErr w:type="spellStart"/>
      <w:r w:rsidRPr="00526871">
        <w:rPr>
          <w:rFonts w:cs="Arial"/>
          <w:lang w:val="en-AU"/>
        </w:rPr>
        <w:t>dieldin</w:t>
      </w:r>
      <w:proofErr w:type="spellEnd"/>
      <w:r w:rsidRPr="00526871">
        <w:rPr>
          <w:rFonts w:cs="Arial"/>
          <w:lang w:val="en-AU"/>
        </w:rPr>
        <w:t xml:space="preserve">, </w:t>
      </w:r>
      <w:proofErr w:type="spellStart"/>
      <w:r w:rsidRPr="00526871">
        <w:rPr>
          <w:rFonts w:cs="Arial"/>
          <w:lang w:val="en-AU"/>
        </w:rPr>
        <w:t>oxadizon</w:t>
      </w:r>
      <w:proofErr w:type="spellEnd"/>
      <w:r w:rsidRPr="00526871">
        <w:rPr>
          <w:rFonts w:cs="Arial"/>
          <w:lang w:val="en-AU"/>
        </w:rPr>
        <w:t xml:space="preserve">, </w:t>
      </w:r>
      <w:proofErr w:type="spellStart"/>
      <w:r w:rsidRPr="00526871">
        <w:rPr>
          <w:rFonts w:cs="Arial"/>
          <w:lang w:val="en-AU"/>
        </w:rPr>
        <w:t>pendimethalin</w:t>
      </w:r>
      <w:proofErr w:type="spellEnd"/>
      <w:r w:rsidRPr="00526871">
        <w:rPr>
          <w:rFonts w:cs="Arial"/>
          <w:lang w:val="en-AU"/>
        </w:rPr>
        <w:t xml:space="preserve"> and </w:t>
      </w:r>
      <w:proofErr w:type="spellStart"/>
      <w:r w:rsidRPr="00526871">
        <w:rPr>
          <w:rFonts w:cs="Arial"/>
          <w:lang w:val="en-AU"/>
        </w:rPr>
        <w:t>permethrin</w:t>
      </w:r>
      <w:proofErr w:type="spellEnd"/>
      <w:r w:rsidRPr="00526871">
        <w:rPr>
          <w:rFonts w:cs="Arial"/>
          <w:lang w:val="en-AU"/>
        </w:rPr>
        <w:t xml:space="preserve"> (</w:t>
      </w:r>
      <w:proofErr w:type="spellStart"/>
      <w:r w:rsidRPr="00526871">
        <w:rPr>
          <w:rFonts w:cs="Arial"/>
          <w:lang w:val="en-AU"/>
        </w:rPr>
        <w:t>prothiophos</w:t>
      </w:r>
      <w:proofErr w:type="spellEnd"/>
      <w:r w:rsidRPr="00526871">
        <w:rPr>
          <w:rFonts w:cs="Arial"/>
          <w:lang w:val="en-AU"/>
        </w:rPr>
        <w:t xml:space="preserve"> and </w:t>
      </w:r>
      <w:proofErr w:type="spellStart"/>
      <w:r w:rsidRPr="00526871">
        <w:rPr>
          <w:rFonts w:cs="Arial"/>
          <w:lang w:val="en-AU"/>
        </w:rPr>
        <w:t>trifluralin</w:t>
      </w:r>
      <w:proofErr w:type="spellEnd"/>
      <w:r w:rsidRPr="00526871">
        <w:rPr>
          <w:rFonts w:cs="Arial"/>
          <w:lang w:val="en-AU"/>
        </w:rPr>
        <w:t xml:space="preserve"> were excluded) - are calculated for each site at their </w:t>
      </w:r>
      <w:proofErr w:type="spellStart"/>
      <w:r w:rsidRPr="00526871">
        <w:rPr>
          <w:rFonts w:cs="Arial"/>
          <w:lang w:val="en-AU"/>
        </w:rPr>
        <w:t>specifc</w:t>
      </w:r>
      <w:proofErr w:type="spellEnd"/>
      <w:r w:rsidRPr="00526871">
        <w:rPr>
          <w:rFonts w:cs="Arial"/>
          <w:lang w:val="en-AU"/>
        </w:rPr>
        <w:t xml:space="preserve"> </w:t>
      </w:r>
      <w:proofErr w:type="spellStart"/>
      <w:r w:rsidRPr="00526871">
        <w:rPr>
          <w:rFonts w:cs="Arial"/>
          <w:i/>
          <w:lang w:val="en-AU"/>
        </w:rPr>
        <w:t>r</w:t>
      </w:r>
      <w:r w:rsidRPr="00526871">
        <w:rPr>
          <w:rFonts w:cs="Arial"/>
          <w:vertAlign w:val="subscript"/>
          <w:lang w:val="en-AU"/>
        </w:rPr>
        <w:t>PFM</w:t>
      </w:r>
      <w:proofErr w:type="spellEnd"/>
      <w:r w:rsidRPr="00526871">
        <w:rPr>
          <w:rFonts w:cs="Arial"/>
          <w:lang w:val="en-AU"/>
        </w:rPr>
        <w:t xml:space="preserve"> using Equation 7</w:t>
      </w:r>
      <w:r w:rsidR="0026568B" w:rsidRPr="00526871">
        <w:rPr>
          <w:rFonts w:cs="Arial"/>
          <w:lang w:val="en-AU"/>
        </w:rPr>
        <w:t>.</w:t>
      </w: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 xml:space="preserve">Log </w:t>
      </w:r>
      <w:proofErr w:type="spellStart"/>
      <w:r w:rsidRPr="00526871">
        <w:rPr>
          <w:rFonts w:cs="Arial"/>
          <w:lang w:val="en-AU"/>
        </w:rPr>
        <w:t>K</w:t>
      </w:r>
      <w:r w:rsidRPr="00526871">
        <w:rPr>
          <w:rFonts w:cs="Arial"/>
          <w:vertAlign w:val="subscript"/>
          <w:lang w:val="en-AU"/>
        </w:rPr>
        <w:t>ow</w:t>
      </w:r>
      <w:proofErr w:type="spellEnd"/>
      <w:r w:rsidRPr="00526871">
        <w:rPr>
          <w:rFonts w:cs="Arial"/>
          <w:lang w:val="en-AU"/>
        </w:rPr>
        <w:t xml:space="preserve"> of the 5 reference chemicals are plotted against their </w:t>
      </w:r>
      <w:proofErr w:type="spellStart"/>
      <w:r w:rsidRPr="00526871">
        <w:rPr>
          <w:rFonts w:cs="Arial"/>
          <w:lang w:val="en-AU"/>
        </w:rPr>
        <w:t>R</w:t>
      </w:r>
      <w:r w:rsidRPr="00526871">
        <w:rPr>
          <w:rFonts w:cs="Arial"/>
          <w:vertAlign w:val="subscript"/>
          <w:lang w:val="en-AU"/>
        </w:rPr>
        <w:t>s</w:t>
      </w:r>
      <w:proofErr w:type="spellEnd"/>
      <w:r w:rsidR="0026568B" w:rsidRPr="00526871">
        <w:rPr>
          <w:rFonts w:cs="Arial"/>
          <w:vertAlign w:val="subscript"/>
          <w:lang w:val="en-AU"/>
        </w:rPr>
        <w:t>.</w:t>
      </w:r>
    </w:p>
    <w:p w:rsidR="00DD20D5" w:rsidRPr="00526871" w:rsidRDefault="00C51021" w:rsidP="00AF0104">
      <w:pPr>
        <w:pStyle w:val="ListParagraph"/>
        <w:numPr>
          <w:ilvl w:val="0"/>
          <w:numId w:val="7"/>
        </w:numPr>
        <w:ind w:left="567"/>
        <w:jc w:val="left"/>
        <w:rPr>
          <w:rFonts w:cs="Arial"/>
          <w:lang w:val="en-AU"/>
        </w:rPr>
      </w:pPr>
      <w:proofErr w:type="spellStart"/>
      <w:r w:rsidRPr="00526871">
        <w:rPr>
          <w:rFonts w:cs="Arial"/>
          <w:lang w:val="en-AU"/>
        </w:rPr>
        <w:t>R</w:t>
      </w:r>
      <w:r w:rsidRPr="00526871">
        <w:rPr>
          <w:rFonts w:cs="Arial"/>
          <w:vertAlign w:val="subscript"/>
          <w:lang w:val="en-AU"/>
        </w:rPr>
        <w:t>s</w:t>
      </w:r>
      <w:proofErr w:type="spellEnd"/>
      <w:r w:rsidRPr="00526871">
        <w:rPr>
          <w:rFonts w:cs="Arial"/>
          <w:lang w:val="en-AU"/>
        </w:rPr>
        <w:t xml:space="preserve"> of accumulated chemicals predicted using relationship between Log </w:t>
      </w:r>
      <w:proofErr w:type="spellStart"/>
      <w:proofErr w:type="gramStart"/>
      <w:r w:rsidRPr="00526871">
        <w:rPr>
          <w:rFonts w:cs="Arial"/>
          <w:lang w:val="en-AU"/>
        </w:rPr>
        <w:t>K</w:t>
      </w:r>
      <w:r w:rsidRPr="00526871">
        <w:rPr>
          <w:rFonts w:cs="Arial"/>
          <w:vertAlign w:val="subscript"/>
          <w:lang w:val="en-AU"/>
        </w:rPr>
        <w:t>ow</w:t>
      </w:r>
      <w:proofErr w:type="spellEnd"/>
      <w:r w:rsidRPr="00526871">
        <w:rPr>
          <w:rFonts w:cs="Arial"/>
          <w:lang w:val="en-AU"/>
        </w:rPr>
        <w:t xml:space="preserve"> </w:t>
      </w:r>
      <w:r w:rsidR="0026568B" w:rsidRPr="00526871">
        <w:rPr>
          <w:rFonts w:cs="Arial"/>
          <w:lang w:val="en-AU"/>
        </w:rPr>
        <w:t>.</w:t>
      </w:r>
      <w:proofErr w:type="gramEnd"/>
    </w:p>
    <w:p w:rsidR="00C51021" w:rsidRPr="00526871" w:rsidRDefault="00C51021" w:rsidP="00AF0104">
      <w:pPr>
        <w:pStyle w:val="ListParagraph"/>
        <w:numPr>
          <w:ilvl w:val="0"/>
          <w:numId w:val="7"/>
        </w:numPr>
        <w:ind w:left="567"/>
        <w:jc w:val="left"/>
        <w:rPr>
          <w:rFonts w:cs="Arial"/>
          <w:lang w:val="en-AU"/>
        </w:rPr>
      </w:pPr>
      <w:proofErr w:type="gramStart"/>
      <w:r w:rsidRPr="00526871">
        <w:rPr>
          <w:rFonts w:cs="Arial"/>
          <w:lang w:val="en-AU"/>
        </w:rPr>
        <w:t>and</w:t>
      </w:r>
      <w:proofErr w:type="gramEnd"/>
      <w:r w:rsidRPr="00526871">
        <w:rPr>
          <w:rFonts w:cs="Arial"/>
          <w:lang w:val="en-AU"/>
        </w:rPr>
        <w:t xml:space="preserve"> </w:t>
      </w:r>
      <w:proofErr w:type="spellStart"/>
      <w:r w:rsidRPr="00526871">
        <w:rPr>
          <w:rFonts w:cs="Arial"/>
          <w:lang w:val="en-AU"/>
        </w:rPr>
        <w:t>R</w:t>
      </w:r>
      <w:r w:rsidRPr="00526871">
        <w:rPr>
          <w:rFonts w:cs="Arial"/>
          <w:vertAlign w:val="subscript"/>
          <w:lang w:val="en-AU"/>
        </w:rPr>
        <w:t>s</w:t>
      </w:r>
      <w:proofErr w:type="spellEnd"/>
      <w:r w:rsidRPr="00526871">
        <w:rPr>
          <w:rFonts w:cs="Arial"/>
          <w:vertAlign w:val="subscript"/>
          <w:lang w:val="en-AU"/>
        </w:rPr>
        <w:t xml:space="preserve"> </w:t>
      </w:r>
      <w:r w:rsidRPr="00526871">
        <w:rPr>
          <w:rFonts w:cs="Arial"/>
          <w:lang w:val="en-AU"/>
        </w:rPr>
        <w:t>of five reference chemicals</w:t>
      </w:r>
      <w:r w:rsidR="0026568B" w:rsidRPr="00526871">
        <w:rPr>
          <w:rFonts w:cs="Arial"/>
          <w:lang w:val="en-AU"/>
        </w:rPr>
        <w:t>.</w:t>
      </w: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 xml:space="preserve">Using </w:t>
      </w:r>
      <w:proofErr w:type="spellStart"/>
      <w:r w:rsidRPr="00526871">
        <w:rPr>
          <w:rFonts w:cs="Arial"/>
          <w:lang w:val="en-AU"/>
        </w:rPr>
        <w:t>R</w:t>
      </w:r>
      <w:r w:rsidRPr="00526871">
        <w:rPr>
          <w:rFonts w:cs="Arial"/>
          <w:vertAlign w:val="subscript"/>
          <w:lang w:val="en-AU"/>
        </w:rPr>
        <w:t>s</w:t>
      </w:r>
      <w:proofErr w:type="spellEnd"/>
      <w:r w:rsidRPr="00526871">
        <w:rPr>
          <w:rFonts w:cs="Arial"/>
          <w:lang w:val="en-AU"/>
        </w:rPr>
        <w:t xml:space="preserve">, estimate </w:t>
      </w:r>
      <w:proofErr w:type="spellStart"/>
      <w:r w:rsidRPr="00526871">
        <w:rPr>
          <w:rFonts w:cs="Arial"/>
          <w:lang w:val="en-AU"/>
        </w:rPr>
        <w:t>C</w:t>
      </w:r>
      <w:r w:rsidRPr="00526871">
        <w:rPr>
          <w:rFonts w:cs="Arial"/>
          <w:vertAlign w:val="subscript"/>
          <w:lang w:val="en-AU"/>
        </w:rPr>
        <w:t>w</w:t>
      </w:r>
      <w:proofErr w:type="spellEnd"/>
      <w:r w:rsidRPr="00526871">
        <w:rPr>
          <w:rFonts w:cs="Arial"/>
          <w:lang w:val="en-AU"/>
        </w:rPr>
        <w:t xml:space="preserve"> using Equation 1</w:t>
      </w:r>
      <w:r w:rsidR="0026568B" w:rsidRPr="00526871">
        <w:rPr>
          <w:rFonts w:cs="Arial"/>
          <w:lang w:val="en-AU"/>
        </w:rPr>
        <w:t>.</w:t>
      </w: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 xml:space="preserve">For accumulated chemicals with Log </w:t>
      </w:r>
      <w:proofErr w:type="spellStart"/>
      <w:r w:rsidRPr="00526871">
        <w:rPr>
          <w:rFonts w:cs="Arial"/>
          <w:lang w:val="en-AU"/>
        </w:rPr>
        <w:t>K</w:t>
      </w:r>
      <w:r w:rsidRPr="00526871">
        <w:rPr>
          <w:rFonts w:cs="Arial"/>
          <w:vertAlign w:val="subscript"/>
          <w:lang w:val="en-AU"/>
        </w:rPr>
        <w:t>ow</w:t>
      </w:r>
      <w:proofErr w:type="spellEnd"/>
      <w:r w:rsidRPr="00526871">
        <w:rPr>
          <w:rFonts w:cs="Arial"/>
          <w:lang w:val="en-AU"/>
        </w:rPr>
        <w:t xml:space="preserve"> &lt; 4</w:t>
      </w:r>
      <w:r w:rsidR="0026568B" w:rsidRPr="00526871">
        <w:rPr>
          <w:rFonts w:cs="Arial"/>
          <w:lang w:val="en-AU"/>
        </w:rPr>
        <w:t>:</w:t>
      </w:r>
    </w:p>
    <w:p w:rsidR="00C51021" w:rsidRPr="00526871" w:rsidRDefault="00C51021" w:rsidP="00AF0104">
      <w:pPr>
        <w:pStyle w:val="ListParagraph"/>
        <w:numPr>
          <w:ilvl w:val="1"/>
          <w:numId w:val="7"/>
        </w:numPr>
        <w:jc w:val="left"/>
        <w:rPr>
          <w:rFonts w:cs="Arial"/>
          <w:lang w:val="en-AU"/>
        </w:rPr>
      </w:pPr>
      <w:r w:rsidRPr="00526871">
        <w:rPr>
          <w:rFonts w:cs="Arial"/>
          <w:lang w:val="en-AU"/>
        </w:rPr>
        <w:t>Equilibrium phase sampling is assumed</w:t>
      </w:r>
      <w:r w:rsidR="0026568B" w:rsidRPr="00526871">
        <w:rPr>
          <w:rFonts w:cs="Arial"/>
          <w:lang w:val="en-AU"/>
        </w:rPr>
        <w:t>.</w:t>
      </w:r>
    </w:p>
    <w:p w:rsidR="00C51021" w:rsidRPr="00526871" w:rsidRDefault="00C51021" w:rsidP="00AF0104">
      <w:pPr>
        <w:pStyle w:val="ListParagraph"/>
        <w:numPr>
          <w:ilvl w:val="1"/>
          <w:numId w:val="7"/>
        </w:numPr>
        <w:jc w:val="left"/>
        <w:rPr>
          <w:rFonts w:cs="Arial"/>
          <w:lang w:val="en-AU"/>
        </w:rPr>
      </w:pPr>
      <w:r w:rsidRPr="00526871">
        <w:rPr>
          <w:rFonts w:cs="Arial"/>
          <w:lang w:val="en-AU"/>
        </w:rPr>
        <w:t xml:space="preserve">Measured Log </w:t>
      </w:r>
      <w:proofErr w:type="spellStart"/>
      <w:r w:rsidRPr="00526871">
        <w:rPr>
          <w:rFonts w:cs="Arial"/>
          <w:lang w:val="en-AU"/>
        </w:rPr>
        <w:t>K</w:t>
      </w:r>
      <w:r w:rsidRPr="00526871">
        <w:rPr>
          <w:rFonts w:cs="Arial"/>
          <w:vertAlign w:val="subscript"/>
          <w:lang w:val="en-AU"/>
        </w:rPr>
        <w:t>sw</w:t>
      </w:r>
      <w:proofErr w:type="spellEnd"/>
      <w:r w:rsidRPr="00526871">
        <w:rPr>
          <w:rFonts w:cs="Arial"/>
          <w:lang w:val="en-AU"/>
        </w:rPr>
        <w:t xml:space="preserve"> (from collaborative experiment with DERM, 2010) will be used to estimate a </w:t>
      </w:r>
      <w:proofErr w:type="spellStart"/>
      <w:r w:rsidRPr="00526871">
        <w:rPr>
          <w:rFonts w:cs="Arial"/>
          <w:lang w:val="en-AU"/>
        </w:rPr>
        <w:t>C</w:t>
      </w:r>
      <w:r w:rsidRPr="00526871">
        <w:rPr>
          <w:rFonts w:cs="Arial"/>
          <w:vertAlign w:val="subscript"/>
          <w:lang w:val="en-AU"/>
        </w:rPr>
        <w:t>w</w:t>
      </w:r>
      <w:proofErr w:type="spellEnd"/>
      <w:r w:rsidRPr="00526871">
        <w:rPr>
          <w:rFonts w:cs="Arial"/>
          <w:vertAlign w:val="subscript"/>
          <w:lang w:val="en-AU"/>
        </w:rPr>
        <w:t xml:space="preserve"> </w:t>
      </w:r>
      <w:r w:rsidRPr="00526871">
        <w:rPr>
          <w:rFonts w:cs="Arial"/>
          <w:lang w:val="en-AU"/>
        </w:rPr>
        <w:t>using Equation 2.</w:t>
      </w:r>
    </w:p>
    <w:p w:rsidR="00C51021" w:rsidRPr="00526871" w:rsidRDefault="00C51021" w:rsidP="00AF0104">
      <w:pPr>
        <w:pStyle w:val="ListParagraph"/>
        <w:numPr>
          <w:ilvl w:val="1"/>
          <w:numId w:val="7"/>
        </w:numPr>
        <w:jc w:val="left"/>
        <w:rPr>
          <w:rFonts w:cs="Arial"/>
          <w:lang w:val="en-AU"/>
        </w:rPr>
      </w:pPr>
      <w:r w:rsidRPr="00526871">
        <w:rPr>
          <w:rFonts w:cs="Arial"/>
          <w:lang w:val="en-AU"/>
        </w:rPr>
        <w:t xml:space="preserve"> If no measured log </w:t>
      </w:r>
      <w:proofErr w:type="spellStart"/>
      <w:r w:rsidRPr="00526871">
        <w:rPr>
          <w:rFonts w:cs="Arial"/>
          <w:lang w:val="en-AU"/>
        </w:rPr>
        <w:t>K</w:t>
      </w:r>
      <w:r w:rsidRPr="00526871">
        <w:rPr>
          <w:rFonts w:cs="Arial"/>
          <w:vertAlign w:val="subscript"/>
          <w:lang w:val="en-AU"/>
        </w:rPr>
        <w:t>sw</w:t>
      </w:r>
      <w:proofErr w:type="spellEnd"/>
      <w:r w:rsidRPr="00526871">
        <w:rPr>
          <w:rFonts w:cs="Arial"/>
          <w:lang w:val="en-AU"/>
        </w:rPr>
        <w:t xml:space="preserve"> value is available, the Log </w:t>
      </w:r>
      <w:proofErr w:type="spellStart"/>
      <w:r w:rsidRPr="00526871">
        <w:rPr>
          <w:rFonts w:cs="Arial"/>
          <w:lang w:val="en-AU"/>
        </w:rPr>
        <w:t>K</w:t>
      </w:r>
      <w:r w:rsidRPr="00526871">
        <w:rPr>
          <w:rFonts w:cs="Arial"/>
          <w:vertAlign w:val="subscript"/>
          <w:lang w:val="en-AU"/>
        </w:rPr>
        <w:t>sw</w:t>
      </w:r>
      <w:proofErr w:type="spellEnd"/>
      <w:r w:rsidRPr="00526871">
        <w:rPr>
          <w:rFonts w:cs="Arial"/>
          <w:lang w:val="en-AU"/>
        </w:rPr>
        <w:t xml:space="preserve"> will be predicted from the relationship between Log </w:t>
      </w:r>
      <w:proofErr w:type="spellStart"/>
      <w:r w:rsidRPr="00526871">
        <w:rPr>
          <w:rFonts w:cs="Arial"/>
          <w:lang w:val="en-AU"/>
        </w:rPr>
        <w:t>K</w:t>
      </w:r>
      <w:r w:rsidRPr="00526871">
        <w:rPr>
          <w:rFonts w:cs="Arial"/>
          <w:vertAlign w:val="subscript"/>
          <w:lang w:val="en-AU"/>
        </w:rPr>
        <w:t>ow</w:t>
      </w:r>
      <w:proofErr w:type="spellEnd"/>
      <w:r w:rsidRPr="00526871">
        <w:rPr>
          <w:rFonts w:cs="Arial"/>
          <w:vertAlign w:val="subscript"/>
          <w:lang w:val="en-AU"/>
        </w:rPr>
        <w:t xml:space="preserve"> </w:t>
      </w:r>
      <w:r w:rsidRPr="00526871">
        <w:rPr>
          <w:rFonts w:cs="Arial"/>
          <w:lang w:val="en-AU"/>
        </w:rPr>
        <w:t xml:space="preserve">and Log </w:t>
      </w:r>
      <w:proofErr w:type="spellStart"/>
      <w:r w:rsidRPr="00526871">
        <w:rPr>
          <w:rFonts w:cs="Arial"/>
          <w:lang w:val="en-AU"/>
        </w:rPr>
        <w:t>K</w:t>
      </w:r>
      <w:r w:rsidRPr="00526871">
        <w:rPr>
          <w:rFonts w:cs="Arial"/>
          <w:vertAlign w:val="subscript"/>
          <w:lang w:val="en-AU"/>
        </w:rPr>
        <w:t>sw</w:t>
      </w:r>
      <w:proofErr w:type="spellEnd"/>
      <w:r w:rsidRPr="00526871">
        <w:rPr>
          <w:rFonts w:cs="Arial"/>
          <w:lang w:val="en-AU"/>
        </w:rPr>
        <w:t xml:space="preserve"> (Figure 3.6) and the </w:t>
      </w:r>
      <w:proofErr w:type="spellStart"/>
      <w:r w:rsidRPr="00526871">
        <w:rPr>
          <w:rFonts w:cs="Arial"/>
          <w:lang w:val="en-AU"/>
        </w:rPr>
        <w:t>Cw</w:t>
      </w:r>
      <w:proofErr w:type="spellEnd"/>
      <w:r w:rsidRPr="00526871">
        <w:rPr>
          <w:rFonts w:cs="Arial"/>
          <w:lang w:val="en-AU"/>
        </w:rPr>
        <w:t xml:space="preserve"> estimated using Equation 2</w:t>
      </w:r>
      <w:r w:rsidR="0026568B" w:rsidRPr="00526871">
        <w:rPr>
          <w:rFonts w:cs="Arial"/>
          <w:lang w:val="en-AU"/>
        </w:rPr>
        <w:t>.</w:t>
      </w: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 xml:space="preserve">For accumulated chemicals with Log </w:t>
      </w:r>
      <w:proofErr w:type="spellStart"/>
      <w:r w:rsidRPr="00526871">
        <w:rPr>
          <w:rFonts w:cs="Arial"/>
          <w:lang w:val="en-AU"/>
        </w:rPr>
        <w:t>K</w:t>
      </w:r>
      <w:r w:rsidRPr="00526871">
        <w:rPr>
          <w:rFonts w:cs="Arial"/>
          <w:vertAlign w:val="subscript"/>
          <w:lang w:val="en-AU"/>
        </w:rPr>
        <w:t>ow</w:t>
      </w:r>
      <w:proofErr w:type="spellEnd"/>
      <w:r w:rsidRPr="00526871">
        <w:rPr>
          <w:rFonts w:cs="Arial"/>
          <w:lang w:val="en-AU"/>
        </w:rPr>
        <w:t xml:space="preserve"> &gt; 4, two approaches (calculation of </w:t>
      </w:r>
      <w:proofErr w:type="gramStart"/>
      <w:r w:rsidRPr="00526871">
        <w:rPr>
          <w:rFonts w:cs="Arial"/>
          <w:lang w:val="en-AU"/>
        </w:rPr>
        <w:t xml:space="preserve">a PRC-adjusted </w:t>
      </w:r>
      <w:proofErr w:type="spellStart"/>
      <w:r w:rsidRPr="00526871">
        <w:rPr>
          <w:rFonts w:cs="Arial"/>
          <w:lang w:val="en-AU"/>
        </w:rPr>
        <w:t>R</w:t>
      </w:r>
      <w:r w:rsidRPr="00526871">
        <w:rPr>
          <w:rFonts w:cs="Arial"/>
          <w:vertAlign w:val="subscript"/>
          <w:lang w:val="en-AU"/>
        </w:rPr>
        <w:t>s</w:t>
      </w:r>
      <w:proofErr w:type="spellEnd"/>
      <w:proofErr w:type="gramEnd"/>
      <w:r w:rsidRPr="00526871">
        <w:rPr>
          <w:rFonts w:cs="Arial"/>
          <w:lang w:val="en-AU"/>
        </w:rPr>
        <w:t xml:space="preserve"> and a PFM-adjusted </w:t>
      </w:r>
      <w:proofErr w:type="spellStart"/>
      <w:r w:rsidRPr="00526871">
        <w:rPr>
          <w:rFonts w:cs="Arial"/>
          <w:lang w:val="en-AU"/>
        </w:rPr>
        <w:t>R</w:t>
      </w:r>
      <w:r w:rsidRPr="00526871">
        <w:rPr>
          <w:rFonts w:cs="Arial"/>
          <w:vertAlign w:val="subscript"/>
          <w:lang w:val="en-AU"/>
        </w:rPr>
        <w:t>s</w:t>
      </w:r>
      <w:proofErr w:type="spellEnd"/>
      <w:r w:rsidRPr="00526871">
        <w:rPr>
          <w:rFonts w:cs="Arial"/>
          <w:lang w:val="en-AU"/>
        </w:rPr>
        <w:t xml:space="preserve">) will be used to estimate </w:t>
      </w:r>
      <w:proofErr w:type="spellStart"/>
      <w:r w:rsidRPr="00526871">
        <w:rPr>
          <w:rFonts w:cs="Arial"/>
          <w:lang w:val="en-AU"/>
        </w:rPr>
        <w:t>C</w:t>
      </w:r>
      <w:r w:rsidRPr="00526871">
        <w:rPr>
          <w:rFonts w:cs="Arial"/>
          <w:vertAlign w:val="subscript"/>
          <w:lang w:val="en-AU"/>
        </w:rPr>
        <w:t>w</w:t>
      </w:r>
      <w:proofErr w:type="spellEnd"/>
      <w:r w:rsidRPr="00526871">
        <w:rPr>
          <w:rFonts w:cs="Arial"/>
          <w:lang w:val="en-AU"/>
        </w:rPr>
        <w:t xml:space="preserve"> and the range of </w:t>
      </w:r>
      <w:proofErr w:type="spellStart"/>
      <w:r w:rsidRPr="00526871">
        <w:rPr>
          <w:rFonts w:cs="Arial"/>
          <w:lang w:val="en-AU"/>
        </w:rPr>
        <w:t>C</w:t>
      </w:r>
      <w:r w:rsidRPr="00526871">
        <w:rPr>
          <w:rFonts w:cs="Arial"/>
          <w:vertAlign w:val="subscript"/>
          <w:lang w:val="en-AU"/>
        </w:rPr>
        <w:t>w</w:t>
      </w:r>
      <w:proofErr w:type="spellEnd"/>
      <w:r w:rsidRPr="00526871">
        <w:rPr>
          <w:rFonts w:cs="Arial"/>
          <w:lang w:val="en-AU"/>
        </w:rPr>
        <w:t xml:space="preserve"> values presented.</w:t>
      </w:r>
    </w:p>
    <w:p w:rsidR="00C51021" w:rsidRPr="00526871" w:rsidRDefault="00C51021" w:rsidP="00C51021">
      <w:pPr>
        <w:pStyle w:val="ListParagraph"/>
        <w:ind w:left="567"/>
        <w:rPr>
          <w:rFonts w:cs="Arial"/>
          <w:lang w:val="en-AU"/>
        </w:rPr>
      </w:pPr>
    </w:p>
    <w:p w:rsidR="001E754D" w:rsidRDefault="001E754D" w:rsidP="00AF0104">
      <w:pPr>
        <w:jc w:val="left"/>
        <w:rPr>
          <w:rFonts w:cs="Arial"/>
          <w:b/>
          <w:lang w:val="en-AU"/>
        </w:rPr>
      </w:pPr>
    </w:p>
    <w:p w:rsidR="001E754D" w:rsidRDefault="001E754D" w:rsidP="00AF0104">
      <w:pPr>
        <w:jc w:val="left"/>
        <w:rPr>
          <w:rFonts w:cs="Arial"/>
          <w:b/>
          <w:lang w:val="en-AU"/>
        </w:rPr>
      </w:pPr>
    </w:p>
    <w:p w:rsidR="00C51021" w:rsidRPr="00526871" w:rsidRDefault="00C51021" w:rsidP="00AF0104">
      <w:pPr>
        <w:jc w:val="left"/>
        <w:rPr>
          <w:rFonts w:cs="Arial"/>
          <w:b/>
          <w:lang w:val="en-AU" w:eastAsia="zh-CN"/>
        </w:rPr>
      </w:pPr>
      <w:r w:rsidRPr="00526871">
        <w:rPr>
          <w:rFonts w:cs="Arial"/>
          <w:b/>
          <w:lang w:val="en-AU"/>
        </w:rPr>
        <w:lastRenderedPageBreak/>
        <w:t>Semipermeable</w:t>
      </w:r>
      <w:r w:rsidRPr="00526871">
        <w:rPr>
          <w:rFonts w:cs="Arial"/>
          <w:b/>
          <w:lang w:val="en-AU" w:eastAsia="zh-CN"/>
        </w:rPr>
        <w:t xml:space="preserve"> membrane devices (SPMDs)</w:t>
      </w:r>
    </w:p>
    <w:p w:rsidR="00C51021" w:rsidRPr="00526871" w:rsidRDefault="00C51021" w:rsidP="00AF0104">
      <w:pPr>
        <w:jc w:val="left"/>
        <w:rPr>
          <w:rFonts w:cs="Arial"/>
          <w:b/>
          <w:lang w:val="en-AU" w:eastAsia="zh-CN"/>
        </w:rPr>
      </w:pPr>
    </w:p>
    <w:p w:rsidR="00C51021" w:rsidRPr="00526871" w:rsidRDefault="00C51021" w:rsidP="00AF0104">
      <w:pPr>
        <w:jc w:val="left"/>
        <w:rPr>
          <w:rFonts w:cs="Arial"/>
          <w:lang w:val="en-AU"/>
        </w:rPr>
      </w:pPr>
      <w:r w:rsidRPr="00526871">
        <w:rPr>
          <w:rFonts w:cs="Arial"/>
          <w:lang w:val="en-AU"/>
        </w:rPr>
        <w:t>Methods employed in the preparation, deployment and analysis of SPMDs are based on United Sta</w:t>
      </w:r>
      <w:r w:rsidR="00DD20D5" w:rsidRPr="00526871">
        <w:rPr>
          <w:rFonts w:cs="Arial"/>
          <w:lang w:val="en-AU"/>
        </w:rPr>
        <w:t>tes Geological Survey protocols</w:t>
      </w:r>
      <w:r w:rsidR="0026488C" w:rsidRPr="00526871">
        <w:rPr>
          <w:rFonts w:cs="Arial"/>
          <w:noProof/>
          <w:lang w:val="en-AU"/>
        </w:rPr>
        <w:fldChar w:fldCharType="begin"/>
      </w:r>
      <w:r w:rsidR="00F83939" w:rsidRPr="00526871">
        <w:rPr>
          <w:rFonts w:cs="Arial"/>
          <w:noProof/>
          <w:lang w:val="en-AU"/>
        </w:rPr>
        <w:instrText>ADDIN RW.CITE{{19212 Huckins,J.N. 2002; 19210 Huckins,J.N. 1993}}</w:instrText>
      </w:r>
      <w:r w:rsidR="0026488C" w:rsidRPr="00526871">
        <w:rPr>
          <w:rFonts w:cs="Arial"/>
          <w:noProof/>
          <w:lang w:val="en-AU"/>
        </w:rPr>
        <w:fldChar w:fldCharType="separate"/>
      </w:r>
      <w:r w:rsidR="0026568B" w:rsidRPr="00526871">
        <w:rPr>
          <w:rFonts w:eastAsia="Times New Roman" w:cs="Arial"/>
          <w:vertAlign w:val="superscript"/>
        </w:rPr>
        <w:t>50,54</w:t>
      </w:r>
      <w:r w:rsidR="0026488C" w:rsidRPr="00526871">
        <w:rPr>
          <w:rFonts w:cs="Arial"/>
          <w:noProof/>
          <w:lang w:val="en-AU"/>
        </w:rPr>
        <w:fldChar w:fldCharType="end"/>
      </w:r>
      <w:r w:rsidRPr="00526871">
        <w:rPr>
          <w:rFonts w:cs="Arial"/>
          <w:noProof/>
          <w:lang w:val="en-AU"/>
        </w:rPr>
        <w:t xml:space="preserve"> </w:t>
      </w:r>
      <w:r w:rsidRPr="00526871">
        <w:rPr>
          <w:rFonts w:cs="Arial"/>
          <w:lang w:val="en-AU"/>
        </w:rPr>
        <w:t xml:space="preserve">and have been adopted with slight modification over the last nine years since SPMDs were first deployed for monitoring </w:t>
      </w:r>
      <w:proofErr w:type="spellStart"/>
      <w:r w:rsidRPr="00526871">
        <w:rPr>
          <w:rFonts w:cs="Arial"/>
          <w:lang w:val="en-AU"/>
        </w:rPr>
        <w:t>polyaromatic</w:t>
      </w:r>
      <w:proofErr w:type="spellEnd"/>
      <w:r w:rsidRPr="00526871">
        <w:rPr>
          <w:rFonts w:cs="Arial"/>
          <w:lang w:val="en-AU"/>
        </w:rPr>
        <w:t xml:space="preserve"> Hydrocarbons (PAHs) and </w:t>
      </w:r>
      <w:proofErr w:type="spellStart"/>
      <w:r w:rsidRPr="00526871">
        <w:rPr>
          <w:rFonts w:cs="Arial"/>
          <w:lang w:val="en-AU"/>
        </w:rPr>
        <w:t>organochlorines</w:t>
      </w:r>
      <w:proofErr w:type="spellEnd"/>
      <w:r w:rsidRPr="00526871">
        <w:rPr>
          <w:rFonts w:cs="Arial"/>
          <w:lang w:val="en-AU"/>
        </w:rPr>
        <w:t xml:space="preserve"> as part of the Brisbane River Moreton Bay Study.</w:t>
      </w:r>
      <w:r w:rsidR="0026488C" w:rsidRPr="00526871">
        <w:rPr>
          <w:rFonts w:cs="Arial"/>
          <w:lang w:val="en-AU"/>
        </w:rPr>
        <w:fldChar w:fldCharType="begin"/>
      </w:r>
      <w:r w:rsidRPr="00526871">
        <w:rPr>
          <w:rFonts w:cs="Arial"/>
          <w:lang w:val="en-AU"/>
        </w:rPr>
        <w:instrText>ADDIN RW.CITE{{19213 Mueller, J.F. 1999}}</w:instrText>
      </w:r>
      <w:r w:rsidR="0026488C" w:rsidRPr="00526871">
        <w:rPr>
          <w:rFonts w:cs="Arial"/>
          <w:lang w:val="en-AU"/>
        </w:rPr>
        <w:fldChar w:fldCharType="separate"/>
      </w:r>
      <w:r w:rsidR="0026568B" w:rsidRPr="00526871">
        <w:rPr>
          <w:rFonts w:eastAsia="Times New Roman" w:cs="Arial"/>
          <w:vertAlign w:val="superscript"/>
        </w:rPr>
        <w:t>55</w:t>
      </w:r>
      <w:r w:rsidR="0026488C" w:rsidRPr="00526871">
        <w:rPr>
          <w:rFonts w:cs="Arial"/>
          <w:lang w:val="en-AU"/>
        </w:rPr>
        <w:fldChar w:fldCharType="end"/>
      </w:r>
    </w:p>
    <w:p w:rsidR="00C51021" w:rsidRPr="00526871" w:rsidRDefault="00C51021" w:rsidP="00AF0104">
      <w:pPr>
        <w:jc w:val="left"/>
        <w:rPr>
          <w:rFonts w:cs="Arial"/>
          <w:lang w:val="en-AU"/>
        </w:rPr>
      </w:pPr>
      <w:r w:rsidRPr="00526871">
        <w:rPr>
          <w:rFonts w:cs="Arial"/>
          <w:lang w:val="en-AU"/>
        </w:rPr>
        <w:t>Standard dimension SPMDs</w:t>
      </w:r>
      <w:r w:rsidR="0026488C" w:rsidRPr="00526871">
        <w:rPr>
          <w:rFonts w:cs="Arial"/>
          <w:lang w:val="en-AU"/>
        </w:rPr>
        <w:fldChar w:fldCharType="begin"/>
      </w:r>
      <w:r w:rsidRPr="00526871">
        <w:rPr>
          <w:rFonts w:cs="Arial"/>
          <w:lang w:val="en-AU"/>
        </w:rPr>
        <w:instrText>ADDIN RW.CITE{{19212 Huckins, J.N. 2002}}</w:instrText>
      </w:r>
      <w:r w:rsidR="0026488C" w:rsidRPr="00526871">
        <w:rPr>
          <w:rFonts w:cs="Arial"/>
          <w:lang w:val="en-AU"/>
        </w:rPr>
        <w:fldChar w:fldCharType="separate"/>
      </w:r>
      <w:r w:rsidR="0026568B" w:rsidRPr="00526871">
        <w:rPr>
          <w:rFonts w:eastAsia="Times New Roman" w:cs="Arial"/>
          <w:vertAlign w:val="superscript"/>
        </w:rPr>
        <w:t>50</w:t>
      </w:r>
      <w:r w:rsidR="0026488C" w:rsidRPr="00526871">
        <w:rPr>
          <w:rFonts w:cs="Arial"/>
          <w:lang w:val="en-AU"/>
        </w:rPr>
        <w:fldChar w:fldCharType="end"/>
      </w:r>
      <w:r w:rsidRPr="00526871">
        <w:rPr>
          <w:rFonts w:cs="Arial"/>
          <w:lang w:val="en-AU"/>
        </w:rPr>
        <w:t xml:space="preserve"> 92cm length x 2.5cm width consisting of 60 – 80 µm thick low density polyethylene (LDPE) lay-flat tubing filled with 99 % pure triolein spike with performance reference compounds (PRCs)</w:t>
      </w:r>
      <w:r w:rsidR="0026488C" w:rsidRPr="00526871">
        <w:rPr>
          <w:rFonts w:cs="Arial"/>
          <w:lang w:val="en-AU"/>
        </w:rPr>
        <w:fldChar w:fldCharType="begin"/>
      </w:r>
      <w:r w:rsidRPr="00526871">
        <w:rPr>
          <w:rFonts w:cs="Arial"/>
          <w:lang w:val="en-AU"/>
        </w:rPr>
        <w:instrText>ADDIN RW.CITE{{19214 Huckins, J.N. 2002}}</w:instrText>
      </w:r>
      <w:r w:rsidR="0026488C" w:rsidRPr="00526871">
        <w:rPr>
          <w:rFonts w:cs="Arial"/>
          <w:lang w:val="en-AU"/>
        </w:rPr>
        <w:fldChar w:fldCharType="separate"/>
      </w:r>
      <w:r w:rsidR="0026568B" w:rsidRPr="00526871">
        <w:rPr>
          <w:rFonts w:eastAsia="Times New Roman" w:cs="Arial"/>
          <w:vertAlign w:val="superscript"/>
        </w:rPr>
        <w:t>56</w:t>
      </w:r>
      <w:r w:rsidR="0026488C" w:rsidRPr="00526871">
        <w:rPr>
          <w:rFonts w:cs="Arial"/>
          <w:lang w:val="en-AU"/>
        </w:rPr>
        <w:fldChar w:fldCharType="end"/>
      </w:r>
    </w:p>
    <w:p w:rsidR="00DD20D5" w:rsidRPr="00526871" w:rsidRDefault="00DD20D5" w:rsidP="00AF0104">
      <w:pPr>
        <w:jc w:val="left"/>
        <w:rPr>
          <w:rFonts w:cs="Arial"/>
          <w:lang w:val="en-AU"/>
        </w:rPr>
      </w:pP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Marine grade stainless steel deployment chambers (acetone rinsed) with sacrificial anode, normal</w:t>
      </w:r>
      <w:r w:rsidR="00DD20D5" w:rsidRPr="00526871">
        <w:rPr>
          <w:rFonts w:cs="Arial"/>
          <w:lang w:val="en-AU"/>
        </w:rPr>
        <w:t>ly co-deployed with PDMS strips</w:t>
      </w:r>
      <w:r w:rsidR="0026568B" w:rsidRPr="00526871">
        <w:rPr>
          <w:rFonts w:cs="Arial"/>
          <w:lang w:val="en-AU"/>
        </w:rPr>
        <w:t>.</w:t>
      </w: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Deployed only at Normanby Island site in Wet Tropics for 1 month in the wet season and 2 months in the dry season</w:t>
      </w:r>
      <w:r w:rsidR="0026568B" w:rsidRPr="00526871">
        <w:rPr>
          <w:rFonts w:cs="Arial"/>
          <w:lang w:val="en-AU"/>
        </w:rPr>
        <w:t>.</w:t>
      </w:r>
    </w:p>
    <w:p w:rsidR="00DD20D5" w:rsidRPr="00526871" w:rsidRDefault="00DD20D5" w:rsidP="00AF0104">
      <w:pPr>
        <w:ind w:left="207"/>
        <w:jc w:val="left"/>
        <w:rPr>
          <w:rFonts w:cs="Arial"/>
          <w:lang w:val="en-AU"/>
        </w:rPr>
      </w:pPr>
    </w:p>
    <w:p w:rsidR="00C51021" w:rsidRPr="00526871" w:rsidRDefault="00C51021" w:rsidP="00AF0104">
      <w:pPr>
        <w:pStyle w:val="ListParagraph"/>
        <w:numPr>
          <w:ilvl w:val="0"/>
          <w:numId w:val="7"/>
        </w:numPr>
        <w:ind w:left="567"/>
        <w:jc w:val="left"/>
        <w:rPr>
          <w:rFonts w:cs="Arial"/>
          <w:lang w:val="en-AU"/>
        </w:rPr>
      </w:pPr>
      <w:r w:rsidRPr="00526871">
        <w:rPr>
          <w:rFonts w:cs="Arial"/>
          <w:lang w:val="en-AU"/>
        </w:rPr>
        <w:t>Preparation:</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 xml:space="preserve">LDPE strips pre-extracted using (9:1 </w:t>
      </w:r>
      <w:proofErr w:type="spellStart"/>
      <w:r w:rsidRPr="00526871">
        <w:rPr>
          <w:rFonts w:cs="Arial"/>
          <w:lang w:val="en-AU"/>
        </w:rPr>
        <w:t>hexane:acetone</w:t>
      </w:r>
      <w:proofErr w:type="spellEnd"/>
      <w:r w:rsidRPr="00526871">
        <w:rPr>
          <w:rFonts w:cs="Arial"/>
          <w:lang w:val="en-AU"/>
        </w:rPr>
        <w:t>) accelerated solvent extraction (ASE) using a program derived through method development</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Dried under purified N</w:t>
      </w:r>
      <w:r w:rsidRPr="00526871">
        <w:rPr>
          <w:rFonts w:cs="Arial"/>
          <w:vertAlign w:val="subscript"/>
          <w:lang w:val="en-AU"/>
        </w:rPr>
        <w:t>2</w:t>
      </w:r>
      <w:r w:rsidR="0026568B" w:rsidRPr="00526871">
        <w:rPr>
          <w:rFonts w:cs="Arial"/>
          <w:lang w:val="en-AU"/>
        </w:rPr>
        <w:t>.</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 xml:space="preserve">Inject 1 </w:t>
      </w:r>
      <w:r w:rsidR="005C726E" w:rsidRPr="00526871">
        <w:rPr>
          <w:rFonts w:cs="Arial"/>
          <w:lang w:val="en-AU"/>
        </w:rPr>
        <w:t>ml</w:t>
      </w:r>
      <w:r w:rsidRPr="00526871">
        <w:rPr>
          <w:rFonts w:cs="Arial"/>
          <w:lang w:val="en-AU"/>
        </w:rPr>
        <w:t xml:space="preserve"> of PRC loaded triolein into tube and disperse to remove air, heat seal each end while forming a loop to attach SPMDs to deployment “spiders” making a loop so SPMD is standard dimension between seals (i.e. 92 cm)</w:t>
      </w:r>
      <w:r w:rsidR="0026568B" w:rsidRPr="00526871">
        <w:rPr>
          <w:rFonts w:cs="Arial"/>
          <w:lang w:val="en-AU"/>
        </w:rPr>
        <w:t>.</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Load each strip onto spiders inside deployment cages and assemble cage</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Seal cage in an acetone rinsed can, refrigerate prior to transport and transport on ice.</w:t>
      </w:r>
    </w:p>
    <w:p w:rsidR="00C51021" w:rsidRPr="00526871" w:rsidRDefault="00C51021" w:rsidP="00AF0104">
      <w:pPr>
        <w:pStyle w:val="ListParagraph"/>
        <w:ind w:left="993"/>
        <w:jc w:val="left"/>
        <w:rPr>
          <w:rFonts w:cs="Arial"/>
          <w:lang w:val="en-AU"/>
        </w:rPr>
      </w:pPr>
    </w:p>
    <w:p w:rsidR="00C51021" w:rsidRPr="00526871" w:rsidRDefault="00C51021" w:rsidP="00AF0104">
      <w:pPr>
        <w:pStyle w:val="ListParagraph"/>
        <w:numPr>
          <w:ilvl w:val="0"/>
          <w:numId w:val="10"/>
        </w:numPr>
        <w:jc w:val="left"/>
        <w:rPr>
          <w:rFonts w:cs="Arial"/>
          <w:lang w:val="en-AU"/>
        </w:rPr>
      </w:pPr>
      <w:r w:rsidRPr="00526871">
        <w:rPr>
          <w:rFonts w:cs="Arial"/>
          <w:lang w:val="en-AU"/>
        </w:rPr>
        <w:t>Extraction &amp; sample processing:</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Remove SPMD from deployment cage and remove bio-fouling</w:t>
      </w:r>
      <w:r w:rsidR="0026568B" w:rsidRPr="00526871">
        <w:rPr>
          <w:rFonts w:cs="Arial"/>
          <w:lang w:val="en-AU"/>
        </w:rPr>
        <w:t>.</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Check for damage to the membrane and heat seal where appropriate</w:t>
      </w:r>
      <w:r w:rsidR="0026568B" w:rsidRPr="00526871">
        <w:rPr>
          <w:rFonts w:cs="Arial"/>
          <w:lang w:val="en-AU"/>
        </w:rPr>
        <w:t>:</w:t>
      </w:r>
    </w:p>
    <w:p w:rsidR="00C51021" w:rsidRPr="00526871" w:rsidRDefault="00C51021" w:rsidP="00AF0104">
      <w:pPr>
        <w:pStyle w:val="ListParagraph"/>
        <w:numPr>
          <w:ilvl w:val="2"/>
          <w:numId w:val="25"/>
        </w:numPr>
        <w:jc w:val="left"/>
        <w:rPr>
          <w:rFonts w:cs="Arial"/>
          <w:lang w:val="en-AU"/>
        </w:rPr>
      </w:pPr>
      <w:r w:rsidRPr="00526871">
        <w:rPr>
          <w:rFonts w:cs="Arial"/>
          <w:lang w:val="en-AU"/>
        </w:rPr>
        <w:t>Scrub with water</w:t>
      </w:r>
      <w:r w:rsidR="0026568B" w:rsidRPr="00526871">
        <w:rPr>
          <w:rFonts w:cs="Arial"/>
          <w:lang w:val="en-AU"/>
        </w:rPr>
        <w:t>.</w:t>
      </w:r>
    </w:p>
    <w:p w:rsidR="00C51021" w:rsidRPr="00526871" w:rsidRDefault="00C51021" w:rsidP="00AF0104">
      <w:pPr>
        <w:pStyle w:val="ListParagraph"/>
        <w:numPr>
          <w:ilvl w:val="2"/>
          <w:numId w:val="25"/>
        </w:numPr>
        <w:jc w:val="left"/>
        <w:rPr>
          <w:rFonts w:cs="Arial"/>
          <w:lang w:val="en-AU"/>
        </w:rPr>
      </w:pPr>
      <w:r w:rsidRPr="00526871">
        <w:rPr>
          <w:rFonts w:cs="Arial"/>
          <w:lang w:val="en-AU"/>
        </w:rPr>
        <w:t xml:space="preserve">Dry with </w:t>
      </w:r>
      <w:proofErr w:type="spellStart"/>
      <w:r w:rsidRPr="00526871">
        <w:rPr>
          <w:rFonts w:cs="Arial"/>
          <w:lang w:val="en-AU"/>
        </w:rPr>
        <w:t>kimwipes</w:t>
      </w:r>
      <w:proofErr w:type="spellEnd"/>
      <w:r w:rsidR="0026568B" w:rsidRPr="00526871">
        <w:rPr>
          <w:rFonts w:cs="Arial"/>
          <w:lang w:val="en-AU"/>
        </w:rPr>
        <w:t>.</w:t>
      </w:r>
    </w:p>
    <w:p w:rsidR="00C51021" w:rsidRPr="00526871" w:rsidRDefault="00C51021" w:rsidP="00AF0104">
      <w:pPr>
        <w:pStyle w:val="ListParagraph"/>
        <w:numPr>
          <w:ilvl w:val="2"/>
          <w:numId w:val="25"/>
        </w:numPr>
        <w:jc w:val="left"/>
        <w:rPr>
          <w:rFonts w:cs="Arial"/>
          <w:lang w:val="en-AU"/>
        </w:rPr>
      </w:pPr>
      <w:r w:rsidRPr="00526871">
        <w:rPr>
          <w:rFonts w:cs="Arial"/>
          <w:lang w:val="en-AU"/>
        </w:rPr>
        <w:t>Dip in 0.1 M HCL for 20 seconds</w:t>
      </w:r>
      <w:r w:rsidR="0026568B" w:rsidRPr="00526871">
        <w:rPr>
          <w:rFonts w:cs="Arial"/>
          <w:lang w:val="en-AU"/>
        </w:rPr>
        <w:t>.</w:t>
      </w:r>
    </w:p>
    <w:p w:rsidR="00C51021" w:rsidRPr="00526871" w:rsidRDefault="00C51021" w:rsidP="00AF0104">
      <w:pPr>
        <w:pStyle w:val="ListParagraph"/>
        <w:numPr>
          <w:ilvl w:val="2"/>
          <w:numId w:val="25"/>
        </w:numPr>
        <w:jc w:val="left"/>
        <w:rPr>
          <w:rFonts w:cs="Arial"/>
          <w:lang w:val="en-AU"/>
        </w:rPr>
      </w:pPr>
      <w:r w:rsidRPr="00526871">
        <w:rPr>
          <w:rFonts w:cs="Arial"/>
          <w:lang w:val="en-AU"/>
        </w:rPr>
        <w:t>Dip in n-hexane for 30 seconds</w:t>
      </w:r>
      <w:r w:rsidR="0026568B" w:rsidRPr="00526871">
        <w:rPr>
          <w:rFonts w:cs="Arial"/>
          <w:lang w:val="en-AU"/>
        </w:rPr>
        <w:t>.</w:t>
      </w:r>
    </w:p>
    <w:p w:rsidR="00C51021" w:rsidRPr="00526871" w:rsidRDefault="00C51021" w:rsidP="00AF0104">
      <w:pPr>
        <w:pStyle w:val="ListParagraph"/>
        <w:numPr>
          <w:ilvl w:val="2"/>
          <w:numId w:val="25"/>
        </w:numPr>
        <w:jc w:val="left"/>
        <w:rPr>
          <w:rFonts w:cs="Arial"/>
          <w:lang w:val="en-AU"/>
        </w:rPr>
      </w:pPr>
      <w:r w:rsidRPr="00526871">
        <w:rPr>
          <w:rFonts w:cs="Arial"/>
          <w:lang w:val="en-AU"/>
        </w:rPr>
        <w:t xml:space="preserve">Rinse with water and dry with </w:t>
      </w:r>
      <w:proofErr w:type="spellStart"/>
      <w:r w:rsidRPr="00526871">
        <w:rPr>
          <w:rFonts w:cs="Arial"/>
          <w:lang w:val="en-AU"/>
        </w:rPr>
        <w:t>kimwipes</w:t>
      </w:r>
      <w:proofErr w:type="spellEnd"/>
      <w:r w:rsidR="0026568B" w:rsidRPr="00526871">
        <w:rPr>
          <w:rFonts w:cs="Arial"/>
          <w:lang w:val="en-AU"/>
        </w:rPr>
        <w:t>.</w:t>
      </w:r>
    </w:p>
    <w:p w:rsidR="00C51021" w:rsidRPr="00526871" w:rsidRDefault="00C51021" w:rsidP="00AF0104">
      <w:pPr>
        <w:pStyle w:val="ListParagraph"/>
        <w:numPr>
          <w:ilvl w:val="2"/>
          <w:numId w:val="25"/>
        </w:numPr>
        <w:jc w:val="left"/>
        <w:rPr>
          <w:rFonts w:cs="Arial"/>
          <w:lang w:val="en-AU"/>
        </w:rPr>
      </w:pPr>
      <w:r w:rsidRPr="00526871">
        <w:rPr>
          <w:rFonts w:cs="Arial"/>
          <w:lang w:val="en-AU"/>
        </w:rPr>
        <w:t>Rinse surface briefly with acetone and isopropanol and allow to air dry</w:t>
      </w:r>
      <w:r w:rsidR="0026568B" w:rsidRPr="00526871">
        <w:rPr>
          <w:rFonts w:cs="Arial"/>
          <w:lang w:val="en-AU"/>
        </w:rPr>
        <w:t>.</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Cut off deployment loops and inject QHFSS surrogate standard into the interior of the SPMD using a syringe, reseal the SPMD.</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 xml:space="preserve">Extract (9:1 </w:t>
      </w:r>
      <w:proofErr w:type="spellStart"/>
      <w:r w:rsidRPr="00526871">
        <w:rPr>
          <w:rFonts w:cs="Arial"/>
          <w:lang w:val="en-AU"/>
        </w:rPr>
        <w:t>hexane</w:t>
      </w:r>
      <w:proofErr w:type="gramStart"/>
      <w:r w:rsidRPr="00526871">
        <w:rPr>
          <w:rFonts w:cs="Arial"/>
          <w:lang w:val="en-AU"/>
        </w:rPr>
        <w:t>:acetone</w:t>
      </w:r>
      <w:proofErr w:type="spellEnd"/>
      <w:proofErr w:type="gramEnd"/>
      <w:r w:rsidRPr="00526871">
        <w:rPr>
          <w:rFonts w:cs="Arial"/>
          <w:lang w:val="en-AU"/>
        </w:rPr>
        <w:t xml:space="preserve">) with accelerated solvent extraction (ASE) using program developed by </w:t>
      </w:r>
      <w:proofErr w:type="spellStart"/>
      <w:r w:rsidRPr="00526871">
        <w:rPr>
          <w:rFonts w:cs="Arial"/>
          <w:lang w:val="en-AU"/>
        </w:rPr>
        <w:t>Entox</w:t>
      </w:r>
      <w:proofErr w:type="spellEnd"/>
      <w:r w:rsidR="0026568B" w:rsidRPr="00526871">
        <w:rPr>
          <w:rFonts w:cs="Arial"/>
          <w:lang w:val="en-AU"/>
        </w:rPr>
        <w:t>.</w:t>
      </w:r>
    </w:p>
    <w:p w:rsidR="00C51021" w:rsidRPr="00526871" w:rsidRDefault="00C51021" w:rsidP="00AF0104">
      <w:pPr>
        <w:pStyle w:val="ListParagraph"/>
        <w:numPr>
          <w:ilvl w:val="3"/>
          <w:numId w:val="9"/>
        </w:numPr>
        <w:ind w:left="993" w:hanging="426"/>
        <w:jc w:val="left"/>
        <w:rPr>
          <w:rFonts w:cs="Arial"/>
          <w:lang w:val="en-AU"/>
        </w:rPr>
      </w:pPr>
      <w:r w:rsidRPr="00526871">
        <w:rPr>
          <w:rFonts w:cs="Arial"/>
          <w:lang w:val="en-AU"/>
        </w:rPr>
        <w:t>Proceed as per sampler evaporation and purification (GPC) described for PDMS</w:t>
      </w:r>
      <w:r w:rsidR="0026568B" w:rsidRPr="00526871">
        <w:rPr>
          <w:rFonts w:cs="Arial"/>
          <w:lang w:val="en-AU"/>
        </w:rPr>
        <w:t>.</w:t>
      </w:r>
    </w:p>
    <w:p w:rsidR="00C51021" w:rsidRPr="00526871" w:rsidRDefault="00C51021" w:rsidP="0026568B">
      <w:pPr>
        <w:pStyle w:val="ListParagraph"/>
        <w:numPr>
          <w:ilvl w:val="3"/>
          <w:numId w:val="9"/>
        </w:numPr>
        <w:ind w:left="993" w:hanging="426"/>
        <w:jc w:val="left"/>
        <w:rPr>
          <w:rFonts w:cs="Arial"/>
          <w:lang w:val="en-AU"/>
        </w:rPr>
      </w:pPr>
      <w:r w:rsidRPr="00526871">
        <w:rPr>
          <w:rFonts w:cs="Arial"/>
          <w:lang w:val="en-AU"/>
        </w:rPr>
        <w:t>Evaporate to a final volume of 1 mL in an insert.</w:t>
      </w:r>
    </w:p>
    <w:p w:rsidR="00C51021" w:rsidRPr="00526871" w:rsidRDefault="00C51021" w:rsidP="00AF0104">
      <w:pPr>
        <w:pStyle w:val="ListParagraph"/>
        <w:numPr>
          <w:ilvl w:val="0"/>
          <w:numId w:val="11"/>
        </w:numPr>
        <w:ind w:left="709" w:hanging="283"/>
        <w:jc w:val="left"/>
        <w:rPr>
          <w:rFonts w:cs="Arial"/>
          <w:lang w:val="en-AU"/>
        </w:rPr>
      </w:pPr>
      <w:r w:rsidRPr="00526871">
        <w:rPr>
          <w:rFonts w:cs="Arial"/>
          <w:lang w:val="en-AU"/>
        </w:rPr>
        <w:t>Analysis – GCMS.</w:t>
      </w:r>
    </w:p>
    <w:p w:rsidR="00C51021" w:rsidRPr="00526871" w:rsidRDefault="00C51021" w:rsidP="00AF0104">
      <w:pPr>
        <w:jc w:val="left"/>
        <w:rPr>
          <w:rFonts w:cs="Arial"/>
          <w:lang w:val="en-AU"/>
        </w:rPr>
      </w:pPr>
    </w:p>
    <w:p w:rsidR="00C51021" w:rsidRPr="00526871" w:rsidRDefault="00C51021" w:rsidP="00AF0104">
      <w:pPr>
        <w:jc w:val="left"/>
        <w:rPr>
          <w:rFonts w:cs="Arial"/>
          <w:lang w:val="en-AU"/>
        </w:rPr>
      </w:pPr>
      <w:r w:rsidRPr="00526871">
        <w:rPr>
          <w:rFonts w:cs="Arial"/>
          <w:lang w:val="en-AU"/>
        </w:rPr>
        <w:t xml:space="preserve">Concentrations of pesticides in water were determined using a calibration spreadsheet provided by Jim </w:t>
      </w:r>
      <w:proofErr w:type="spellStart"/>
      <w:r w:rsidRPr="00526871">
        <w:rPr>
          <w:rFonts w:cs="Arial"/>
          <w:lang w:val="en-AU"/>
        </w:rPr>
        <w:t>Huckins</w:t>
      </w:r>
      <w:proofErr w:type="spellEnd"/>
      <w:r w:rsidRPr="00526871">
        <w:rPr>
          <w:rFonts w:cs="Arial"/>
          <w:lang w:val="en-AU"/>
        </w:rPr>
        <w:t xml:space="preserve"> of the USGS who developed this sampler. This spreadsheet accounts for the influence of water temperature during the deployment period. The sampling rates for pesticides in SPMDs within this spreadsheet range from 1.0 – 6.9 L.day</w:t>
      </w:r>
      <w:r w:rsidRPr="00526871">
        <w:rPr>
          <w:rFonts w:cs="Arial"/>
          <w:vertAlign w:val="superscript"/>
          <w:lang w:val="en-AU"/>
        </w:rPr>
        <w:t>-1</w:t>
      </w:r>
      <w:r w:rsidRPr="00526871">
        <w:rPr>
          <w:rFonts w:cs="Arial"/>
          <w:lang w:val="en-AU"/>
        </w:rPr>
        <w:t xml:space="preserve"> with an average of 3.5 L.day</w:t>
      </w:r>
      <w:r w:rsidRPr="00526871">
        <w:rPr>
          <w:rFonts w:cs="Arial"/>
          <w:vertAlign w:val="superscript"/>
          <w:lang w:val="en-AU"/>
        </w:rPr>
        <w:t>-1</w:t>
      </w:r>
      <w:r w:rsidRPr="00526871">
        <w:rPr>
          <w:rFonts w:cs="Arial"/>
          <w:lang w:val="en-AU"/>
        </w:rPr>
        <w:t>.</w:t>
      </w:r>
    </w:p>
    <w:p w:rsidR="00C51021" w:rsidRPr="00526871" w:rsidRDefault="00C51021" w:rsidP="00AF0104">
      <w:pPr>
        <w:jc w:val="left"/>
        <w:rPr>
          <w:rFonts w:cs="Arial"/>
          <w:lang w:val="en-AU"/>
        </w:rPr>
      </w:pPr>
    </w:p>
    <w:p w:rsidR="00C51021" w:rsidRPr="00526871" w:rsidRDefault="00C51021" w:rsidP="00AF0104">
      <w:pPr>
        <w:jc w:val="left"/>
        <w:rPr>
          <w:rFonts w:cs="Arial"/>
          <w:lang w:val="en-AU"/>
        </w:rPr>
      </w:pPr>
      <w:r w:rsidRPr="00526871">
        <w:rPr>
          <w:rFonts w:cs="Arial"/>
          <w:lang w:val="en-AU"/>
        </w:rPr>
        <w:lastRenderedPageBreak/>
        <w:t xml:space="preserve">Similar to the PDMS, a comparison of </w:t>
      </w:r>
      <w:proofErr w:type="spellStart"/>
      <w:r w:rsidRPr="00526871">
        <w:rPr>
          <w:rFonts w:cs="Arial"/>
          <w:lang w:val="en-AU"/>
        </w:rPr>
        <w:t>C</w:t>
      </w:r>
      <w:r w:rsidRPr="00526871">
        <w:rPr>
          <w:rFonts w:cs="Arial"/>
          <w:vertAlign w:val="subscript"/>
          <w:lang w:val="en-AU"/>
        </w:rPr>
        <w:t>w</w:t>
      </w:r>
      <w:proofErr w:type="spellEnd"/>
      <w:r w:rsidRPr="00526871">
        <w:rPr>
          <w:rFonts w:cs="Arial"/>
          <w:lang w:val="en-AU"/>
        </w:rPr>
        <w:t xml:space="preserve"> estimation using both the </w:t>
      </w:r>
      <w:proofErr w:type="spellStart"/>
      <w:r w:rsidRPr="00526871">
        <w:rPr>
          <w:rFonts w:cs="Arial"/>
          <w:lang w:val="en-AU"/>
        </w:rPr>
        <w:t>Huckins</w:t>
      </w:r>
      <w:proofErr w:type="spellEnd"/>
      <w:r w:rsidRPr="00526871">
        <w:rPr>
          <w:rFonts w:cs="Arial"/>
          <w:lang w:val="en-AU"/>
        </w:rPr>
        <w:t xml:space="preserve"> spreadsheet and the PFM approach will be presented. </w:t>
      </w:r>
    </w:p>
    <w:p w:rsidR="00C51021" w:rsidRPr="00526871" w:rsidRDefault="00C51021" w:rsidP="00AF0104">
      <w:pPr>
        <w:jc w:val="left"/>
        <w:rPr>
          <w:rFonts w:cs="Arial"/>
          <w:lang w:val="en-AU"/>
        </w:rPr>
      </w:pPr>
    </w:p>
    <w:p w:rsidR="00C51021" w:rsidRPr="00526871" w:rsidRDefault="00C51021" w:rsidP="00C51021">
      <w:pPr>
        <w:rPr>
          <w:rFonts w:cs="Arial"/>
          <w:b/>
          <w:lang w:val="en-AU"/>
        </w:rPr>
      </w:pPr>
      <w:r w:rsidRPr="00526871">
        <w:rPr>
          <w:rFonts w:cs="Arial"/>
          <w:b/>
          <w:lang w:val="en-AU"/>
        </w:rPr>
        <w:t>Deployment of passive samplers in the field</w:t>
      </w:r>
    </w:p>
    <w:p w:rsidR="00C51021" w:rsidRPr="00526871" w:rsidRDefault="00C51021" w:rsidP="00C51021">
      <w:pPr>
        <w:rPr>
          <w:rFonts w:cs="Arial"/>
          <w:b/>
          <w:lang w:val="en-AU"/>
        </w:rPr>
      </w:pPr>
    </w:p>
    <w:p w:rsidR="002A3315" w:rsidRPr="00526871" w:rsidRDefault="00C51021" w:rsidP="002A3315">
      <w:pPr>
        <w:keepNext/>
        <w:jc w:val="center"/>
        <w:rPr>
          <w:rFonts w:cs="Arial"/>
        </w:rPr>
      </w:pPr>
      <w:r w:rsidRPr="00526871">
        <w:rPr>
          <w:rFonts w:cs="Arial"/>
          <w:noProof/>
          <w:lang w:val="en-AU" w:eastAsia="en-AU"/>
        </w:rPr>
        <w:drawing>
          <wp:inline distT="0" distB="0" distL="0" distR="0" wp14:anchorId="6D474B0A" wp14:editId="6316ACED">
            <wp:extent cx="2733675" cy="2933700"/>
            <wp:effectExtent l="19050" t="19050" r="28575" b="19050"/>
            <wp:docPr id="25" name="Picture 1" descr="Figure 3.8. A schematic for the deployment of passive samplers (Empore disc in Chemcatcher housings, and SPMD/PDMS cages) together with the passive flow monitors for in-situ calibration of flow effects, in the field" title="A schematic for passive samplers in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2733675" cy="2933700"/>
                    </a:xfrm>
                    <a:prstGeom prst="rect">
                      <a:avLst/>
                    </a:prstGeom>
                    <a:noFill/>
                    <a:ln w="9525" cmpd="sng">
                      <a:solidFill>
                        <a:srgbClr val="7F7F7F"/>
                      </a:solidFill>
                      <a:miter lim="800000"/>
                      <a:headEnd/>
                      <a:tailEnd/>
                    </a:ln>
                    <a:effectLst/>
                  </pic:spPr>
                </pic:pic>
              </a:graphicData>
            </a:graphic>
          </wp:inline>
        </w:drawing>
      </w:r>
    </w:p>
    <w:p w:rsidR="00C51021" w:rsidRPr="00526871" w:rsidRDefault="002A3315" w:rsidP="002A3315">
      <w:pPr>
        <w:pStyle w:val="Caption"/>
        <w:jc w:val="left"/>
        <w:rPr>
          <w:rFonts w:cs="Arial"/>
          <w:lang w:val="en-AU"/>
        </w:rPr>
      </w:pPr>
      <w:bookmarkStart w:id="62" w:name="_Toc396312181"/>
      <w:proofErr w:type="gramStart"/>
      <w:r w:rsidRPr="00526871">
        <w:rPr>
          <w:rFonts w:cs="Arial"/>
          <w:b/>
        </w:rPr>
        <w:t xml:space="preserve">Figure </w:t>
      </w:r>
      <w:r w:rsidR="0026488C" w:rsidRPr="00526871">
        <w:rPr>
          <w:rFonts w:cs="Arial"/>
          <w:b/>
        </w:rPr>
        <w:fldChar w:fldCharType="begin"/>
      </w:r>
      <w:r w:rsidR="00D61182" w:rsidRPr="00526871">
        <w:rPr>
          <w:rFonts w:cs="Arial"/>
          <w:b/>
        </w:rPr>
        <w:instrText xml:space="preserve"> STYLEREF 1 \s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00D61182" w:rsidRPr="00526871">
        <w:rPr>
          <w:rFonts w:cs="Arial"/>
          <w:b/>
        </w:rPr>
        <w:t>.</w:t>
      </w:r>
      <w:proofErr w:type="gramEnd"/>
      <w:r w:rsidR="0026488C" w:rsidRPr="00526871">
        <w:rPr>
          <w:rFonts w:cs="Arial"/>
          <w:b/>
        </w:rPr>
        <w:fldChar w:fldCharType="begin"/>
      </w:r>
      <w:r w:rsidR="00D61182"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8</w:t>
      </w:r>
      <w:r w:rsidR="0026488C" w:rsidRPr="00526871">
        <w:rPr>
          <w:rFonts w:cs="Arial"/>
          <w:b/>
        </w:rPr>
        <w:fldChar w:fldCharType="end"/>
      </w:r>
      <w:r w:rsidRPr="00526871">
        <w:rPr>
          <w:rFonts w:cs="Arial"/>
          <w:b/>
        </w:rPr>
        <w:t>.</w:t>
      </w:r>
      <w:r w:rsidRPr="00526871">
        <w:rPr>
          <w:rFonts w:cs="Arial"/>
        </w:rPr>
        <w:t xml:space="preserve"> A schematic for the deployment of passive samplers (</w:t>
      </w:r>
      <w:proofErr w:type="spellStart"/>
      <w:r w:rsidRPr="00526871">
        <w:rPr>
          <w:rFonts w:cs="Arial"/>
        </w:rPr>
        <w:t>Empore</w:t>
      </w:r>
      <w:proofErr w:type="spellEnd"/>
      <w:r w:rsidRPr="00526871">
        <w:rPr>
          <w:rFonts w:cs="Arial"/>
        </w:rPr>
        <w:t xml:space="preserve"> disc in </w:t>
      </w:r>
      <w:proofErr w:type="spellStart"/>
      <w:r w:rsidRPr="00526871">
        <w:rPr>
          <w:rFonts w:cs="Arial"/>
        </w:rPr>
        <w:t>Chemcatcher</w:t>
      </w:r>
      <w:proofErr w:type="spellEnd"/>
      <w:r w:rsidRPr="00526871">
        <w:rPr>
          <w:rFonts w:cs="Arial"/>
        </w:rPr>
        <w:t xml:space="preserve"> housings, and SPMD/PDMS cages) together with the passive flow monitors for in-situ calibration of flow effects, in the field.</w:t>
      </w:r>
      <w:bookmarkEnd w:id="62"/>
    </w:p>
    <w:p w:rsidR="00C51021" w:rsidRPr="00526871" w:rsidRDefault="00C51021" w:rsidP="00C51021">
      <w:pPr>
        <w:pStyle w:val="Caption"/>
        <w:rPr>
          <w:rFonts w:cs="Arial"/>
          <w:b/>
          <w:lang w:val="en-AU"/>
        </w:rPr>
      </w:pPr>
    </w:p>
    <w:p w:rsidR="00C51021" w:rsidRPr="00526871" w:rsidRDefault="00C51021" w:rsidP="00C51021">
      <w:pPr>
        <w:rPr>
          <w:rFonts w:cs="Arial"/>
          <w:lang w:val="en-AU"/>
        </w:rPr>
      </w:pPr>
    </w:p>
    <w:p w:rsidR="00C51021" w:rsidRPr="00526871" w:rsidRDefault="00C51021" w:rsidP="00AF0104">
      <w:pPr>
        <w:pStyle w:val="Heading3"/>
        <w:tabs>
          <w:tab w:val="clear" w:pos="680"/>
          <w:tab w:val="left" w:pos="993"/>
        </w:tabs>
        <w:ind w:left="709" w:hanging="709"/>
        <w:rPr>
          <w:rFonts w:ascii="Arial" w:hAnsi="Arial" w:cs="Arial"/>
          <w:lang w:val="en-AU"/>
        </w:rPr>
      </w:pPr>
      <w:bookmarkStart w:id="63" w:name="_Toc396312103"/>
      <w:r w:rsidRPr="00526871">
        <w:rPr>
          <w:rFonts w:ascii="Arial" w:hAnsi="Arial" w:cs="Arial"/>
          <w:lang w:val="en-AU"/>
        </w:rPr>
        <w:t>QA/QC procedures in the pesticide monitoring program</w:t>
      </w:r>
      <w:bookmarkEnd w:id="63"/>
    </w:p>
    <w:p w:rsidR="00C51021" w:rsidRPr="00526871" w:rsidRDefault="00C51021" w:rsidP="00AF0104">
      <w:pPr>
        <w:jc w:val="left"/>
        <w:rPr>
          <w:rFonts w:cs="Arial"/>
          <w:lang w:val="en-AU"/>
        </w:rPr>
      </w:pPr>
      <w:r w:rsidRPr="00526871">
        <w:rPr>
          <w:rFonts w:cs="Arial"/>
          <w:lang w:val="en-AU"/>
        </w:rPr>
        <w:t xml:space="preserve">The development, calibration, field application and validation of passive sampling for monitoring  water has been a research focus of </w:t>
      </w:r>
      <w:proofErr w:type="spellStart"/>
      <w:r w:rsidRPr="00526871">
        <w:rPr>
          <w:rFonts w:cs="Arial"/>
          <w:lang w:val="en-AU"/>
        </w:rPr>
        <w:t>Entox</w:t>
      </w:r>
      <w:proofErr w:type="spellEnd"/>
      <w:r w:rsidRPr="00526871">
        <w:rPr>
          <w:rFonts w:cs="Arial"/>
          <w:lang w:val="en-AU"/>
        </w:rPr>
        <w:t xml:space="preserve"> over many years </w:t>
      </w:r>
      <w:r w:rsidR="0026488C" w:rsidRPr="00526871">
        <w:rPr>
          <w:rFonts w:cs="Arial"/>
          <w:noProof/>
          <w:lang w:val="en-AU"/>
        </w:rPr>
        <w:fldChar w:fldCharType="begin"/>
      </w:r>
      <w:r w:rsidRPr="00526871">
        <w:rPr>
          <w:rFonts w:cs="Arial"/>
          <w:noProof/>
          <w:lang w:val="en-AU"/>
        </w:rPr>
        <w:instrText>ADDIN RW.CITE{{19213 Mueller, J.F. 1999}}</w:instrText>
      </w:r>
      <w:r w:rsidR="0026488C" w:rsidRPr="00526871">
        <w:rPr>
          <w:rFonts w:cs="Arial"/>
          <w:noProof/>
          <w:lang w:val="en-AU"/>
        </w:rPr>
        <w:fldChar w:fldCharType="separate"/>
      </w:r>
      <w:r w:rsidR="0026568B" w:rsidRPr="00526871">
        <w:rPr>
          <w:rFonts w:eastAsia="Times New Roman" w:cs="Arial"/>
          <w:vertAlign w:val="superscript"/>
        </w:rPr>
        <w:t>55</w:t>
      </w:r>
      <w:r w:rsidR="0026488C" w:rsidRPr="00526871">
        <w:rPr>
          <w:rFonts w:cs="Arial"/>
          <w:noProof/>
          <w:lang w:val="en-AU"/>
        </w:rPr>
        <w:fldChar w:fldCharType="end"/>
      </w:r>
      <w:r w:rsidRPr="00526871">
        <w:rPr>
          <w:rFonts w:cs="Arial"/>
          <w:noProof/>
          <w:lang w:val="en-AU"/>
        </w:rPr>
        <w:t>;</w:t>
      </w:r>
      <w:r w:rsidR="0026488C" w:rsidRPr="00526871">
        <w:rPr>
          <w:rFonts w:cs="Arial"/>
          <w:noProof/>
          <w:lang w:val="en-AU"/>
        </w:rPr>
        <w:fldChar w:fldCharType="begin"/>
      </w:r>
      <w:r w:rsidRPr="00526871">
        <w:rPr>
          <w:rFonts w:cs="Arial"/>
          <w:noProof/>
          <w:lang w:val="en-AU"/>
        </w:rPr>
        <w:instrText>ADDIN RW.CITE{{19215 Mueller, J.F. 2001}}</w:instrText>
      </w:r>
      <w:r w:rsidR="0026488C" w:rsidRPr="00526871">
        <w:rPr>
          <w:rFonts w:cs="Arial"/>
          <w:noProof/>
          <w:lang w:val="en-AU"/>
        </w:rPr>
        <w:fldChar w:fldCharType="separate"/>
      </w:r>
      <w:r w:rsidR="0026568B" w:rsidRPr="00526871">
        <w:rPr>
          <w:rFonts w:eastAsia="Times New Roman" w:cs="Arial"/>
          <w:vertAlign w:val="superscript"/>
        </w:rPr>
        <w:t>57</w:t>
      </w:r>
      <w:r w:rsidR="0026488C" w:rsidRPr="00526871">
        <w:rPr>
          <w:rFonts w:cs="Arial"/>
          <w:noProof/>
          <w:lang w:val="en-AU"/>
        </w:rPr>
        <w:fldChar w:fldCharType="end"/>
      </w:r>
      <w:r w:rsidRPr="00526871">
        <w:rPr>
          <w:rFonts w:cs="Arial"/>
          <w:noProof/>
          <w:lang w:val="en-AU"/>
        </w:rPr>
        <w:t xml:space="preserve">; </w:t>
      </w:r>
      <w:r w:rsidR="0026488C" w:rsidRPr="00526871">
        <w:rPr>
          <w:rFonts w:cs="Arial"/>
          <w:noProof/>
          <w:lang w:val="en-AU"/>
        </w:rPr>
        <w:fldChar w:fldCharType="begin"/>
      </w:r>
      <w:r w:rsidRPr="00526871">
        <w:rPr>
          <w:rFonts w:cs="Arial"/>
          <w:noProof/>
          <w:lang w:val="en-AU"/>
        </w:rPr>
        <w:instrText>ADDIN RW.CITE{{19216 Shaw, M. 2004}}</w:instrText>
      </w:r>
      <w:r w:rsidR="0026488C" w:rsidRPr="00526871">
        <w:rPr>
          <w:rFonts w:cs="Arial"/>
          <w:noProof/>
          <w:lang w:val="en-AU"/>
        </w:rPr>
        <w:fldChar w:fldCharType="separate"/>
      </w:r>
      <w:r w:rsidR="0026568B" w:rsidRPr="00526871">
        <w:rPr>
          <w:rFonts w:eastAsia="Times New Roman" w:cs="Arial"/>
          <w:vertAlign w:val="superscript"/>
        </w:rPr>
        <w:t>58</w:t>
      </w:r>
      <w:r w:rsidR="0026488C" w:rsidRPr="00526871">
        <w:rPr>
          <w:rFonts w:cs="Arial"/>
          <w:noProof/>
          <w:lang w:val="en-AU"/>
        </w:rPr>
        <w:fldChar w:fldCharType="end"/>
      </w:r>
      <w:r w:rsidRPr="00526871">
        <w:rPr>
          <w:rFonts w:cs="Arial"/>
          <w:noProof/>
          <w:lang w:val="en-AU"/>
        </w:rPr>
        <w:t>;</w:t>
      </w:r>
      <w:r w:rsidR="000925D1" w:rsidRPr="00526871">
        <w:rPr>
          <w:rFonts w:cs="Arial"/>
          <w:noProof/>
          <w:lang w:val="en-AU"/>
        </w:rPr>
        <w:fldChar w:fldCharType="begin"/>
      </w:r>
      <w:r w:rsidR="000925D1" w:rsidRPr="00526871">
        <w:rPr>
          <w:rFonts w:cs="Arial"/>
          <w:noProof/>
          <w:lang w:val="en-AU"/>
        </w:rPr>
        <w:instrText>ADDIN RW.CITE{{21347 Escher,B.I. 2006}}</w:instrText>
      </w:r>
      <w:r w:rsidR="000925D1" w:rsidRPr="00526871">
        <w:rPr>
          <w:rFonts w:cs="Arial"/>
          <w:noProof/>
          <w:lang w:val="en-AU"/>
        </w:rPr>
        <w:fldChar w:fldCharType="separate"/>
      </w:r>
      <w:r w:rsidR="0026568B" w:rsidRPr="00526871">
        <w:rPr>
          <w:rFonts w:eastAsia="Times New Roman" w:cs="Arial"/>
          <w:vertAlign w:val="superscript"/>
        </w:rPr>
        <w:t>49</w:t>
      </w:r>
      <w:r w:rsidR="000925D1" w:rsidRPr="00526871">
        <w:rPr>
          <w:rFonts w:cs="Arial"/>
          <w:noProof/>
          <w:lang w:val="en-AU"/>
        </w:rPr>
        <w:fldChar w:fldCharType="end"/>
      </w:r>
      <w:r w:rsidRPr="00526871">
        <w:rPr>
          <w:rFonts w:cs="Arial"/>
          <w:noProof/>
          <w:lang w:val="en-AU"/>
        </w:rPr>
        <w:t xml:space="preserve">; </w:t>
      </w:r>
      <w:r w:rsidR="0026488C" w:rsidRPr="00526871">
        <w:rPr>
          <w:rFonts w:cs="Arial"/>
          <w:noProof/>
          <w:lang w:val="en-AU"/>
        </w:rPr>
        <w:fldChar w:fldCharType="begin"/>
      </w:r>
      <w:r w:rsidRPr="00526871">
        <w:rPr>
          <w:rFonts w:cs="Arial"/>
          <w:noProof/>
          <w:lang w:val="en-AU"/>
        </w:rPr>
        <w:instrText>ADDIN RW.CITE{{19220 Muller, R. 2007}}</w:instrText>
      </w:r>
      <w:r w:rsidR="0026488C" w:rsidRPr="00526871">
        <w:rPr>
          <w:rFonts w:cs="Arial"/>
          <w:noProof/>
          <w:lang w:val="en-AU"/>
        </w:rPr>
        <w:fldChar w:fldCharType="separate"/>
      </w:r>
      <w:r w:rsidR="0026568B" w:rsidRPr="00526871">
        <w:rPr>
          <w:rFonts w:eastAsia="Times New Roman" w:cs="Arial"/>
          <w:vertAlign w:val="superscript"/>
        </w:rPr>
        <w:t>59</w:t>
      </w:r>
      <w:r w:rsidR="0026488C" w:rsidRPr="00526871">
        <w:rPr>
          <w:rFonts w:cs="Arial"/>
          <w:noProof/>
          <w:lang w:val="en-AU"/>
        </w:rPr>
        <w:fldChar w:fldCharType="end"/>
      </w:r>
      <w:r w:rsidRPr="00526871">
        <w:rPr>
          <w:rFonts w:cs="Arial"/>
          <w:noProof/>
          <w:lang w:val="en-AU"/>
        </w:rPr>
        <w:t xml:space="preserve">; </w:t>
      </w:r>
      <w:r w:rsidR="0026488C" w:rsidRPr="00526871">
        <w:rPr>
          <w:rFonts w:cs="Arial"/>
          <w:noProof/>
          <w:lang w:val="en-AU"/>
        </w:rPr>
        <w:fldChar w:fldCharType="begin"/>
      </w:r>
      <w:r w:rsidR="001E6A8F" w:rsidRPr="00526871">
        <w:rPr>
          <w:rFonts w:cs="Arial"/>
          <w:noProof/>
          <w:lang w:val="en-AU"/>
        </w:rPr>
        <w:instrText>ADDIN RW.CITE{{19221 Tan,B.L.L. 2007; 19197 Shaw,M. 2009}}</w:instrText>
      </w:r>
      <w:r w:rsidR="0026488C" w:rsidRPr="00526871">
        <w:rPr>
          <w:rFonts w:cs="Arial"/>
          <w:noProof/>
          <w:lang w:val="en-AU"/>
        </w:rPr>
        <w:fldChar w:fldCharType="separate"/>
      </w:r>
      <w:r w:rsidR="0026568B" w:rsidRPr="00526871">
        <w:rPr>
          <w:rFonts w:eastAsia="Times New Roman" w:cs="Arial"/>
          <w:vertAlign w:val="superscript"/>
        </w:rPr>
        <w:t>47,60</w:t>
      </w:r>
      <w:r w:rsidR="0026488C" w:rsidRPr="00526871">
        <w:rPr>
          <w:rFonts w:cs="Arial"/>
          <w:noProof/>
          <w:lang w:val="en-AU"/>
        </w:rPr>
        <w:fldChar w:fldCharType="end"/>
      </w:r>
      <w:r w:rsidR="00B139D2" w:rsidRPr="00526871">
        <w:rPr>
          <w:rFonts w:cs="Arial"/>
          <w:noProof/>
          <w:lang w:val="en-AU"/>
        </w:rPr>
        <w:t>,</w:t>
      </w:r>
      <w:r w:rsidR="000925D1" w:rsidRPr="00526871">
        <w:rPr>
          <w:rFonts w:eastAsia="Times New Roman" w:cs="Arial"/>
          <w:vertAlign w:val="superscript"/>
        </w:rPr>
        <w:fldChar w:fldCharType="begin"/>
      </w:r>
      <w:r w:rsidR="00F84CCB" w:rsidRPr="00526871">
        <w:rPr>
          <w:rFonts w:eastAsia="Times New Roman" w:cs="Arial"/>
          <w:vertAlign w:val="superscript"/>
        </w:rPr>
        <w:instrText>ADDIN RW.CITE{{19222 Shaw,C.M. 2008; 19197 Shaw,M. 2009}}</w:instrText>
      </w:r>
      <w:r w:rsidR="000925D1" w:rsidRPr="00526871">
        <w:rPr>
          <w:rFonts w:eastAsia="Times New Roman" w:cs="Arial"/>
          <w:vertAlign w:val="superscript"/>
        </w:rPr>
        <w:fldChar w:fldCharType="separate"/>
      </w:r>
      <w:r w:rsidR="0026568B" w:rsidRPr="00526871">
        <w:rPr>
          <w:rFonts w:eastAsia="Times New Roman" w:cs="Arial"/>
          <w:vertAlign w:val="superscript"/>
        </w:rPr>
        <w:t>47,61</w:t>
      </w:r>
      <w:r w:rsidR="000925D1" w:rsidRPr="00526871">
        <w:rPr>
          <w:rFonts w:eastAsia="Times New Roman" w:cs="Arial"/>
          <w:vertAlign w:val="superscript"/>
        </w:rPr>
        <w:fldChar w:fldCharType="end"/>
      </w:r>
      <w:r w:rsidRPr="00526871">
        <w:rPr>
          <w:rFonts w:cs="Arial"/>
          <w:noProof/>
          <w:lang w:val="en-AU"/>
        </w:rPr>
        <w:t xml:space="preserve">; </w:t>
      </w:r>
      <w:r w:rsidR="0026488C" w:rsidRPr="00526871">
        <w:rPr>
          <w:rFonts w:cs="Arial"/>
          <w:noProof/>
          <w:lang w:val="en-AU"/>
        </w:rPr>
        <w:fldChar w:fldCharType="begin"/>
      </w:r>
      <w:r w:rsidRPr="00526871">
        <w:rPr>
          <w:rFonts w:cs="Arial"/>
          <w:noProof/>
          <w:lang w:val="en-AU"/>
        </w:rPr>
        <w:instrText>ADDIN RW.CITE{{19198 O'Brien, D.S. 2009}}</w:instrText>
      </w:r>
      <w:r w:rsidR="0026488C" w:rsidRPr="00526871">
        <w:rPr>
          <w:rFonts w:cs="Arial"/>
          <w:noProof/>
          <w:lang w:val="en-AU"/>
        </w:rPr>
        <w:fldChar w:fldCharType="separate"/>
      </w:r>
      <w:r w:rsidR="0026568B" w:rsidRPr="00526871">
        <w:rPr>
          <w:rFonts w:eastAsia="Times New Roman" w:cs="Arial"/>
          <w:vertAlign w:val="superscript"/>
        </w:rPr>
        <w:t>42</w:t>
      </w:r>
      <w:r w:rsidR="0026488C" w:rsidRPr="00526871">
        <w:rPr>
          <w:rFonts w:cs="Arial"/>
          <w:noProof/>
          <w:lang w:val="en-AU"/>
        </w:rPr>
        <w:fldChar w:fldCharType="end"/>
      </w:r>
      <w:r w:rsidRPr="00526871">
        <w:rPr>
          <w:rFonts w:cs="Arial"/>
          <w:noProof/>
          <w:lang w:val="en-AU"/>
        </w:rPr>
        <w:t>;</w:t>
      </w:r>
      <w:r w:rsidR="00AF6F2F" w:rsidRPr="00526871">
        <w:rPr>
          <w:rFonts w:cs="Arial"/>
          <w:noProof/>
          <w:lang w:val="en-AU"/>
        </w:rPr>
        <w:fldChar w:fldCharType="begin"/>
      </w:r>
      <w:r w:rsidR="00AF6F2F" w:rsidRPr="00526871">
        <w:rPr>
          <w:rFonts w:cs="Arial"/>
          <w:noProof/>
          <w:lang w:val="en-AU"/>
        </w:rPr>
        <w:instrText>ADDIN RW.CITE{{4626 Shaw,M. 2009}}</w:instrText>
      </w:r>
      <w:r w:rsidR="00AF6F2F" w:rsidRPr="00526871">
        <w:rPr>
          <w:rFonts w:cs="Arial"/>
          <w:noProof/>
          <w:lang w:val="en-AU"/>
        </w:rPr>
        <w:fldChar w:fldCharType="separate"/>
      </w:r>
      <w:r w:rsidR="0026568B" w:rsidRPr="00526871">
        <w:rPr>
          <w:rFonts w:eastAsia="Times New Roman" w:cs="Arial"/>
          <w:vertAlign w:val="superscript"/>
        </w:rPr>
        <w:t>62</w:t>
      </w:r>
      <w:r w:rsidR="00AF6F2F" w:rsidRPr="00526871">
        <w:rPr>
          <w:rFonts w:cs="Arial"/>
          <w:noProof/>
          <w:lang w:val="en-AU"/>
        </w:rPr>
        <w:fldChar w:fldCharType="end"/>
      </w:r>
      <w:r w:rsidRPr="00526871">
        <w:rPr>
          <w:rFonts w:cs="Arial"/>
          <w:noProof/>
          <w:lang w:val="en-AU"/>
        </w:rPr>
        <w:t xml:space="preserve">; </w:t>
      </w:r>
      <w:r w:rsidR="0026488C" w:rsidRPr="00526871">
        <w:rPr>
          <w:rFonts w:cs="Arial"/>
          <w:noProof/>
          <w:lang w:val="en-AU"/>
        </w:rPr>
        <w:fldChar w:fldCharType="begin"/>
      </w:r>
      <w:r w:rsidRPr="00526871">
        <w:rPr>
          <w:rFonts w:cs="Arial"/>
          <w:noProof/>
          <w:lang w:val="en-AU"/>
        </w:rPr>
        <w:instrText>ADDIN RW.CITE{{19202 Shaw, M. 2009}}</w:instrText>
      </w:r>
      <w:r w:rsidR="0026488C" w:rsidRPr="00526871">
        <w:rPr>
          <w:rFonts w:cs="Arial"/>
          <w:noProof/>
          <w:lang w:val="en-AU"/>
        </w:rPr>
        <w:fldChar w:fldCharType="separate"/>
      </w:r>
      <w:r w:rsidR="0026568B" w:rsidRPr="00526871">
        <w:rPr>
          <w:rFonts w:eastAsia="Times New Roman" w:cs="Arial"/>
          <w:vertAlign w:val="superscript"/>
        </w:rPr>
        <w:t>20</w:t>
      </w:r>
      <w:r w:rsidR="0026488C" w:rsidRPr="00526871">
        <w:rPr>
          <w:rFonts w:cs="Arial"/>
          <w:noProof/>
          <w:lang w:val="en-AU"/>
        </w:rPr>
        <w:fldChar w:fldCharType="end"/>
      </w:r>
      <w:r w:rsidRPr="00526871">
        <w:rPr>
          <w:rFonts w:cs="Arial"/>
          <w:noProof/>
          <w:lang w:val="en-AU"/>
        </w:rPr>
        <w:t>;</w:t>
      </w:r>
      <w:r w:rsidR="0026488C" w:rsidRPr="00526871">
        <w:rPr>
          <w:rFonts w:cs="Arial"/>
          <w:noProof/>
          <w:lang w:val="en-AU"/>
        </w:rPr>
        <w:fldChar w:fldCharType="begin"/>
      </w:r>
      <w:r w:rsidRPr="00526871">
        <w:rPr>
          <w:rFonts w:cs="Arial"/>
          <w:noProof/>
          <w:lang w:val="en-AU"/>
        </w:rPr>
        <w:instrText>ADDIN RW.CITE{{4433 Shaw,M. 2010}}</w:instrText>
      </w:r>
      <w:r w:rsidR="0026488C" w:rsidRPr="00526871">
        <w:rPr>
          <w:rFonts w:cs="Arial"/>
          <w:noProof/>
          <w:lang w:val="en-AU"/>
        </w:rPr>
        <w:fldChar w:fldCharType="separate"/>
      </w:r>
      <w:r w:rsidR="0026568B" w:rsidRPr="00526871">
        <w:rPr>
          <w:rFonts w:eastAsia="Times New Roman" w:cs="Arial"/>
          <w:vertAlign w:val="superscript"/>
        </w:rPr>
        <w:t>63</w:t>
      </w:r>
      <w:r w:rsidR="0026488C" w:rsidRPr="00526871">
        <w:rPr>
          <w:rFonts w:cs="Arial"/>
          <w:noProof/>
          <w:lang w:val="en-AU"/>
        </w:rPr>
        <w:fldChar w:fldCharType="end"/>
      </w:r>
      <w:r w:rsidRPr="00526871">
        <w:rPr>
          <w:rFonts w:cs="Arial"/>
          <w:noProof/>
          <w:lang w:val="en-AU"/>
        </w:rPr>
        <w:t xml:space="preserve">; </w:t>
      </w:r>
      <w:r w:rsidR="0026488C" w:rsidRPr="00526871">
        <w:rPr>
          <w:rFonts w:cs="Arial"/>
          <w:noProof/>
          <w:lang w:val="en-AU"/>
        </w:rPr>
        <w:fldChar w:fldCharType="begin"/>
      </w:r>
      <w:r w:rsidRPr="00526871">
        <w:rPr>
          <w:rFonts w:cs="Arial"/>
          <w:noProof/>
          <w:lang w:val="en-AU"/>
        </w:rPr>
        <w:instrText>ADDIN RW.CITE{{19200 O'Brien, D.S. 2011; 19199 O'Brien, D.S. 2011}}</w:instrText>
      </w:r>
      <w:r w:rsidR="0026488C" w:rsidRPr="00526871">
        <w:rPr>
          <w:rFonts w:cs="Arial"/>
          <w:noProof/>
          <w:lang w:val="en-AU"/>
        </w:rPr>
        <w:fldChar w:fldCharType="separate"/>
      </w:r>
      <w:r w:rsidR="0026568B" w:rsidRPr="00526871">
        <w:rPr>
          <w:rFonts w:eastAsia="Times New Roman" w:cs="Arial"/>
          <w:vertAlign w:val="superscript"/>
        </w:rPr>
        <w:t>43,44</w:t>
      </w:r>
      <w:r w:rsidR="0026488C" w:rsidRPr="00526871">
        <w:rPr>
          <w:rFonts w:cs="Arial"/>
          <w:noProof/>
          <w:lang w:val="en-AU"/>
        </w:rPr>
        <w:fldChar w:fldCharType="end"/>
      </w:r>
      <w:r w:rsidRPr="00526871">
        <w:rPr>
          <w:rFonts w:cs="Arial"/>
          <w:noProof/>
          <w:lang w:val="en-AU"/>
        </w:rPr>
        <w:t xml:space="preserve">; </w:t>
      </w:r>
      <w:r w:rsidR="0026488C" w:rsidRPr="00526871">
        <w:rPr>
          <w:rFonts w:cs="Arial"/>
          <w:noProof/>
          <w:lang w:val="en-AU"/>
        </w:rPr>
        <w:fldChar w:fldCharType="begin"/>
      </w:r>
      <w:r w:rsidRPr="00526871">
        <w:rPr>
          <w:rFonts w:cs="Arial"/>
          <w:noProof/>
          <w:lang w:val="en-AU"/>
        </w:rPr>
        <w:instrText>ADDIN RW.CITE{{19192 Mueller, J.F. 2011}}</w:instrText>
      </w:r>
      <w:r w:rsidR="0026488C" w:rsidRPr="00526871">
        <w:rPr>
          <w:rFonts w:cs="Arial"/>
          <w:noProof/>
          <w:lang w:val="en-AU"/>
        </w:rPr>
        <w:fldChar w:fldCharType="separate"/>
      </w:r>
      <w:r w:rsidR="0026568B" w:rsidRPr="00526871">
        <w:rPr>
          <w:rFonts w:eastAsia="Times New Roman" w:cs="Arial"/>
          <w:vertAlign w:val="superscript"/>
        </w:rPr>
        <w:t>39</w:t>
      </w:r>
      <w:r w:rsidR="0026488C" w:rsidRPr="00526871">
        <w:rPr>
          <w:rFonts w:cs="Arial"/>
          <w:noProof/>
          <w:lang w:val="en-AU"/>
        </w:rPr>
        <w:fldChar w:fldCharType="end"/>
      </w:r>
      <w:r w:rsidRPr="00526871">
        <w:rPr>
          <w:rFonts w:cs="Arial"/>
          <w:lang w:val="en-AU"/>
        </w:rPr>
        <w:t xml:space="preserve">. The methods described above have been developed as a result of this work in collaboration with analytical method development by QHFSS. These methods are formalized as Standard Operating Procedures (SOPs) which describe the preparation, extraction and analysis of each type of passive sampler used in the MMP. </w:t>
      </w:r>
    </w:p>
    <w:p w:rsidR="00C51021" w:rsidRPr="00526871" w:rsidRDefault="00C51021" w:rsidP="00AF0104">
      <w:pPr>
        <w:jc w:val="left"/>
        <w:rPr>
          <w:rFonts w:cs="Arial"/>
          <w:lang w:val="en-AU"/>
        </w:rPr>
      </w:pPr>
      <w:r w:rsidRPr="00526871">
        <w:rPr>
          <w:rFonts w:cs="Arial"/>
          <w:lang w:val="en-AU"/>
        </w:rPr>
        <w:t xml:space="preserve">QA/QC procedures routinely employed by </w:t>
      </w:r>
      <w:proofErr w:type="spellStart"/>
      <w:r w:rsidRPr="00526871">
        <w:rPr>
          <w:rFonts w:cs="Arial"/>
          <w:lang w:val="en-AU"/>
        </w:rPr>
        <w:t>Entox</w:t>
      </w:r>
      <w:proofErr w:type="spellEnd"/>
      <w:r w:rsidRPr="00526871">
        <w:rPr>
          <w:rFonts w:cs="Arial"/>
          <w:lang w:val="en-AU"/>
        </w:rPr>
        <w:t xml:space="preserve"> in the MMP include:</w:t>
      </w:r>
    </w:p>
    <w:p w:rsidR="00C51021" w:rsidRPr="00526871" w:rsidRDefault="00C51021" w:rsidP="00AF0104">
      <w:pPr>
        <w:jc w:val="left"/>
        <w:rPr>
          <w:rFonts w:cs="Arial"/>
          <w:lang w:val="en-AU"/>
        </w:rPr>
      </w:pPr>
    </w:p>
    <w:p w:rsidR="00C51021" w:rsidRPr="00526871" w:rsidRDefault="00C51021" w:rsidP="00AF0104">
      <w:pPr>
        <w:pStyle w:val="ListParagraph"/>
        <w:numPr>
          <w:ilvl w:val="0"/>
          <w:numId w:val="11"/>
        </w:numPr>
        <w:ind w:left="709" w:hanging="283"/>
        <w:jc w:val="left"/>
        <w:rPr>
          <w:rFonts w:cs="Arial"/>
          <w:lang w:val="en-AU"/>
        </w:rPr>
      </w:pPr>
      <w:r w:rsidRPr="00526871">
        <w:rPr>
          <w:rFonts w:cs="Arial"/>
          <w:lang w:val="en-AU"/>
        </w:rPr>
        <w:t>SOPs for the preparation, deployment, extraction and analysis of passive samplers</w:t>
      </w:r>
      <w:r w:rsidR="0026568B" w:rsidRPr="00526871">
        <w:rPr>
          <w:rFonts w:cs="Arial"/>
          <w:lang w:val="en-AU"/>
        </w:rPr>
        <w:t>.</w:t>
      </w:r>
    </w:p>
    <w:p w:rsidR="00C51021" w:rsidRPr="00526871" w:rsidRDefault="00C51021" w:rsidP="00AF0104">
      <w:pPr>
        <w:pStyle w:val="ListParagraph"/>
        <w:numPr>
          <w:ilvl w:val="0"/>
          <w:numId w:val="11"/>
        </w:numPr>
        <w:ind w:left="709" w:hanging="283"/>
        <w:jc w:val="left"/>
        <w:rPr>
          <w:rFonts w:cs="Arial"/>
          <w:lang w:val="en-AU"/>
        </w:rPr>
      </w:pPr>
      <w:r w:rsidRPr="00526871">
        <w:rPr>
          <w:rFonts w:cs="Arial"/>
          <w:lang w:val="en-AU"/>
        </w:rPr>
        <w:t>Staff training in these SOPs (laboratory) and a record of this training is maintained</w:t>
      </w:r>
      <w:r w:rsidR="0026568B" w:rsidRPr="00526871">
        <w:rPr>
          <w:rFonts w:cs="Arial"/>
          <w:lang w:val="en-AU"/>
        </w:rPr>
        <w:t>.</w:t>
      </w:r>
    </w:p>
    <w:p w:rsidR="00C51021" w:rsidRPr="00526871" w:rsidRDefault="00C51021" w:rsidP="00AF0104">
      <w:pPr>
        <w:pStyle w:val="ListParagraph"/>
        <w:numPr>
          <w:ilvl w:val="0"/>
          <w:numId w:val="11"/>
        </w:numPr>
        <w:ind w:left="709" w:hanging="283"/>
        <w:jc w:val="left"/>
        <w:rPr>
          <w:rFonts w:cs="Arial"/>
          <w:lang w:val="en-AU"/>
        </w:rPr>
      </w:pPr>
      <w:r w:rsidRPr="00526871">
        <w:rPr>
          <w:rFonts w:cs="Arial"/>
          <w:lang w:val="en-AU"/>
        </w:rPr>
        <w:t>Deployment guides for the training of field staff &amp; volunteers</w:t>
      </w:r>
    </w:p>
    <w:p w:rsidR="00C51021" w:rsidRPr="00526871" w:rsidRDefault="00C51021" w:rsidP="00AF0104">
      <w:pPr>
        <w:pStyle w:val="ListParagraph"/>
        <w:numPr>
          <w:ilvl w:val="0"/>
          <w:numId w:val="11"/>
        </w:numPr>
        <w:ind w:left="709" w:hanging="283"/>
        <w:jc w:val="left"/>
        <w:rPr>
          <w:rFonts w:cs="Arial"/>
          <w:lang w:val="en-AU"/>
        </w:rPr>
      </w:pPr>
      <w:r w:rsidRPr="00526871">
        <w:rPr>
          <w:rFonts w:cs="Arial"/>
          <w:lang w:val="en-AU"/>
        </w:rPr>
        <w:t>Generation of a unique alphanumeric identifier code for each passive sampler</w:t>
      </w:r>
      <w:r w:rsidR="0026568B" w:rsidRPr="00526871">
        <w:rPr>
          <w:rFonts w:cs="Arial"/>
          <w:lang w:val="en-AU"/>
        </w:rPr>
        <w:t>.</w:t>
      </w:r>
    </w:p>
    <w:p w:rsidR="00C51021" w:rsidRPr="00526871" w:rsidRDefault="00C51021" w:rsidP="00AF0104">
      <w:pPr>
        <w:pStyle w:val="ListParagraph"/>
        <w:numPr>
          <w:ilvl w:val="0"/>
          <w:numId w:val="11"/>
        </w:numPr>
        <w:ind w:left="709" w:hanging="283"/>
        <w:jc w:val="left"/>
        <w:rPr>
          <w:rFonts w:cs="Arial"/>
          <w:lang w:val="en-AU"/>
        </w:rPr>
      </w:pPr>
      <w:r w:rsidRPr="00526871">
        <w:rPr>
          <w:rFonts w:cs="Arial"/>
          <w:lang w:val="en-AU"/>
        </w:rPr>
        <w:t>Preparation, extraction, storage (4</w:t>
      </w:r>
      <w:r w:rsidRPr="00526871">
        <w:rPr>
          <w:rFonts w:cs="Arial"/>
          <w:vertAlign w:val="superscript"/>
          <w:lang w:val="en-AU"/>
        </w:rPr>
        <w:t>o</w:t>
      </w:r>
      <w:r w:rsidRPr="00526871">
        <w:rPr>
          <w:rFonts w:cs="Arial"/>
          <w:lang w:val="en-AU"/>
        </w:rPr>
        <w:t>C or -20</w:t>
      </w:r>
      <w:r w:rsidRPr="00526871">
        <w:rPr>
          <w:rFonts w:cs="Arial"/>
          <w:vertAlign w:val="superscript"/>
          <w:lang w:val="en-AU"/>
        </w:rPr>
        <w:t>o</w:t>
      </w:r>
      <w:r w:rsidRPr="00526871">
        <w:rPr>
          <w:rFonts w:cs="Arial"/>
          <w:lang w:val="en-AU"/>
        </w:rPr>
        <w:t>C) and subsequent analysis of procedural blank passive samplers with each batch of exposed passive samplers</w:t>
      </w:r>
      <w:r w:rsidR="0026568B" w:rsidRPr="00526871">
        <w:rPr>
          <w:rFonts w:cs="Arial"/>
          <w:lang w:val="en-AU"/>
        </w:rPr>
        <w:t>.</w:t>
      </w:r>
    </w:p>
    <w:p w:rsidR="00C51021" w:rsidRPr="00526871" w:rsidRDefault="00C51021" w:rsidP="00AF0104">
      <w:pPr>
        <w:pStyle w:val="ListParagraph"/>
        <w:numPr>
          <w:ilvl w:val="0"/>
          <w:numId w:val="11"/>
        </w:numPr>
        <w:ind w:left="709" w:hanging="283"/>
        <w:jc w:val="left"/>
        <w:rPr>
          <w:rFonts w:cs="Arial"/>
          <w:lang w:val="en-AU"/>
        </w:rPr>
      </w:pPr>
      <w:r w:rsidRPr="00526871">
        <w:rPr>
          <w:rFonts w:cs="Arial"/>
          <w:lang w:val="en-AU"/>
        </w:rPr>
        <w:t>The use of labelled internal standards or other surrogate standards to evaluate or correct for recovery or instrument sensitivity throughout the extraction and within the analysis process respectively</w:t>
      </w:r>
      <w:r w:rsidR="0026568B" w:rsidRPr="00526871">
        <w:rPr>
          <w:rFonts w:cs="Arial"/>
          <w:lang w:val="en-AU"/>
        </w:rPr>
        <w:t>.</w:t>
      </w:r>
    </w:p>
    <w:p w:rsidR="00C51021" w:rsidRPr="00526871" w:rsidRDefault="00C51021" w:rsidP="00AF0104">
      <w:pPr>
        <w:pStyle w:val="ListParagraph"/>
        <w:numPr>
          <w:ilvl w:val="0"/>
          <w:numId w:val="11"/>
        </w:numPr>
        <w:ind w:left="709" w:hanging="283"/>
        <w:jc w:val="left"/>
        <w:rPr>
          <w:rFonts w:cs="Arial"/>
          <w:lang w:val="en-AU"/>
        </w:rPr>
      </w:pPr>
      <w:r w:rsidRPr="00526871">
        <w:rPr>
          <w:rFonts w:cs="Arial"/>
          <w:lang w:val="en-AU"/>
        </w:rPr>
        <w:t>The exposure of replicate samplers during each deployment which are extracted and archived in our specimen bank @ -80</w:t>
      </w:r>
      <w:r w:rsidRPr="00526871">
        <w:rPr>
          <w:rFonts w:cs="Arial"/>
          <w:vertAlign w:val="superscript"/>
          <w:lang w:val="en-AU"/>
        </w:rPr>
        <w:t>o</w:t>
      </w:r>
      <w:r w:rsidRPr="00526871">
        <w:rPr>
          <w:rFonts w:cs="Arial"/>
          <w:lang w:val="en-AU"/>
        </w:rPr>
        <w:t>C</w:t>
      </w:r>
      <w:r w:rsidR="0026568B" w:rsidRPr="00526871">
        <w:rPr>
          <w:rFonts w:cs="Arial"/>
          <w:lang w:val="en-AU"/>
        </w:rPr>
        <w:t>.</w:t>
      </w:r>
    </w:p>
    <w:p w:rsidR="00C51021" w:rsidRPr="00526871" w:rsidRDefault="00C51021" w:rsidP="00AF0104">
      <w:pPr>
        <w:pStyle w:val="ListParagraph"/>
        <w:numPr>
          <w:ilvl w:val="0"/>
          <w:numId w:val="11"/>
        </w:numPr>
        <w:ind w:left="709" w:hanging="283"/>
        <w:jc w:val="left"/>
        <w:rPr>
          <w:rFonts w:cs="Arial"/>
          <w:lang w:val="en-AU"/>
        </w:rPr>
      </w:pPr>
      <w:r w:rsidRPr="00526871">
        <w:rPr>
          <w:rFonts w:cs="Arial"/>
          <w:lang w:val="en-AU"/>
        </w:rPr>
        <w:lastRenderedPageBreak/>
        <w:t xml:space="preserve"> A proportion of exposed replicate sample extracts are subsequently analysed, to determine the reproducibility of the sampling of organic chemicals across the program in that year (mean normalized difference).</w:t>
      </w:r>
    </w:p>
    <w:p w:rsidR="00C51021" w:rsidRPr="00526871" w:rsidRDefault="00C51021" w:rsidP="00AF0104">
      <w:pPr>
        <w:ind w:left="360"/>
        <w:jc w:val="left"/>
        <w:rPr>
          <w:rFonts w:cs="Arial"/>
          <w:highlight w:val="yellow"/>
          <w:lang w:val="en-AU"/>
        </w:rPr>
      </w:pPr>
    </w:p>
    <w:p w:rsidR="00C51021" w:rsidRPr="00526871" w:rsidRDefault="00C51021" w:rsidP="00AF0104">
      <w:pPr>
        <w:jc w:val="left"/>
        <w:rPr>
          <w:rFonts w:cs="Arial"/>
          <w:lang w:val="en-AU"/>
        </w:rPr>
      </w:pPr>
      <w:r w:rsidRPr="00526871">
        <w:rPr>
          <w:rFonts w:cs="Arial"/>
          <w:lang w:val="en-AU"/>
        </w:rPr>
        <w:t xml:space="preserve">Furthermore, all chemical analysis performed for the MMP is undertaken by the National Association of Standards Testing, accredited QHFSS laboratories. Details of QHFSS accreditation can be found at the National Association of Testing Authorities (NATA) website </w:t>
      </w:r>
      <w:hyperlink r:id="rId48" w:history="1">
        <w:r w:rsidRPr="00526871">
          <w:rPr>
            <w:rStyle w:val="Hyperlink"/>
            <w:rFonts w:cs="Arial"/>
            <w:lang w:val="en-AU"/>
          </w:rPr>
          <w:t>http://www.nata.asn.au/</w:t>
        </w:r>
      </w:hyperlink>
      <w:r w:rsidRPr="00526871">
        <w:rPr>
          <w:rFonts w:cs="Arial"/>
          <w:lang w:val="en-AU"/>
        </w:rPr>
        <w:t>). Sample receipting, handling, analysis and data reporting at QHFSS will be based on NATA certified methods. The NATA accreditation held by the QHFSS includes a wide variety of QA/QC procedures covering the registration and identification of samples with specific codes and the regular calibration of all quantitative laboratory equipment required for the analysis.</w:t>
      </w:r>
    </w:p>
    <w:p w:rsidR="00C51021" w:rsidRPr="00526871" w:rsidRDefault="00C51021" w:rsidP="00AF0104">
      <w:pPr>
        <w:jc w:val="left"/>
        <w:rPr>
          <w:rFonts w:cs="Arial"/>
          <w:b/>
          <w:sz w:val="24"/>
          <w:lang w:val="en-AU"/>
        </w:rPr>
      </w:pPr>
    </w:p>
    <w:p w:rsidR="00C51021" w:rsidRPr="00526871" w:rsidRDefault="00C51021" w:rsidP="00AF0104">
      <w:pPr>
        <w:pStyle w:val="Heading2"/>
        <w:jc w:val="left"/>
        <w:rPr>
          <w:rFonts w:ascii="Arial" w:hAnsi="Arial" w:cs="Arial"/>
          <w:lang w:val="en-AU"/>
        </w:rPr>
      </w:pPr>
      <w:bookmarkStart w:id="64" w:name="_Toc396312104"/>
      <w:r w:rsidRPr="00526871">
        <w:rPr>
          <w:rFonts w:ascii="Arial" w:hAnsi="Arial" w:cs="Arial"/>
          <w:lang w:val="en-AU"/>
        </w:rPr>
        <w:t>Data Management &amp; Security</w:t>
      </w:r>
      <w:bookmarkEnd w:id="64"/>
    </w:p>
    <w:p w:rsidR="00C51021" w:rsidRPr="00526871" w:rsidRDefault="00C51021" w:rsidP="00AF0104">
      <w:pPr>
        <w:jc w:val="left"/>
        <w:rPr>
          <w:rFonts w:cs="Arial"/>
          <w:lang w:val="en-AU"/>
        </w:rPr>
      </w:pPr>
      <w:r w:rsidRPr="00526871">
        <w:rPr>
          <w:rFonts w:cs="Arial"/>
          <w:lang w:val="en-AU"/>
        </w:rPr>
        <w:t xml:space="preserve">The data management protocols for </w:t>
      </w:r>
      <w:proofErr w:type="spellStart"/>
      <w:r w:rsidRPr="00526871">
        <w:rPr>
          <w:rFonts w:cs="Arial"/>
          <w:lang w:val="en-AU"/>
        </w:rPr>
        <w:t>Entox</w:t>
      </w:r>
      <w:proofErr w:type="spellEnd"/>
      <w:r w:rsidRPr="00526871">
        <w:rPr>
          <w:rFonts w:cs="Arial"/>
          <w:lang w:val="en-AU"/>
        </w:rPr>
        <w:t xml:space="preserve"> are outlined below and include documentation of all steps within the sampling program: passive sampler identification, transport, deployment, transfer of samples to QHFSS for chemical analysis, analytical results, data manipulation, storage and access. This protocol may be summarized as:</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 xml:space="preserve">The unique alphanumeric identifier code attached to each passive sampler is applied to all subsequent </w:t>
      </w:r>
      <w:r w:rsidRPr="00526871">
        <w:rPr>
          <w:rFonts w:eastAsia="SimSun" w:cs="Arial"/>
          <w:lang w:val="en-AU" w:eastAsia="zh-CN"/>
        </w:rPr>
        <w:t>daughter</w:t>
      </w:r>
      <w:r w:rsidRPr="00526871">
        <w:rPr>
          <w:rFonts w:cs="Arial"/>
          <w:lang w:val="en-AU"/>
        </w:rPr>
        <w:t xml:space="preserve"> samples and results, ensuring a reliable link with the original sample. </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 xml:space="preserve">Deployment Records are sent with the sampling devices, and includes information on: the unique sampling device </w:t>
      </w:r>
      <w:r w:rsidRPr="00526871">
        <w:rPr>
          <w:rFonts w:eastAsia="SimSun" w:cs="Arial"/>
          <w:lang w:val="en-AU" w:eastAsia="zh-CN"/>
        </w:rPr>
        <w:t>identifier</w:t>
      </w:r>
      <w:r w:rsidRPr="00526871">
        <w:rPr>
          <w:rFonts w:cs="Arial"/>
          <w:lang w:val="en-AU"/>
        </w:rPr>
        <w:t xml:space="preserve">, deployment identifier, name of the staff/volunteer who performed the operation, storage location, destination site, important dates, details of sample treatment and any problems that may have occurred. When returned, the information is entered into Excel spreadsheets and stored on the </w:t>
      </w:r>
      <w:proofErr w:type="spellStart"/>
      <w:r w:rsidRPr="00526871">
        <w:rPr>
          <w:rFonts w:cs="Arial"/>
          <w:lang w:val="en-AU"/>
        </w:rPr>
        <w:t>Entox</w:t>
      </w:r>
      <w:proofErr w:type="spellEnd"/>
      <w:r w:rsidRPr="00526871">
        <w:rPr>
          <w:rFonts w:cs="Arial"/>
          <w:lang w:val="en-AU"/>
        </w:rPr>
        <w:t xml:space="preserve"> main server with a back-up on one local hard drive.</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 xml:space="preserve">Detailed Chain of Custody records are kept with the samplers at all times. Devices are couriered directly to </w:t>
      </w:r>
      <w:r w:rsidRPr="00526871">
        <w:rPr>
          <w:rFonts w:eastAsia="SimSun" w:cs="Arial"/>
          <w:lang w:val="en-AU" w:eastAsia="zh-CN"/>
        </w:rPr>
        <w:t>the</w:t>
      </w:r>
      <w:r w:rsidRPr="00526871">
        <w:rPr>
          <w:rFonts w:cs="Arial"/>
          <w:lang w:val="en-AU"/>
        </w:rPr>
        <w:t xml:space="preserve"> tourism operators/community member and monitored via a tracking system. Delivery records are maintained by </w:t>
      </w:r>
      <w:proofErr w:type="spellStart"/>
      <w:r w:rsidRPr="00526871">
        <w:rPr>
          <w:rFonts w:cs="Arial"/>
          <w:lang w:val="en-AU"/>
        </w:rPr>
        <w:t>Entox</w:t>
      </w:r>
      <w:proofErr w:type="spellEnd"/>
      <w:r w:rsidRPr="00526871">
        <w:rPr>
          <w:rFonts w:cs="Arial"/>
          <w:lang w:val="en-AU"/>
        </w:rPr>
        <w:t xml:space="preserve"> to ensure traceability of samples.</w:t>
      </w:r>
    </w:p>
    <w:p w:rsidR="00C51021" w:rsidRPr="00526871" w:rsidRDefault="00C51021" w:rsidP="00AF0104">
      <w:pPr>
        <w:numPr>
          <w:ilvl w:val="0"/>
          <w:numId w:val="2"/>
        </w:numPr>
        <w:tabs>
          <w:tab w:val="clear" w:pos="1401"/>
        </w:tabs>
        <w:spacing w:before="60" w:after="60"/>
        <w:ind w:left="567" w:hanging="283"/>
        <w:jc w:val="left"/>
        <w:rPr>
          <w:rFonts w:eastAsia="Times New Roman" w:cs="Arial"/>
          <w:b/>
          <w:bCs/>
          <w:sz w:val="24"/>
          <w:szCs w:val="26"/>
          <w:lang w:val="en-AU"/>
        </w:rPr>
      </w:pPr>
      <w:r w:rsidRPr="00526871">
        <w:rPr>
          <w:rFonts w:cs="Arial"/>
          <w:lang w:val="en-AU"/>
        </w:rPr>
        <w:t>Hard copy records maintained of all sample submission forms provided to QHFSS for analysis.</w:t>
      </w:r>
    </w:p>
    <w:p w:rsidR="00C51021" w:rsidRPr="00526871" w:rsidRDefault="00C51021" w:rsidP="00AF0104">
      <w:pPr>
        <w:numPr>
          <w:ilvl w:val="0"/>
          <w:numId w:val="2"/>
        </w:numPr>
        <w:tabs>
          <w:tab w:val="clear" w:pos="1401"/>
        </w:tabs>
        <w:spacing w:before="60" w:after="60"/>
        <w:ind w:left="567" w:hanging="283"/>
        <w:jc w:val="left"/>
        <w:rPr>
          <w:rFonts w:eastAsia="Times New Roman" w:cs="Arial"/>
          <w:b/>
          <w:bCs/>
          <w:sz w:val="24"/>
          <w:szCs w:val="26"/>
          <w:lang w:val="en-AU"/>
        </w:rPr>
      </w:pPr>
      <w:r w:rsidRPr="00526871">
        <w:rPr>
          <w:rFonts w:cs="Arial"/>
          <w:lang w:val="en-AU"/>
        </w:rPr>
        <w:t xml:space="preserve">Results files provided by QHFSS along with a unique identifier code are transferred from the instrumentation computer to the </w:t>
      </w:r>
      <w:proofErr w:type="spellStart"/>
      <w:r w:rsidRPr="00526871">
        <w:rPr>
          <w:rFonts w:cs="Arial"/>
          <w:lang w:val="en-AU"/>
        </w:rPr>
        <w:t>Entox</w:t>
      </w:r>
      <w:proofErr w:type="spellEnd"/>
      <w:r w:rsidRPr="00526871">
        <w:rPr>
          <w:rFonts w:cs="Arial"/>
          <w:lang w:val="en-AU"/>
        </w:rPr>
        <w:t xml:space="preserve"> server and archived on the QHFSS network using an established data management system. </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 xml:space="preserve">Excel spreadsheets used for data manipulation and a summary results file (concentration in water estimates) are stored on the </w:t>
      </w:r>
      <w:proofErr w:type="spellStart"/>
      <w:r w:rsidRPr="00526871">
        <w:rPr>
          <w:rFonts w:cs="Arial"/>
          <w:lang w:val="en-AU"/>
        </w:rPr>
        <w:t>Entox</w:t>
      </w:r>
      <w:proofErr w:type="spellEnd"/>
      <w:r w:rsidRPr="00526871">
        <w:rPr>
          <w:rFonts w:cs="Arial"/>
          <w:lang w:val="en-AU"/>
        </w:rPr>
        <w:t xml:space="preserve"> server. Access to the </w:t>
      </w:r>
      <w:proofErr w:type="spellStart"/>
      <w:r w:rsidRPr="00526871">
        <w:rPr>
          <w:rFonts w:cs="Arial"/>
          <w:lang w:val="en-AU"/>
        </w:rPr>
        <w:t>Entox</w:t>
      </w:r>
      <w:proofErr w:type="spellEnd"/>
      <w:r w:rsidRPr="00526871">
        <w:rPr>
          <w:rFonts w:cs="Arial"/>
          <w:lang w:val="en-AU"/>
        </w:rPr>
        <w:t xml:space="preserve"> server is restricted to authorised personnel only via a password protection system. Provi</w:t>
      </w:r>
      <w:r w:rsidR="002D2EFA" w:rsidRPr="00526871">
        <w:rPr>
          <w:rFonts w:cs="Arial"/>
          <w:lang w:val="en-AU"/>
        </w:rPr>
        <w:t>sion of data to a third party</w:t>
      </w:r>
      <w:r w:rsidRPr="00526871">
        <w:rPr>
          <w:rFonts w:cs="Arial"/>
          <w:lang w:val="en-AU"/>
        </w:rPr>
        <w:t xml:space="preserve"> only occurs at the consent or request of the Program Manager.</w:t>
      </w:r>
    </w:p>
    <w:p w:rsidR="00C51021" w:rsidRDefault="00C51021" w:rsidP="00AF0104">
      <w:pPr>
        <w:spacing w:before="60" w:after="60"/>
        <w:ind w:left="567"/>
        <w:jc w:val="left"/>
        <w:rPr>
          <w:rFonts w:cs="Arial"/>
          <w:lang w:val="en-AU"/>
        </w:rPr>
      </w:pPr>
    </w:p>
    <w:p w:rsidR="001E754D" w:rsidRDefault="001E754D" w:rsidP="00AF0104">
      <w:pPr>
        <w:spacing w:before="60" w:after="60"/>
        <w:ind w:left="567"/>
        <w:jc w:val="left"/>
        <w:rPr>
          <w:rFonts w:cs="Arial"/>
          <w:lang w:val="en-AU"/>
        </w:rPr>
      </w:pPr>
    </w:p>
    <w:p w:rsidR="001E754D" w:rsidRPr="00526871" w:rsidRDefault="001E754D" w:rsidP="00AF0104">
      <w:pPr>
        <w:spacing w:before="60" w:after="60"/>
        <w:ind w:left="567"/>
        <w:jc w:val="left"/>
        <w:rPr>
          <w:rFonts w:cs="Arial"/>
          <w:lang w:val="en-AU"/>
        </w:rPr>
      </w:pPr>
    </w:p>
    <w:p w:rsidR="00C51021" w:rsidRPr="00526871" w:rsidRDefault="00C51021" w:rsidP="00AF0104">
      <w:pPr>
        <w:pStyle w:val="Heading2"/>
        <w:jc w:val="left"/>
        <w:rPr>
          <w:rFonts w:ascii="Arial" w:hAnsi="Arial" w:cs="Arial"/>
          <w:lang w:val="en-AU"/>
        </w:rPr>
      </w:pPr>
      <w:bookmarkStart w:id="65" w:name="_Toc396312105"/>
      <w:r w:rsidRPr="00526871">
        <w:rPr>
          <w:rFonts w:ascii="Arial" w:hAnsi="Arial" w:cs="Arial"/>
          <w:lang w:val="en-AU"/>
        </w:rPr>
        <w:lastRenderedPageBreak/>
        <w:t>Summary</w:t>
      </w:r>
      <w:bookmarkEnd w:id="65"/>
      <w:r w:rsidRPr="00526871">
        <w:rPr>
          <w:rFonts w:ascii="Arial" w:hAnsi="Arial" w:cs="Arial"/>
          <w:lang w:val="en-AU"/>
        </w:rPr>
        <w:t xml:space="preserve"> </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Unique sample identifiers</w:t>
      </w:r>
      <w:r w:rsidR="0026568B" w:rsidRPr="00526871">
        <w:rPr>
          <w:rFonts w:cs="Arial"/>
          <w:lang w:val="en-AU"/>
        </w:rPr>
        <w:t>.</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Comprehensive Records and Chain of Custody paperwork across all components</w:t>
      </w:r>
      <w:r w:rsidR="0026568B" w:rsidRPr="00526871">
        <w:rPr>
          <w:rFonts w:cs="Arial"/>
          <w:lang w:val="en-AU"/>
        </w:rPr>
        <w:t>.</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Training of field personnel, including deployment guidelines &amp; records</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Analytical Quality Control measures</w:t>
      </w:r>
      <w:r w:rsidR="0026568B" w:rsidRPr="00526871">
        <w:rPr>
          <w:rFonts w:cs="Arial"/>
          <w:lang w:val="en-AU"/>
        </w:rPr>
        <w:t>.</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Procedural QA/QC for the preparation, extraction and analysis of passive samplers including SOPs</w:t>
      </w:r>
      <w:r w:rsidR="0026568B" w:rsidRPr="00526871">
        <w:rPr>
          <w:rFonts w:cs="Arial"/>
          <w:lang w:val="en-AU"/>
        </w:rPr>
        <w:t>.</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Inclusion of QA/QC samples (replication of sampling and procedural blanks)</w:t>
      </w:r>
    </w:p>
    <w:p w:rsidR="00C51021" w:rsidRPr="00526871" w:rsidRDefault="00C51021" w:rsidP="00AF0104">
      <w:pPr>
        <w:numPr>
          <w:ilvl w:val="0"/>
          <w:numId w:val="2"/>
        </w:numPr>
        <w:tabs>
          <w:tab w:val="clear" w:pos="1401"/>
        </w:tabs>
        <w:spacing w:before="60" w:after="60"/>
        <w:ind w:left="567" w:hanging="283"/>
        <w:jc w:val="left"/>
        <w:rPr>
          <w:rFonts w:cs="Arial"/>
          <w:lang w:val="en-AU"/>
        </w:rPr>
      </w:pPr>
      <w:r w:rsidRPr="00526871">
        <w:rPr>
          <w:rFonts w:cs="Arial"/>
          <w:lang w:val="en-AU"/>
        </w:rPr>
        <w:t>Continual evaluation, method development and improvement of methods for sampler processing &amp; estimation of concentration in water</w:t>
      </w:r>
      <w:r w:rsidR="0026568B" w:rsidRPr="00526871">
        <w:rPr>
          <w:rFonts w:cs="Arial"/>
          <w:lang w:val="en-AU"/>
        </w:rPr>
        <w:t>.</w:t>
      </w:r>
    </w:p>
    <w:p w:rsidR="001967C0" w:rsidRPr="00526871" w:rsidRDefault="001967C0" w:rsidP="00AF0104">
      <w:pPr>
        <w:ind w:left="539" w:hanging="539"/>
        <w:jc w:val="left"/>
        <w:rPr>
          <w:rFonts w:eastAsia="Times New Roman" w:cs="Arial"/>
          <w:b/>
          <w:bCs/>
          <w:sz w:val="28"/>
          <w:szCs w:val="28"/>
          <w:lang w:val="en-AU"/>
        </w:rPr>
      </w:pPr>
      <w:r w:rsidRPr="00526871">
        <w:rPr>
          <w:rFonts w:cs="Arial"/>
          <w:lang w:val="en-AU"/>
        </w:rPr>
        <w:br w:type="page"/>
      </w:r>
    </w:p>
    <w:p w:rsidR="008F2D6E" w:rsidRPr="00526871" w:rsidRDefault="008F2D6E" w:rsidP="00AF0104">
      <w:pPr>
        <w:pStyle w:val="Heading1"/>
        <w:jc w:val="left"/>
        <w:rPr>
          <w:rFonts w:ascii="Arial" w:hAnsi="Arial" w:cs="Arial"/>
          <w:lang w:val="en-AU"/>
        </w:rPr>
      </w:pPr>
      <w:bookmarkStart w:id="66" w:name="_Toc396312106"/>
      <w:r w:rsidRPr="00526871">
        <w:rPr>
          <w:rFonts w:ascii="Arial" w:hAnsi="Arial" w:cs="Arial"/>
          <w:lang w:val="en-AU"/>
        </w:rPr>
        <w:lastRenderedPageBreak/>
        <w:t>Remote sens</w:t>
      </w:r>
      <w:r w:rsidR="00390A52" w:rsidRPr="00526871">
        <w:rPr>
          <w:rFonts w:ascii="Arial" w:hAnsi="Arial" w:cs="Arial"/>
          <w:lang w:val="en-AU"/>
        </w:rPr>
        <w:t xml:space="preserve">ing of </w:t>
      </w:r>
      <w:r w:rsidRPr="00526871">
        <w:rPr>
          <w:rFonts w:ascii="Arial" w:hAnsi="Arial" w:cs="Arial"/>
          <w:lang w:val="en-AU"/>
        </w:rPr>
        <w:t>water quality</w:t>
      </w:r>
      <w:bookmarkEnd w:id="66"/>
    </w:p>
    <w:p w:rsidR="007A6E4E" w:rsidRPr="00526871" w:rsidRDefault="007A6E4E" w:rsidP="00AF0104">
      <w:pPr>
        <w:pBdr>
          <w:top w:val="single" w:sz="2" w:space="1" w:color="BFBFBF"/>
          <w:left w:val="single" w:sz="2" w:space="4" w:color="BFBFBF"/>
          <w:bottom w:val="single" w:sz="2" w:space="1" w:color="BFBFBF"/>
          <w:right w:val="single" w:sz="2" w:space="4" w:color="BFBFBF"/>
        </w:pBdr>
        <w:shd w:val="clear" w:color="auto" w:fill="D9D9D9"/>
        <w:jc w:val="left"/>
        <w:rPr>
          <w:rFonts w:cs="Arial"/>
          <w:lang w:val="en-AU"/>
        </w:rPr>
      </w:pPr>
      <w:r w:rsidRPr="00526871">
        <w:rPr>
          <w:rFonts w:cs="Arial"/>
          <w:lang w:val="en-AU"/>
        </w:rPr>
        <w:t>Vittorio Brando, Arnold Dekker, Thomas Schroeder</w:t>
      </w:r>
    </w:p>
    <w:p w:rsidR="007A6E4E" w:rsidRPr="00526871" w:rsidRDefault="007A6E4E" w:rsidP="00AF0104">
      <w:pPr>
        <w:pBdr>
          <w:top w:val="single" w:sz="2" w:space="1" w:color="BFBFBF"/>
          <w:left w:val="single" w:sz="2" w:space="4" w:color="BFBFBF"/>
          <w:bottom w:val="single" w:sz="2" w:space="1" w:color="BFBFBF"/>
          <w:right w:val="single" w:sz="2" w:space="4" w:color="BFBFBF"/>
        </w:pBdr>
        <w:shd w:val="clear" w:color="auto" w:fill="D9D9D9"/>
        <w:jc w:val="left"/>
        <w:rPr>
          <w:rFonts w:cs="Arial"/>
          <w:lang w:val="en-AU"/>
        </w:rPr>
      </w:pPr>
    </w:p>
    <w:p w:rsidR="007A6E4E" w:rsidRPr="00526871" w:rsidRDefault="007A6E4E" w:rsidP="00AF0104">
      <w:pPr>
        <w:pBdr>
          <w:top w:val="single" w:sz="2" w:space="1" w:color="BFBFBF"/>
          <w:left w:val="single" w:sz="2" w:space="4" w:color="BFBFBF"/>
          <w:bottom w:val="single" w:sz="2" w:space="1" w:color="BFBFBF"/>
          <w:right w:val="single" w:sz="2" w:space="4" w:color="BFBFBF"/>
        </w:pBdr>
        <w:shd w:val="clear" w:color="auto" w:fill="D9D9D9"/>
        <w:jc w:val="left"/>
        <w:rPr>
          <w:rFonts w:cs="Arial"/>
          <w:sz w:val="20"/>
          <w:szCs w:val="20"/>
          <w:lang w:val="en-AU"/>
        </w:rPr>
      </w:pPr>
      <w:r w:rsidRPr="00526871">
        <w:rPr>
          <w:rFonts w:cs="Arial"/>
          <w:sz w:val="20"/>
          <w:szCs w:val="20"/>
          <w:lang w:val="en-AU"/>
        </w:rPr>
        <w:t xml:space="preserve">Commonwealth Scientific and Industrial Research Organisation </w:t>
      </w:r>
    </w:p>
    <w:p w:rsidR="007A6E4E" w:rsidRPr="00526871" w:rsidRDefault="007A6E4E" w:rsidP="00AF0104">
      <w:pPr>
        <w:jc w:val="left"/>
        <w:rPr>
          <w:rFonts w:cs="Arial"/>
          <w:lang w:val="en-AU"/>
        </w:rPr>
      </w:pPr>
    </w:p>
    <w:p w:rsidR="008F2D6E" w:rsidRPr="00526871" w:rsidRDefault="008F2D6E" w:rsidP="00AF0104">
      <w:pPr>
        <w:pStyle w:val="Heading2"/>
        <w:jc w:val="left"/>
        <w:rPr>
          <w:rFonts w:ascii="Arial" w:hAnsi="Arial" w:cs="Arial"/>
          <w:lang w:val="en-AU"/>
        </w:rPr>
      </w:pPr>
      <w:bookmarkStart w:id="67" w:name="_Toc261013263"/>
      <w:bookmarkStart w:id="68" w:name="_Toc294781685"/>
      <w:bookmarkStart w:id="69" w:name="_Toc396312107"/>
      <w:r w:rsidRPr="00526871">
        <w:rPr>
          <w:rFonts w:ascii="Arial" w:hAnsi="Arial" w:cs="Arial"/>
          <w:lang w:val="en-AU"/>
        </w:rPr>
        <w:t>Introduction</w:t>
      </w:r>
      <w:bookmarkEnd w:id="67"/>
      <w:bookmarkEnd w:id="68"/>
      <w:bookmarkEnd w:id="69"/>
    </w:p>
    <w:p w:rsidR="008F2D6E" w:rsidRPr="00526871" w:rsidRDefault="008F2D6E" w:rsidP="00AF0104">
      <w:pPr>
        <w:jc w:val="left"/>
        <w:rPr>
          <w:rFonts w:cs="Arial"/>
          <w:lang w:val="en-AU"/>
        </w:rPr>
      </w:pPr>
      <w:r w:rsidRPr="00526871">
        <w:rPr>
          <w:rFonts w:cs="Arial"/>
          <w:lang w:val="en-AU"/>
        </w:rPr>
        <w:t xml:space="preserve">This component will provide satellite-based information on near-surface chlorophyll and suspended solids concentrations, water column turbidity and </w:t>
      </w:r>
      <w:proofErr w:type="spellStart"/>
      <w:r w:rsidRPr="00526871">
        <w:rPr>
          <w:rFonts w:cs="Arial"/>
          <w:lang w:val="en-AU"/>
        </w:rPr>
        <w:t>Secchi</w:t>
      </w:r>
      <w:proofErr w:type="spellEnd"/>
      <w:r w:rsidRPr="00526871">
        <w:rPr>
          <w:rFonts w:cs="Arial"/>
          <w:lang w:val="en-AU"/>
        </w:rPr>
        <w:t>-disk depth in lagoonal and coastal waters of the Great Barrier Reef</w:t>
      </w:r>
      <w:r w:rsidR="00ED12AB" w:rsidRPr="00526871">
        <w:rPr>
          <w:rFonts w:cs="Arial"/>
          <w:lang w:val="en-AU"/>
        </w:rPr>
        <w:t>. In order to achieve this goal</w:t>
      </w:r>
      <w:r w:rsidRPr="00526871">
        <w:rPr>
          <w:rFonts w:cs="Arial"/>
          <w:lang w:val="en-AU"/>
        </w:rPr>
        <w:t xml:space="preserve"> the CSIRO (with support from the AIMS and JCU) will acquire, process, validate, interpret, archive and transmit geo-corrected ocean colour imagery and required information data sets derived from MODIS satellite imagery data. </w:t>
      </w:r>
    </w:p>
    <w:p w:rsidR="008F2D6E" w:rsidRPr="00526871" w:rsidRDefault="008F2D6E" w:rsidP="00AF0104">
      <w:pPr>
        <w:jc w:val="left"/>
        <w:rPr>
          <w:rFonts w:cs="Arial"/>
          <w:lang w:val="en-AU"/>
        </w:rPr>
      </w:pPr>
    </w:p>
    <w:p w:rsidR="008F2D6E" w:rsidRPr="00526871" w:rsidRDefault="008F2D6E" w:rsidP="00AF0104">
      <w:pPr>
        <w:jc w:val="left"/>
        <w:rPr>
          <w:rFonts w:cs="Arial"/>
          <w:iCs/>
          <w:lang w:val="en-AU"/>
        </w:rPr>
      </w:pPr>
      <w:r w:rsidRPr="00526871">
        <w:rPr>
          <w:rFonts w:cs="Arial"/>
          <w:iCs/>
          <w:lang w:val="en-AU"/>
        </w:rPr>
        <w:t>In the field of remote sensing and the use of global datasets such as those from MODIS, there are a lot of publications and proposals for standardisation. However, these protocols are currently not agreed upon. As this field of applications is still developing, some of the methodology, including QA/QC procedures still needs standardisation. There is some convergence going on, and in several parts of the processing and measurement chain, there are established and agreed protocols.</w:t>
      </w:r>
    </w:p>
    <w:p w:rsidR="008F2D6E" w:rsidRPr="00526871" w:rsidRDefault="008F2D6E" w:rsidP="00AF0104">
      <w:pPr>
        <w:jc w:val="left"/>
        <w:rPr>
          <w:rFonts w:cs="Arial"/>
          <w:iCs/>
          <w:lang w:val="en-AU"/>
        </w:rPr>
      </w:pPr>
    </w:p>
    <w:p w:rsidR="008F2D6E" w:rsidRPr="00526871" w:rsidRDefault="008F2D6E" w:rsidP="00AF0104">
      <w:pPr>
        <w:jc w:val="left"/>
        <w:rPr>
          <w:rFonts w:cs="Arial"/>
          <w:iCs/>
          <w:lang w:val="en-AU"/>
        </w:rPr>
      </w:pPr>
      <w:r w:rsidRPr="00526871">
        <w:rPr>
          <w:rFonts w:cs="Arial"/>
          <w:iCs/>
          <w:lang w:val="en-AU"/>
        </w:rPr>
        <w:t>As part of this project, the CSIRO will describe every step of the process of obtaining the final water quality products from MODIS for the Great Barrier Reef lagoon to ensure that a complete account of methods used for this project is available for future reference.</w:t>
      </w:r>
    </w:p>
    <w:p w:rsidR="008F2D6E" w:rsidRPr="00526871" w:rsidRDefault="008F2D6E" w:rsidP="00AF0104">
      <w:pPr>
        <w:jc w:val="left"/>
        <w:rPr>
          <w:rFonts w:cs="Arial"/>
          <w:lang w:val="en-AU"/>
        </w:rPr>
      </w:pPr>
    </w:p>
    <w:p w:rsidR="008F2D6E" w:rsidRPr="00526871" w:rsidRDefault="006B651B" w:rsidP="00AF0104">
      <w:pPr>
        <w:pStyle w:val="Heading2"/>
        <w:jc w:val="left"/>
        <w:rPr>
          <w:rFonts w:ascii="Arial" w:hAnsi="Arial" w:cs="Arial"/>
          <w:lang w:val="en-AU"/>
        </w:rPr>
      </w:pPr>
      <w:bookmarkStart w:id="70" w:name="_Toc396312108"/>
      <w:r w:rsidRPr="00526871">
        <w:rPr>
          <w:rFonts w:ascii="Arial" w:hAnsi="Arial" w:cs="Arial"/>
          <w:lang w:val="en-AU"/>
        </w:rPr>
        <w:t>Methods</w:t>
      </w:r>
      <w:bookmarkEnd w:id="70"/>
    </w:p>
    <w:p w:rsidR="008F2D6E" w:rsidRPr="00526871" w:rsidRDefault="008F2D6E" w:rsidP="00AF0104">
      <w:pPr>
        <w:pStyle w:val="Heading3"/>
        <w:rPr>
          <w:rFonts w:ascii="Arial" w:hAnsi="Arial" w:cs="Arial"/>
          <w:lang w:val="en-AU"/>
        </w:rPr>
      </w:pPr>
      <w:bookmarkStart w:id="71" w:name="_Toc261013265"/>
      <w:bookmarkStart w:id="72" w:name="_Toc294781687"/>
      <w:bookmarkStart w:id="73" w:name="_Toc396312109"/>
      <w:r w:rsidRPr="00526871">
        <w:rPr>
          <w:rFonts w:ascii="Arial" w:hAnsi="Arial" w:cs="Arial"/>
          <w:lang w:val="en-AU"/>
        </w:rPr>
        <w:t>Acquisition and processing of satellite data</w:t>
      </w:r>
      <w:bookmarkEnd w:id="71"/>
      <w:bookmarkEnd w:id="72"/>
      <w:bookmarkEnd w:id="73"/>
    </w:p>
    <w:p w:rsidR="008F2D6E" w:rsidRPr="00526871" w:rsidRDefault="008F2D6E" w:rsidP="00AF0104">
      <w:pPr>
        <w:jc w:val="left"/>
        <w:rPr>
          <w:rFonts w:cs="Arial"/>
          <w:lang w:val="en-AU"/>
        </w:rPr>
      </w:pPr>
      <w:r w:rsidRPr="00526871">
        <w:rPr>
          <w:rFonts w:cs="Arial"/>
          <w:lang w:val="en-AU"/>
        </w:rPr>
        <w:t>The MODIS instrument is carr</w:t>
      </w:r>
      <w:r w:rsidR="007E6EFF" w:rsidRPr="00526871">
        <w:rPr>
          <w:rFonts w:cs="Arial"/>
          <w:lang w:val="en-AU"/>
        </w:rPr>
        <w:t>ied by two different satellites -</w:t>
      </w:r>
      <w:r w:rsidR="00826309" w:rsidRPr="00526871">
        <w:rPr>
          <w:rFonts w:cs="Arial"/>
          <w:lang w:val="en-AU"/>
        </w:rPr>
        <w:t xml:space="preserve"> </w:t>
      </w:r>
      <w:r w:rsidRPr="00526871">
        <w:rPr>
          <w:rFonts w:cs="Arial"/>
          <w:lang w:val="en-AU"/>
        </w:rPr>
        <w:t>Terra (providing the morning overpass ~ 10.30am) and Aqua (providing the afternoon overpass ~ 1.30pm). Working in tand</w:t>
      </w:r>
      <w:r w:rsidR="00ED12AB" w:rsidRPr="00526871">
        <w:rPr>
          <w:rFonts w:cs="Arial"/>
          <w:lang w:val="en-AU"/>
        </w:rPr>
        <w:t>em to see the same area of the e</w:t>
      </w:r>
      <w:r w:rsidRPr="00526871">
        <w:rPr>
          <w:rFonts w:cs="Arial"/>
          <w:lang w:val="en-AU"/>
        </w:rPr>
        <w:t>arth in the morning and the afternoon, the two satellites help to ensure MODIS and other instruments measurement accuracy by optimising cloud-free remote sensing of the surface and minimising any optical effects—like shadows or glare—that are unique to morning or afternoon sunlight. Having morning and afternoon sensors also permits investigation of changes that occur over the course of the day, such as the build-up or dissipation of clouds and changes in sea temperature or tidal conditions. MODIS data will be acquired for the entire Great Barrier Reef area.</w:t>
      </w:r>
    </w:p>
    <w:p w:rsidR="008F2D6E" w:rsidRPr="00526871" w:rsidRDefault="008F2D6E" w:rsidP="00AF0104">
      <w:pPr>
        <w:jc w:val="left"/>
        <w:rPr>
          <w:rFonts w:cs="Arial"/>
          <w:lang w:val="en-AU"/>
        </w:rPr>
      </w:pPr>
    </w:p>
    <w:p w:rsidR="008F2D6E" w:rsidRPr="00526871" w:rsidRDefault="008F2D6E" w:rsidP="00AF0104">
      <w:pPr>
        <w:jc w:val="left"/>
        <w:rPr>
          <w:rFonts w:cs="Arial"/>
          <w:iCs/>
          <w:lang w:val="en-AU"/>
        </w:rPr>
      </w:pPr>
      <w:r w:rsidRPr="00526871">
        <w:rPr>
          <w:rFonts w:cs="Arial"/>
          <w:lang w:val="en-AU"/>
        </w:rPr>
        <w:t xml:space="preserve">The National Aeronautics and Space Administration (NASA) provide operational processing of the daily coverage of the MODIS data to different levels of calibration. Quality assurance is an important element in the sequential data reduction from Level 0 (L0) raw counts to Level 1B (L1B) calibrated radiance, and continually to Level 2 (L2) orbital swath granules and Level 3 (L3) global gridded products. </w:t>
      </w:r>
      <w:proofErr w:type="spellStart"/>
      <w:r w:rsidRPr="00526871">
        <w:rPr>
          <w:rFonts w:cs="Arial"/>
          <w:lang w:val="en-AU"/>
        </w:rPr>
        <w:t>Radiometrically</w:t>
      </w:r>
      <w:proofErr w:type="spellEnd"/>
      <w:r w:rsidRPr="00526871">
        <w:rPr>
          <w:rFonts w:cs="Arial"/>
          <w:lang w:val="en-AU"/>
        </w:rPr>
        <w:t xml:space="preserve"> calibrated data and the geolocation information (Level 1B) are the input to retrieve ‘higher levels’ of information (beyond grey levels and colours of pixels) such as chlorophyll concentration, or suspended solid concentrations (Level 2 products). The </w:t>
      </w:r>
      <w:r w:rsidRPr="00526871">
        <w:rPr>
          <w:rFonts w:cs="Arial"/>
          <w:iCs/>
          <w:lang w:val="en-AU"/>
        </w:rPr>
        <w:t xml:space="preserve">CSIRO may need to process from Level 1B onwards if the NASA Level 1B to Level 2 processing is found to be insufficiently accurate in the Great </w:t>
      </w:r>
      <w:r w:rsidR="00826309" w:rsidRPr="00526871">
        <w:rPr>
          <w:rFonts w:cs="Arial"/>
          <w:iCs/>
          <w:lang w:val="en-AU"/>
        </w:rPr>
        <w:t>Barrier Reef lagoon waters.</w:t>
      </w:r>
      <w:r w:rsidRPr="00526871">
        <w:rPr>
          <w:rFonts w:cs="Arial"/>
          <w:iCs/>
          <w:lang w:val="en-AU"/>
        </w:rPr>
        <w:t xml:space="preserve"> NASA will complete processing to Level 2A (water leaving radiance or reflectance).</w:t>
      </w:r>
    </w:p>
    <w:p w:rsidR="008F2D6E" w:rsidRPr="00526871" w:rsidRDefault="008F2D6E" w:rsidP="00AF0104">
      <w:pPr>
        <w:jc w:val="left"/>
        <w:rPr>
          <w:rFonts w:cs="Arial"/>
          <w:iCs/>
          <w:lang w:val="en-AU"/>
        </w:rPr>
      </w:pPr>
    </w:p>
    <w:p w:rsidR="008F2D6E" w:rsidRPr="00526871" w:rsidRDefault="008F2D6E" w:rsidP="00AF0104">
      <w:pPr>
        <w:autoSpaceDE w:val="0"/>
        <w:autoSpaceDN w:val="0"/>
        <w:adjustRightInd w:val="0"/>
        <w:jc w:val="left"/>
        <w:rPr>
          <w:rFonts w:cs="Arial"/>
          <w:lang w:val="en-AU"/>
        </w:rPr>
      </w:pPr>
      <w:r w:rsidRPr="00526871">
        <w:rPr>
          <w:rFonts w:cs="Arial"/>
          <w:iCs/>
          <w:lang w:val="en-AU"/>
        </w:rPr>
        <w:t xml:space="preserve">Documents related to </w:t>
      </w:r>
      <w:r w:rsidRPr="00526871">
        <w:rPr>
          <w:rFonts w:cs="Arial"/>
          <w:lang w:val="en-AU"/>
        </w:rPr>
        <w:t xml:space="preserve">MODIS data quality control are included in </w:t>
      </w:r>
      <w:r w:rsidR="00F07768" w:rsidRPr="00526871">
        <w:rPr>
          <w:rFonts w:cs="Arial"/>
          <w:lang w:val="en-AU"/>
        </w:rPr>
        <w:t>Appendix</w:t>
      </w:r>
      <w:r w:rsidRPr="00526871">
        <w:rPr>
          <w:rFonts w:cs="Arial"/>
          <w:lang w:val="en-AU"/>
        </w:rPr>
        <w:t xml:space="preserve"> C1.</w:t>
      </w:r>
    </w:p>
    <w:p w:rsidR="008F2D6E" w:rsidRPr="00526871" w:rsidRDefault="008F2D6E" w:rsidP="00AF0104">
      <w:pPr>
        <w:autoSpaceDE w:val="0"/>
        <w:autoSpaceDN w:val="0"/>
        <w:adjustRightInd w:val="0"/>
        <w:jc w:val="left"/>
        <w:rPr>
          <w:rFonts w:cs="Arial"/>
          <w:lang w:val="en-AU"/>
        </w:rPr>
      </w:pPr>
    </w:p>
    <w:p w:rsidR="008F2D6E" w:rsidRPr="00526871" w:rsidRDefault="008F2D6E" w:rsidP="00AF0104">
      <w:pPr>
        <w:jc w:val="left"/>
        <w:rPr>
          <w:rFonts w:cs="Arial"/>
          <w:iCs/>
          <w:lang w:val="en-AU"/>
        </w:rPr>
      </w:pPr>
      <w:r w:rsidRPr="00526871">
        <w:rPr>
          <w:rFonts w:cs="Arial"/>
          <w:iCs/>
          <w:lang w:val="en-AU"/>
        </w:rPr>
        <w:t>The CSIRO will complete processing of MODIS data to Level 2B: chlorophyll, total suspended matter and transparency. The methods for this process are outlined in Brando and Dekke</w:t>
      </w:r>
      <w:r w:rsidR="00B14AD9" w:rsidRPr="00526871">
        <w:rPr>
          <w:rFonts w:cs="Arial"/>
          <w:iCs/>
          <w:lang w:val="en-AU"/>
        </w:rPr>
        <w:t>r 2003</w:t>
      </w:r>
      <w:r w:rsidR="0026488C" w:rsidRPr="00526871">
        <w:rPr>
          <w:rFonts w:cs="Arial"/>
          <w:iCs/>
          <w:lang w:val="en-AU"/>
        </w:rPr>
        <w:fldChar w:fldCharType="begin"/>
      </w:r>
      <w:r w:rsidR="00BF6666" w:rsidRPr="00526871">
        <w:rPr>
          <w:rFonts w:cs="Arial"/>
          <w:iCs/>
          <w:lang w:val="en-AU"/>
        </w:rPr>
        <w:instrText>ADDIN RW.CITE{{19223 Brando, V.E. 2003}}</w:instrText>
      </w:r>
      <w:r w:rsidR="0026488C" w:rsidRPr="00526871">
        <w:rPr>
          <w:rFonts w:cs="Arial"/>
          <w:iCs/>
          <w:lang w:val="en-AU"/>
        </w:rPr>
        <w:fldChar w:fldCharType="separate"/>
      </w:r>
      <w:r w:rsidR="0026568B" w:rsidRPr="00526871">
        <w:rPr>
          <w:rFonts w:eastAsia="Times New Roman" w:cs="Arial"/>
          <w:vertAlign w:val="superscript"/>
        </w:rPr>
        <w:t>64</w:t>
      </w:r>
      <w:r w:rsidR="0026488C" w:rsidRPr="00526871">
        <w:rPr>
          <w:rFonts w:cs="Arial"/>
          <w:iCs/>
          <w:lang w:val="en-AU"/>
        </w:rPr>
        <w:fldChar w:fldCharType="end"/>
      </w:r>
      <w:r w:rsidRPr="00526871">
        <w:rPr>
          <w:rFonts w:cs="Arial"/>
          <w:iCs/>
          <w:lang w:val="en-AU"/>
        </w:rPr>
        <w:t xml:space="preserve"> (</w:t>
      </w:r>
      <w:r w:rsidR="00F07768" w:rsidRPr="00526871">
        <w:rPr>
          <w:rFonts w:cs="Arial"/>
          <w:iCs/>
          <w:lang w:val="en-AU"/>
        </w:rPr>
        <w:t>Appendix</w:t>
      </w:r>
      <w:r w:rsidRPr="00526871">
        <w:rPr>
          <w:rFonts w:cs="Arial"/>
          <w:iCs/>
          <w:lang w:val="en-AU"/>
        </w:rPr>
        <w:t xml:space="preserve"> C2). </w:t>
      </w:r>
      <w:proofErr w:type="spellStart"/>
      <w:r w:rsidRPr="00526871">
        <w:rPr>
          <w:rFonts w:cs="Arial"/>
          <w:iCs/>
          <w:lang w:val="en-AU"/>
        </w:rPr>
        <w:t>Wettle</w:t>
      </w:r>
      <w:proofErr w:type="spellEnd"/>
      <w:r w:rsidRPr="00526871">
        <w:rPr>
          <w:rFonts w:cs="Arial"/>
          <w:iCs/>
          <w:lang w:val="en-AU"/>
        </w:rPr>
        <w:t xml:space="preserve"> </w:t>
      </w:r>
      <w:r w:rsidR="005A371A" w:rsidRPr="00526871">
        <w:rPr>
          <w:rFonts w:cs="Arial"/>
          <w:iCs/>
          <w:lang w:val="en-AU"/>
        </w:rPr>
        <w:t>et al</w:t>
      </w:r>
      <w:r w:rsidR="00B14AD9" w:rsidRPr="00526871">
        <w:rPr>
          <w:rFonts w:cs="Arial"/>
          <w:iCs/>
          <w:lang w:val="en-AU"/>
        </w:rPr>
        <w:t>. 2004</w:t>
      </w:r>
      <w:r w:rsidR="0026488C" w:rsidRPr="00526871">
        <w:rPr>
          <w:rFonts w:cs="Arial"/>
          <w:i/>
          <w:iCs/>
          <w:lang w:val="en-AU"/>
        </w:rPr>
        <w:fldChar w:fldCharType="begin"/>
      </w:r>
      <w:r w:rsidR="00BF6666" w:rsidRPr="00526871">
        <w:rPr>
          <w:rFonts w:cs="Arial"/>
          <w:i/>
          <w:iCs/>
          <w:lang w:val="en-AU"/>
        </w:rPr>
        <w:instrText>ADDIN RW.CITE{{19224 Wettle, M. 2004}}</w:instrText>
      </w:r>
      <w:r w:rsidR="0026488C" w:rsidRPr="00526871">
        <w:rPr>
          <w:rFonts w:cs="Arial"/>
          <w:i/>
          <w:iCs/>
          <w:lang w:val="en-AU"/>
        </w:rPr>
        <w:fldChar w:fldCharType="separate"/>
      </w:r>
      <w:r w:rsidR="0026568B" w:rsidRPr="00526871">
        <w:rPr>
          <w:rFonts w:eastAsia="Times New Roman" w:cs="Arial"/>
          <w:vertAlign w:val="superscript"/>
        </w:rPr>
        <w:t>65</w:t>
      </w:r>
      <w:r w:rsidR="0026488C" w:rsidRPr="00526871">
        <w:rPr>
          <w:rFonts w:cs="Arial"/>
          <w:i/>
          <w:iCs/>
          <w:lang w:val="en-AU"/>
        </w:rPr>
        <w:fldChar w:fldCharType="end"/>
      </w:r>
      <w:r w:rsidR="00BF6666" w:rsidRPr="00526871">
        <w:rPr>
          <w:rFonts w:cs="Arial"/>
          <w:iCs/>
          <w:lang w:val="en-AU"/>
        </w:rPr>
        <w:t xml:space="preserve"> </w:t>
      </w:r>
      <w:r w:rsidRPr="00526871">
        <w:rPr>
          <w:rFonts w:cs="Arial"/>
          <w:iCs/>
          <w:lang w:val="en-AU"/>
        </w:rPr>
        <w:t>(</w:t>
      </w:r>
      <w:r w:rsidR="00F07768" w:rsidRPr="00526871">
        <w:rPr>
          <w:rFonts w:cs="Arial"/>
          <w:iCs/>
          <w:lang w:val="en-AU"/>
        </w:rPr>
        <w:t>Appendix</w:t>
      </w:r>
      <w:r w:rsidRPr="00526871">
        <w:rPr>
          <w:rFonts w:cs="Arial"/>
          <w:iCs/>
          <w:lang w:val="en-AU"/>
        </w:rPr>
        <w:t xml:space="preserve"> C3) provide an overview of the estimation of noise levels in the satellite data. </w:t>
      </w:r>
    </w:p>
    <w:p w:rsidR="008F2D6E" w:rsidRPr="00526871" w:rsidRDefault="008F2D6E" w:rsidP="00AF0104">
      <w:pPr>
        <w:spacing w:after="120"/>
        <w:jc w:val="left"/>
        <w:rPr>
          <w:rFonts w:cs="Arial"/>
          <w:lang w:val="en-AU"/>
        </w:rPr>
      </w:pPr>
    </w:p>
    <w:p w:rsidR="008F2D6E" w:rsidRPr="00526871" w:rsidRDefault="008F2D6E" w:rsidP="00AF0104">
      <w:pPr>
        <w:pStyle w:val="Heading3"/>
        <w:rPr>
          <w:rFonts w:ascii="Arial" w:hAnsi="Arial" w:cs="Arial"/>
          <w:lang w:val="en-AU"/>
        </w:rPr>
      </w:pPr>
      <w:bookmarkStart w:id="74" w:name="_Toc261013266"/>
      <w:bookmarkStart w:id="75" w:name="_Toc294781688"/>
      <w:bookmarkStart w:id="76" w:name="_Toc396312110"/>
      <w:r w:rsidRPr="00526871">
        <w:rPr>
          <w:rFonts w:ascii="Arial" w:hAnsi="Arial" w:cs="Arial"/>
          <w:lang w:val="en-AU"/>
        </w:rPr>
        <w:t>Field sampling</w:t>
      </w:r>
      <w:bookmarkEnd w:id="74"/>
      <w:bookmarkEnd w:id="75"/>
      <w:bookmarkEnd w:id="76"/>
    </w:p>
    <w:p w:rsidR="008F2D6E" w:rsidRPr="00526871" w:rsidRDefault="008F2D6E" w:rsidP="00AF0104">
      <w:pPr>
        <w:jc w:val="left"/>
        <w:rPr>
          <w:rFonts w:cs="Arial"/>
          <w:iCs/>
          <w:lang w:val="en-AU"/>
        </w:rPr>
      </w:pPr>
      <w:r w:rsidRPr="00526871">
        <w:rPr>
          <w:rFonts w:cs="Arial"/>
          <w:i/>
          <w:iCs/>
          <w:lang w:val="en-AU"/>
        </w:rPr>
        <w:t>In situ</w:t>
      </w:r>
      <w:r w:rsidRPr="00526871">
        <w:rPr>
          <w:rFonts w:cs="Arial"/>
          <w:iCs/>
          <w:lang w:val="en-AU"/>
        </w:rPr>
        <w:t xml:space="preserve"> data collection to be undertaken by the CSIRO includes:</w:t>
      </w:r>
    </w:p>
    <w:p w:rsidR="0098422B" w:rsidRPr="00526871" w:rsidRDefault="0098422B" w:rsidP="00AF0104">
      <w:pPr>
        <w:jc w:val="left"/>
        <w:rPr>
          <w:rFonts w:cs="Arial"/>
          <w:iCs/>
          <w:lang w:val="en-AU"/>
        </w:rPr>
      </w:pPr>
    </w:p>
    <w:p w:rsidR="008F2D6E" w:rsidRPr="00526871" w:rsidRDefault="008F2D6E"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 xml:space="preserve">Determination of </w:t>
      </w:r>
      <w:proofErr w:type="spellStart"/>
      <w:r w:rsidR="005F1BCF" w:rsidRPr="00526871">
        <w:rPr>
          <w:rFonts w:eastAsia="SimSun" w:cs="Arial"/>
          <w:lang w:val="en-AU" w:eastAsia="zh-CN"/>
        </w:rPr>
        <w:t>spectroradiometric</w:t>
      </w:r>
      <w:proofErr w:type="spellEnd"/>
      <w:r w:rsidR="005F1BCF" w:rsidRPr="00526871">
        <w:rPr>
          <w:rFonts w:eastAsia="SimSun" w:cs="Arial"/>
          <w:lang w:val="en-AU" w:eastAsia="zh-CN"/>
        </w:rPr>
        <w:t xml:space="preserve"> p</w:t>
      </w:r>
      <w:r w:rsidRPr="00526871">
        <w:rPr>
          <w:rFonts w:eastAsia="SimSun" w:cs="Arial"/>
          <w:lang w:val="en-AU" w:eastAsia="zh-CN"/>
        </w:rPr>
        <w:t>roperties</w:t>
      </w:r>
      <w:r w:rsidR="005F1BCF" w:rsidRPr="00526871">
        <w:rPr>
          <w:rFonts w:eastAsia="SimSun" w:cs="Arial"/>
          <w:lang w:val="en-AU" w:eastAsia="zh-CN"/>
        </w:rPr>
        <w:t xml:space="preserve"> to apparent optical properties</w:t>
      </w:r>
      <w:r w:rsidR="0026568B" w:rsidRPr="00526871">
        <w:rPr>
          <w:rFonts w:eastAsia="SimSun" w:cs="Arial"/>
          <w:lang w:val="en-AU" w:eastAsia="zh-CN"/>
        </w:rPr>
        <w:t>.</w:t>
      </w:r>
    </w:p>
    <w:p w:rsidR="008F2D6E" w:rsidRPr="00526871" w:rsidRDefault="008F2D6E"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Bio</w:t>
      </w:r>
      <w:r w:rsidR="005F1BCF" w:rsidRPr="00526871">
        <w:rPr>
          <w:rFonts w:eastAsia="SimSun" w:cs="Arial"/>
          <w:lang w:val="en-AU" w:eastAsia="zh-CN"/>
        </w:rPr>
        <w:t>geochemical validation</w:t>
      </w:r>
      <w:r w:rsidR="0026568B" w:rsidRPr="00526871">
        <w:rPr>
          <w:rFonts w:eastAsia="SimSun" w:cs="Arial"/>
          <w:lang w:val="en-AU" w:eastAsia="zh-CN"/>
        </w:rPr>
        <w:t>.</w:t>
      </w:r>
    </w:p>
    <w:p w:rsidR="008F2D6E" w:rsidRPr="00526871" w:rsidRDefault="005F1BCF"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Measurement of spectral inherent optical p</w:t>
      </w:r>
      <w:r w:rsidR="008F2D6E" w:rsidRPr="00526871">
        <w:rPr>
          <w:rFonts w:eastAsia="SimSun" w:cs="Arial"/>
          <w:lang w:val="en-AU" w:eastAsia="zh-CN"/>
        </w:rPr>
        <w:t xml:space="preserve">roperties </w:t>
      </w:r>
      <w:r w:rsidR="008F2D6E" w:rsidRPr="00526871">
        <w:rPr>
          <w:rFonts w:eastAsia="SimSun" w:cs="Arial"/>
          <w:i/>
          <w:lang w:val="en-AU" w:eastAsia="zh-CN"/>
        </w:rPr>
        <w:t>in situ</w:t>
      </w:r>
      <w:r w:rsidR="0026568B" w:rsidRPr="00526871">
        <w:rPr>
          <w:rFonts w:eastAsia="SimSun" w:cs="Arial"/>
          <w:i/>
          <w:lang w:val="en-AU" w:eastAsia="zh-CN"/>
        </w:rPr>
        <w:t>.</w:t>
      </w:r>
    </w:p>
    <w:p w:rsidR="008F2D6E" w:rsidRPr="00526871" w:rsidRDefault="005F1BCF"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Spectral inherent o</w:t>
      </w:r>
      <w:r w:rsidR="008F2D6E" w:rsidRPr="00526871">
        <w:rPr>
          <w:rFonts w:eastAsia="SimSun" w:cs="Arial"/>
          <w:lang w:val="en-AU" w:eastAsia="zh-CN"/>
        </w:rPr>
        <w:t xml:space="preserve">ptical </w:t>
      </w:r>
      <w:r w:rsidRPr="00526871">
        <w:rPr>
          <w:rFonts w:eastAsia="SimSun" w:cs="Arial"/>
          <w:lang w:val="en-AU" w:eastAsia="zh-CN"/>
        </w:rPr>
        <w:t>p</w:t>
      </w:r>
      <w:r w:rsidR="008F2D6E" w:rsidRPr="00526871">
        <w:rPr>
          <w:rFonts w:eastAsia="SimSun" w:cs="Arial"/>
          <w:lang w:val="en-AU" w:eastAsia="zh-CN"/>
        </w:rPr>
        <w:t>roperties on samples</w:t>
      </w:r>
      <w:proofErr w:type="gramStart"/>
      <w:r w:rsidR="008F2D6E" w:rsidRPr="00526871">
        <w:rPr>
          <w:rFonts w:eastAsia="SimSun" w:cs="Arial"/>
          <w:lang w:val="en-AU" w:eastAsia="zh-CN"/>
        </w:rPr>
        <w:t>.</w:t>
      </w:r>
      <w:r w:rsidR="0026568B" w:rsidRPr="00526871">
        <w:rPr>
          <w:rFonts w:eastAsia="SimSun" w:cs="Arial"/>
          <w:lang w:val="en-AU" w:eastAsia="zh-CN"/>
        </w:rPr>
        <w:t>.</w:t>
      </w:r>
      <w:proofErr w:type="gramEnd"/>
    </w:p>
    <w:p w:rsidR="008F2D6E" w:rsidRPr="00526871" w:rsidRDefault="008F2D6E" w:rsidP="00AF0104">
      <w:pPr>
        <w:jc w:val="left"/>
        <w:rPr>
          <w:rFonts w:cs="Arial"/>
          <w:lang w:val="en-AU"/>
        </w:rPr>
      </w:pPr>
    </w:p>
    <w:p w:rsidR="008F2D6E" w:rsidRPr="00526871" w:rsidRDefault="005F1BCF" w:rsidP="00AF0104">
      <w:pPr>
        <w:pStyle w:val="Heading3"/>
        <w:rPr>
          <w:rFonts w:ascii="Arial" w:hAnsi="Arial" w:cs="Arial"/>
          <w:lang w:val="en-AU"/>
        </w:rPr>
      </w:pPr>
      <w:bookmarkStart w:id="77" w:name="_Toc234214851"/>
      <w:bookmarkStart w:id="78" w:name="_Toc261013267"/>
      <w:bookmarkStart w:id="79" w:name="_Toc294781689"/>
      <w:r w:rsidRPr="00526871">
        <w:rPr>
          <w:rFonts w:ascii="Arial" w:hAnsi="Arial" w:cs="Arial"/>
          <w:lang w:val="en-AU"/>
        </w:rPr>
        <w:tab/>
      </w:r>
      <w:bookmarkStart w:id="80" w:name="_Toc396312111"/>
      <w:r w:rsidRPr="00526871">
        <w:rPr>
          <w:rFonts w:ascii="Arial" w:hAnsi="Arial" w:cs="Arial"/>
          <w:lang w:val="en-AU"/>
        </w:rPr>
        <w:t xml:space="preserve">Determination of </w:t>
      </w:r>
      <w:proofErr w:type="spellStart"/>
      <w:r w:rsidRPr="00526871">
        <w:rPr>
          <w:rFonts w:ascii="Arial" w:hAnsi="Arial" w:cs="Arial"/>
          <w:lang w:val="en-AU"/>
        </w:rPr>
        <w:t>Spectroradiometric</w:t>
      </w:r>
      <w:proofErr w:type="spellEnd"/>
      <w:r w:rsidRPr="00526871">
        <w:rPr>
          <w:rFonts w:ascii="Arial" w:hAnsi="Arial" w:cs="Arial"/>
          <w:lang w:val="en-AU"/>
        </w:rPr>
        <w:t xml:space="preserve"> Properties to Apparent Optical P</w:t>
      </w:r>
      <w:r w:rsidR="008F2D6E" w:rsidRPr="00526871">
        <w:rPr>
          <w:rFonts w:ascii="Arial" w:hAnsi="Arial" w:cs="Arial"/>
          <w:lang w:val="en-AU"/>
        </w:rPr>
        <w:t>roperties</w:t>
      </w:r>
      <w:bookmarkEnd w:id="77"/>
      <w:bookmarkEnd w:id="78"/>
      <w:bookmarkEnd w:id="79"/>
      <w:r w:rsidRPr="00526871">
        <w:rPr>
          <w:rFonts w:ascii="Arial" w:hAnsi="Arial" w:cs="Arial"/>
          <w:lang w:val="en-AU"/>
        </w:rPr>
        <w:t xml:space="preserve"> (AOP)</w:t>
      </w:r>
      <w:bookmarkEnd w:id="80"/>
    </w:p>
    <w:p w:rsidR="008F2D6E" w:rsidRPr="00526871" w:rsidRDefault="008F2D6E" w:rsidP="00AF0104">
      <w:pPr>
        <w:jc w:val="left"/>
        <w:rPr>
          <w:rFonts w:cs="Arial"/>
          <w:lang w:val="en-AU"/>
        </w:rPr>
      </w:pPr>
      <w:r w:rsidRPr="00526871">
        <w:rPr>
          <w:rFonts w:cs="Arial"/>
          <w:iCs/>
          <w:lang w:val="en-AU"/>
        </w:rPr>
        <w:t xml:space="preserve">The measurement methodology for the determination of </w:t>
      </w:r>
      <w:proofErr w:type="spellStart"/>
      <w:r w:rsidRPr="00526871">
        <w:rPr>
          <w:rFonts w:cs="Arial"/>
          <w:iCs/>
          <w:lang w:val="en-AU"/>
        </w:rPr>
        <w:t>Spectroradiometric</w:t>
      </w:r>
      <w:proofErr w:type="spellEnd"/>
      <w:r w:rsidRPr="00526871">
        <w:rPr>
          <w:rFonts w:cs="Arial"/>
          <w:iCs/>
          <w:lang w:val="en-AU"/>
        </w:rPr>
        <w:t xml:space="preserve"> Properties to Apparent Optical Properties is at </w:t>
      </w:r>
      <w:r w:rsidR="00F07768" w:rsidRPr="00526871">
        <w:rPr>
          <w:rFonts w:cs="Arial"/>
          <w:iCs/>
          <w:lang w:val="en-AU"/>
        </w:rPr>
        <w:t>Appendix</w:t>
      </w:r>
      <w:r w:rsidRPr="00526871">
        <w:rPr>
          <w:rFonts w:cs="Arial"/>
          <w:iCs/>
          <w:lang w:val="en-AU"/>
        </w:rPr>
        <w:t xml:space="preserve"> C4. A thorough description of the UW </w:t>
      </w:r>
      <w:r w:rsidR="00BF6666" w:rsidRPr="00526871">
        <w:rPr>
          <w:rFonts w:cs="Arial"/>
          <w:iCs/>
          <w:lang w:val="en-AU"/>
        </w:rPr>
        <w:t>light field</w:t>
      </w:r>
      <w:r w:rsidRPr="00526871">
        <w:rPr>
          <w:rFonts w:cs="Arial"/>
          <w:iCs/>
          <w:lang w:val="en-AU"/>
        </w:rPr>
        <w:t xml:space="preserve"> and terminology is provided in Dekker </w:t>
      </w:r>
      <w:r w:rsidR="005A371A" w:rsidRPr="00526871">
        <w:rPr>
          <w:rFonts w:cs="Arial"/>
          <w:iCs/>
          <w:lang w:val="en-AU"/>
        </w:rPr>
        <w:t>et al.</w:t>
      </w:r>
      <w:r w:rsidR="00B14AD9" w:rsidRPr="00526871">
        <w:rPr>
          <w:rFonts w:cs="Arial"/>
          <w:iCs/>
          <w:lang w:val="en-AU"/>
        </w:rPr>
        <w:t xml:space="preserve"> 2001</w:t>
      </w:r>
      <w:r w:rsidR="0026488C" w:rsidRPr="00526871">
        <w:rPr>
          <w:rFonts w:cs="Arial"/>
          <w:i/>
          <w:iCs/>
          <w:lang w:val="en-AU"/>
        </w:rPr>
        <w:fldChar w:fldCharType="begin"/>
      </w:r>
      <w:r w:rsidR="00BF6666" w:rsidRPr="00526871">
        <w:rPr>
          <w:rFonts w:cs="Arial"/>
          <w:i/>
          <w:iCs/>
          <w:lang w:val="en-AU"/>
        </w:rPr>
        <w:instrText>ADDIN RW.CITE{{19225 Dekker, A. 2001}}</w:instrText>
      </w:r>
      <w:r w:rsidR="0026488C" w:rsidRPr="00526871">
        <w:rPr>
          <w:rFonts w:cs="Arial"/>
          <w:i/>
          <w:iCs/>
          <w:lang w:val="en-AU"/>
        </w:rPr>
        <w:fldChar w:fldCharType="separate"/>
      </w:r>
      <w:r w:rsidR="0026568B" w:rsidRPr="00526871">
        <w:rPr>
          <w:rFonts w:eastAsia="Times New Roman" w:cs="Arial"/>
          <w:vertAlign w:val="superscript"/>
        </w:rPr>
        <w:t>66</w:t>
      </w:r>
      <w:r w:rsidR="0026488C" w:rsidRPr="00526871">
        <w:rPr>
          <w:rFonts w:cs="Arial"/>
          <w:i/>
          <w:iCs/>
          <w:lang w:val="en-AU"/>
        </w:rPr>
        <w:fldChar w:fldCharType="end"/>
      </w:r>
      <w:r w:rsidR="00BF6666" w:rsidRPr="00526871">
        <w:rPr>
          <w:rFonts w:cs="Arial"/>
          <w:iCs/>
          <w:lang w:val="en-AU"/>
        </w:rPr>
        <w:t xml:space="preserve"> </w:t>
      </w:r>
      <w:r w:rsidRPr="00526871">
        <w:rPr>
          <w:rFonts w:cs="Arial"/>
          <w:iCs/>
          <w:lang w:val="en-AU"/>
        </w:rPr>
        <w:t>(</w:t>
      </w:r>
      <w:r w:rsidR="00F07768" w:rsidRPr="00526871">
        <w:rPr>
          <w:rFonts w:cs="Arial"/>
          <w:iCs/>
          <w:lang w:val="en-AU"/>
        </w:rPr>
        <w:t>Appendix</w:t>
      </w:r>
      <w:r w:rsidRPr="00526871">
        <w:rPr>
          <w:rFonts w:cs="Arial"/>
          <w:iCs/>
          <w:lang w:val="en-AU"/>
        </w:rPr>
        <w:t xml:space="preserve"> C5). In addition, the measurement protocols as stated in Chapter 3 of the MERIS Validation Protocols (</w:t>
      </w:r>
      <w:r w:rsidR="00F07768" w:rsidRPr="00526871">
        <w:rPr>
          <w:rFonts w:cs="Arial"/>
          <w:iCs/>
          <w:lang w:val="en-AU"/>
        </w:rPr>
        <w:t>Appendix</w:t>
      </w:r>
      <w:r w:rsidRPr="00526871">
        <w:rPr>
          <w:rFonts w:cs="Arial"/>
          <w:iCs/>
          <w:lang w:val="en-AU"/>
        </w:rPr>
        <w:t xml:space="preserve"> C6) are followed as closely as possible. </w:t>
      </w:r>
    </w:p>
    <w:p w:rsidR="008F2D6E" w:rsidRPr="00526871" w:rsidRDefault="008F2D6E" w:rsidP="00AF0104">
      <w:pPr>
        <w:jc w:val="left"/>
        <w:rPr>
          <w:rFonts w:cs="Arial"/>
          <w:lang w:val="en-AU"/>
        </w:rPr>
      </w:pPr>
    </w:p>
    <w:p w:rsidR="008F2D6E" w:rsidRPr="00526871" w:rsidRDefault="005F1BCF" w:rsidP="00AF0104">
      <w:pPr>
        <w:pStyle w:val="Heading3"/>
        <w:rPr>
          <w:rFonts w:ascii="Arial" w:hAnsi="Arial" w:cs="Arial"/>
          <w:lang w:val="en-AU"/>
        </w:rPr>
      </w:pPr>
      <w:bookmarkStart w:id="81" w:name="_Toc234214852"/>
      <w:bookmarkStart w:id="82" w:name="_Toc261013268"/>
      <w:bookmarkStart w:id="83" w:name="_Toc294781690"/>
      <w:bookmarkStart w:id="84" w:name="_Toc396312112"/>
      <w:r w:rsidRPr="00526871">
        <w:rPr>
          <w:rFonts w:ascii="Arial" w:hAnsi="Arial" w:cs="Arial"/>
          <w:lang w:val="en-AU"/>
        </w:rPr>
        <w:t>Measurement of Spectral Inherent Optical P</w:t>
      </w:r>
      <w:r w:rsidR="008F2D6E" w:rsidRPr="00526871">
        <w:rPr>
          <w:rFonts w:ascii="Arial" w:hAnsi="Arial" w:cs="Arial"/>
          <w:lang w:val="en-AU"/>
        </w:rPr>
        <w:t xml:space="preserve">roperties </w:t>
      </w:r>
      <w:r w:rsidRPr="00526871">
        <w:rPr>
          <w:rFonts w:ascii="Arial" w:hAnsi="Arial" w:cs="Arial"/>
          <w:lang w:val="en-AU"/>
        </w:rPr>
        <w:t xml:space="preserve">(IOP) </w:t>
      </w:r>
      <w:r w:rsidR="008F2D6E" w:rsidRPr="00526871">
        <w:rPr>
          <w:rFonts w:ascii="Arial" w:hAnsi="Arial" w:cs="Arial"/>
          <w:i/>
          <w:lang w:val="en-AU"/>
        </w:rPr>
        <w:t>in situ</w:t>
      </w:r>
      <w:bookmarkEnd w:id="81"/>
      <w:bookmarkEnd w:id="82"/>
      <w:bookmarkEnd w:id="83"/>
      <w:bookmarkEnd w:id="84"/>
      <w:r w:rsidR="008F2D6E" w:rsidRPr="00526871">
        <w:rPr>
          <w:rFonts w:ascii="Arial" w:hAnsi="Arial" w:cs="Arial"/>
          <w:lang w:val="en-AU"/>
        </w:rPr>
        <w:t xml:space="preserve"> </w:t>
      </w:r>
    </w:p>
    <w:p w:rsidR="008F2D6E" w:rsidRPr="00526871" w:rsidRDefault="008F2D6E" w:rsidP="00AF0104">
      <w:pPr>
        <w:autoSpaceDE w:val="0"/>
        <w:autoSpaceDN w:val="0"/>
        <w:adjustRightInd w:val="0"/>
        <w:jc w:val="left"/>
        <w:rPr>
          <w:rFonts w:cs="Arial"/>
          <w:lang w:val="en-AU"/>
        </w:rPr>
      </w:pPr>
      <w:r w:rsidRPr="00526871">
        <w:rPr>
          <w:rFonts w:cs="Arial"/>
          <w:lang w:val="en-AU"/>
        </w:rPr>
        <w:t xml:space="preserve">Inherent Optical Properties are the properties of the medium itself (i.e. water plus constituents) and depend on the concentration and type of optically-significant constituents present in the water, namely phytoplankton, non-algal particles and Coloured Dissolved Organic Material (CDOM or </w:t>
      </w:r>
      <w:proofErr w:type="spellStart"/>
      <w:r w:rsidRPr="00526871">
        <w:rPr>
          <w:rFonts w:cs="Arial"/>
          <w:lang w:val="en-AU"/>
        </w:rPr>
        <w:t>gelbstoff</w:t>
      </w:r>
      <w:proofErr w:type="spellEnd"/>
      <w:r w:rsidRPr="00526871">
        <w:rPr>
          <w:rFonts w:cs="Arial"/>
          <w:lang w:val="en-AU"/>
        </w:rPr>
        <w:t xml:space="preserve">). Note that the term ‘non-algal particles’ include </w:t>
      </w:r>
      <w:proofErr w:type="spellStart"/>
      <w:r w:rsidRPr="00526871">
        <w:rPr>
          <w:rFonts w:cs="Arial"/>
          <w:lang w:val="en-AU"/>
        </w:rPr>
        <w:t>biogenous</w:t>
      </w:r>
      <w:proofErr w:type="spellEnd"/>
      <w:r w:rsidRPr="00526871">
        <w:rPr>
          <w:rFonts w:cs="Arial"/>
          <w:lang w:val="en-AU"/>
        </w:rPr>
        <w:t xml:space="preserve"> detritus, heterotrophic organisms, and minerals. </w:t>
      </w:r>
    </w:p>
    <w:p w:rsidR="008F2D6E" w:rsidRPr="00526871" w:rsidRDefault="008F2D6E" w:rsidP="00AF0104">
      <w:pPr>
        <w:autoSpaceDE w:val="0"/>
        <w:autoSpaceDN w:val="0"/>
        <w:adjustRightInd w:val="0"/>
        <w:jc w:val="left"/>
        <w:rPr>
          <w:rFonts w:cs="Arial"/>
          <w:lang w:val="en-AU"/>
        </w:rPr>
      </w:pPr>
    </w:p>
    <w:p w:rsidR="008F2D6E" w:rsidRPr="00526871" w:rsidRDefault="008F2D6E" w:rsidP="00AF0104">
      <w:pPr>
        <w:autoSpaceDE w:val="0"/>
        <w:autoSpaceDN w:val="0"/>
        <w:adjustRightInd w:val="0"/>
        <w:jc w:val="left"/>
        <w:rPr>
          <w:rFonts w:cs="Arial"/>
          <w:lang w:val="en-AU"/>
        </w:rPr>
      </w:pPr>
      <w:r w:rsidRPr="00526871">
        <w:rPr>
          <w:rFonts w:cs="Arial"/>
          <w:lang w:val="en-AU"/>
        </w:rPr>
        <w:t>Together with water, their contribution to total absorption and scattering coefficients (</w:t>
      </w:r>
      <w:proofErr w:type="gramStart"/>
      <w:r w:rsidRPr="00526871">
        <w:rPr>
          <w:rFonts w:cs="Arial"/>
          <w:lang w:val="en-AU"/>
        </w:rPr>
        <w:t>a</w:t>
      </w:r>
      <w:r w:rsidRPr="00526871">
        <w:rPr>
          <w:rFonts w:cs="Arial"/>
          <w:vertAlign w:val="subscript"/>
          <w:lang w:val="en-AU"/>
        </w:rPr>
        <w:t>t</w:t>
      </w:r>
      <w:r w:rsidRPr="00526871">
        <w:rPr>
          <w:rFonts w:cs="Arial"/>
          <w:lang w:val="en-AU"/>
        </w:rPr>
        <w:t>(</w:t>
      </w:r>
      <w:proofErr w:type="gramEnd"/>
      <w:r w:rsidRPr="00526871">
        <w:rPr>
          <w:rFonts w:cs="Arial"/>
          <w:lang w:val="en-AU"/>
        </w:rPr>
        <w:sym w:font="Symbol" w:char="F06C"/>
      </w:r>
      <w:r w:rsidRPr="00526871">
        <w:rPr>
          <w:rFonts w:cs="Arial"/>
          <w:lang w:val="en-AU"/>
        </w:rPr>
        <w:t xml:space="preserve">) and </w:t>
      </w:r>
      <w:proofErr w:type="spellStart"/>
      <w:r w:rsidRPr="00526871">
        <w:rPr>
          <w:rFonts w:cs="Arial"/>
          <w:lang w:val="en-AU"/>
        </w:rPr>
        <w:t>b</w:t>
      </w:r>
      <w:r w:rsidRPr="00526871">
        <w:rPr>
          <w:rFonts w:cs="Arial"/>
          <w:vertAlign w:val="subscript"/>
          <w:lang w:val="en-AU"/>
        </w:rPr>
        <w:t>t</w:t>
      </w:r>
      <w:proofErr w:type="spellEnd"/>
      <w:r w:rsidRPr="00526871">
        <w:rPr>
          <w:rFonts w:cs="Arial"/>
          <w:lang w:val="en-AU"/>
        </w:rPr>
        <w:t>(</w:t>
      </w:r>
      <w:r w:rsidRPr="00526871">
        <w:rPr>
          <w:rFonts w:cs="Arial"/>
          <w:lang w:val="en-AU"/>
        </w:rPr>
        <w:sym w:font="Symbol" w:char="F06C"/>
      </w:r>
      <w:r w:rsidRPr="00526871">
        <w:rPr>
          <w:rFonts w:cs="Arial"/>
          <w:lang w:val="en-AU"/>
        </w:rPr>
        <w:t xml:space="preserve">), respectively, </w:t>
      </w:r>
      <w:r w:rsidRPr="00526871">
        <w:rPr>
          <w:rFonts w:cs="Arial"/>
          <w:lang w:val="en-AU"/>
        </w:rPr>
        <w:sym w:font="Symbol" w:char="F06C"/>
      </w:r>
      <w:r w:rsidRPr="00526871">
        <w:rPr>
          <w:rFonts w:cs="Arial"/>
          <w:lang w:val="en-AU"/>
        </w:rPr>
        <w:t xml:space="preserve"> is the wavelength) is additive such that:</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proofErr w:type="gramStart"/>
      <w:r w:rsidRPr="00526871">
        <w:rPr>
          <w:rFonts w:cs="Arial"/>
          <w:lang w:val="en-AU"/>
        </w:rPr>
        <w:t>a</w:t>
      </w:r>
      <w:r w:rsidRPr="00526871">
        <w:rPr>
          <w:rFonts w:cs="Arial"/>
          <w:vertAlign w:val="subscript"/>
          <w:lang w:val="en-AU"/>
        </w:rPr>
        <w:t>t</w:t>
      </w:r>
      <w:r w:rsidRPr="00526871">
        <w:rPr>
          <w:rFonts w:cs="Arial"/>
          <w:lang w:val="en-AU"/>
        </w:rPr>
        <w:t>(</w:t>
      </w:r>
      <w:proofErr w:type="gramEnd"/>
      <w:r w:rsidRPr="00526871">
        <w:rPr>
          <w:rFonts w:cs="Arial"/>
          <w:lang w:val="en-AU"/>
        </w:rPr>
        <w:sym w:font="Symbol" w:char="F06C"/>
      </w:r>
      <w:r w:rsidRPr="00526871">
        <w:rPr>
          <w:rFonts w:cs="Arial"/>
          <w:lang w:val="en-AU"/>
        </w:rPr>
        <w:t>) = a</w:t>
      </w:r>
      <w:r w:rsidRPr="00526871">
        <w:rPr>
          <w:rFonts w:cs="Arial"/>
          <w:vertAlign w:val="subscript"/>
          <w:lang w:val="en-AU"/>
        </w:rPr>
        <w:t>w</w:t>
      </w:r>
      <w:r w:rsidRPr="00526871">
        <w:rPr>
          <w:rFonts w:cs="Arial"/>
          <w:lang w:val="en-AU"/>
        </w:rPr>
        <w:t>(</w:t>
      </w:r>
      <w:r w:rsidRPr="00526871">
        <w:rPr>
          <w:rFonts w:cs="Arial"/>
          <w:lang w:val="en-AU"/>
        </w:rPr>
        <w:sym w:font="Symbol" w:char="F06C"/>
      </w:r>
      <w:r w:rsidRPr="00526871">
        <w:rPr>
          <w:rFonts w:cs="Arial"/>
          <w:lang w:val="en-AU"/>
        </w:rPr>
        <w:t>)</w:t>
      </w:r>
      <w:r w:rsidRPr="00526871">
        <w:rPr>
          <w:rFonts w:cs="Arial"/>
          <w:vertAlign w:val="subscript"/>
          <w:lang w:val="en-AU"/>
        </w:rPr>
        <w:t xml:space="preserve"> </w:t>
      </w:r>
      <w:r w:rsidRPr="00526871">
        <w:rPr>
          <w:rFonts w:cs="Arial"/>
          <w:lang w:val="en-AU"/>
        </w:rPr>
        <w:t>+</w:t>
      </w:r>
      <w:r w:rsidRPr="00526871">
        <w:rPr>
          <w:rFonts w:cs="Arial"/>
          <w:vertAlign w:val="subscript"/>
          <w:lang w:val="en-AU"/>
        </w:rPr>
        <w:t xml:space="preserve"> </w:t>
      </w:r>
      <w:r w:rsidRPr="00526871">
        <w:rPr>
          <w:rFonts w:cs="Arial"/>
          <w:lang w:val="en-AU"/>
        </w:rPr>
        <w:t>a</w:t>
      </w:r>
      <w:r w:rsidRPr="00526871">
        <w:rPr>
          <w:rFonts w:cs="Arial"/>
          <w:vertAlign w:val="subscript"/>
          <w:lang w:val="en-AU"/>
        </w:rPr>
        <w:t>g</w:t>
      </w:r>
      <w:r w:rsidRPr="00526871">
        <w:rPr>
          <w:rFonts w:cs="Arial"/>
          <w:lang w:val="en-AU"/>
        </w:rPr>
        <w:t>(</w:t>
      </w:r>
      <w:r w:rsidRPr="00526871">
        <w:rPr>
          <w:rFonts w:cs="Arial"/>
          <w:lang w:val="en-AU"/>
        </w:rPr>
        <w:sym w:font="Symbol" w:char="F06C"/>
      </w:r>
      <w:r w:rsidRPr="00526871">
        <w:rPr>
          <w:rFonts w:cs="Arial"/>
          <w:lang w:val="en-AU"/>
        </w:rPr>
        <w:t>)</w:t>
      </w:r>
      <w:r w:rsidRPr="00526871">
        <w:rPr>
          <w:rFonts w:cs="Arial"/>
          <w:vertAlign w:val="subscript"/>
          <w:lang w:val="en-AU"/>
        </w:rPr>
        <w:t xml:space="preserve"> </w:t>
      </w:r>
      <w:r w:rsidRPr="00526871">
        <w:rPr>
          <w:rFonts w:cs="Arial"/>
          <w:lang w:val="en-AU"/>
        </w:rPr>
        <w:t>+</w:t>
      </w:r>
      <w:r w:rsidRPr="00526871">
        <w:rPr>
          <w:rFonts w:cs="Arial"/>
          <w:vertAlign w:val="subscript"/>
          <w:lang w:val="en-AU"/>
        </w:rPr>
        <w:t xml:space="preserve"> </w:t>
      </w:r>
      <w:r w:rsidRPr="00526871">
        <w:rPr>
          <w:rFonts w:cs="Arial"/>
          <w:lang w:val="en-AU"/>
        </w:rPr>
        <w:t>a</w:t>
      </w:r>
      <w:r w:rsidRPr="00526871">
        <w:rPr>
          <w:rFonts w:cs="Arial"/>
          <w:vertAlign w:val="subscript"/>
          <w:lang w:val="en-AU"/>
        </w:rPr>
        <w:sym w:font="Symbol" w:char="F06A"/>
      </w:r>
      <w:r w:rsidRPr="00526871">
        <w:rPr>
          <w:rFonts w:cs="Arial"/>
          <w:lang w:val="en-AU"/>
        </w:rPr>
        <w:t>(</w:t>
      </w:r>
      <w:r w:rsidRPr="00526871">
        <w:rPr>
          <w:rFonts w:cs="Arial"/>
          <w:lang w:val="en-AU"/>
        </w:rPr>
        <w:sym w:font="Symbol" w:char="F06C"/>
      </w:r>
      <w:r w:rsidRPr="00526871">
        <w:rPr>
          <w:rFonts w:cs="Arial"/>
          <w:lang w:val="en-AU"/>
        </w:rPr>
        <w:t xml:space="preserve">) + </w:t>
      </w:r>
      <w:proofErr w:type="spellStart"/>
      <w:r w:rsidRPr="00526871">
        <w:rPr>
          <w:rFonts w:cs="Arial"/>
          <w:lang w:val="en-AU"/>
        </w:rPr>
        <w:t>a</w:t>
      </w:r>
      <w:r w:rsidRPr="00526871">
        <w:rPr>
          <w:rFonts w:cs="Arial"/>
          <w:vertAlign w:val="subscript"/>
          <w:lang w:val="en-AU"/>
        </w:rPr>
        <w:t>nap</w:t>
      </w:r>
      <w:proofErr w:type="spellEnd"/>
      <w:r w:rsidRPr="00526871">
        <w:rPr>
          <w:rFonts w:cs="Arial"/>
          <w:lang w:val="en-AU"/>
        </w:rPr>
        <w:t>(</w:t>
      </w:r>
      <w:r w:rsidRPr="00526871">
        <w:rPr>
          <w:rFonts w:cs="Arial"/>
          <w:lang w:val="en-AU"/>
        </w:rPr>
        <w:sym w:font="Symbol" w:char="F06C"/>
      </w:r>
      <w:r w:rsidRPr="00526871">
        <w:rPr>
          <w:rFonts w:cs="Arial"/>
          <w:lang w:val="en-AU"/>
        </w:rPr>
        <w:t>)</w:t>
      </w:r>
      <w:r w:rsidRPr="00526871">
        <w:rPr>
          <w:rFonts w:cs="Arial"/>
          <w:lang w:val="en-AU"/>
        </w:rPr>
        <w:tab/>
      </w:r>
      <w:r w:rsidRPr="00526871">
        <w:rPr>
          <w:rFonts w:cs="Arial"/>
          <w:lang w:val="en-AU"/>
        </w:rPr>
        <w:tab/>
        <w:t>(1)</w:t>
      </w:r>
    </w:p>
    <w:p w:rsidR="008F2D6E" w:rsidRPr="00526871" w:rsidRDefault="008F2D6E" w:rsidP="00AF0104">
      <w:pPr>
        <w:jc w:val="left"/>
        <w:rPr>
          <w:rFonts w:cs="Arial"/>
          <w:lang w:val="en-AU"/>
        </w:rPr>
      </w:pPr>
      <w:proofErr w:type="spellStart"/>
      <w:proofErr w:type="gramStart"/>
      <w:r w:rsidRPr="00526871">
        <w:rPr>
          <w:rFonts w:cs="Arial"/>
          <w:lang w:val="en-AU"/>
        </w:rPr>
        <w:t>b</w:t>
      </w:r>
      <w:r w:rsidRPr="00526871">
        <w:rPr>
          <w:rFonts w:cs="Arial"/>
          <w:vertAlign w:val="subscript"/>
          <w:lang w:val="en-AU"/>
        </w:rPr>
        <w:t>t</w:t>
      </w:r>
      <w:proofErr w:type="spellEnd"/>
      <w:r w:rsidRPr="00526871">
        <w:rPr>
          <w:rFonts w:cs="Arial"/>
          <w:lang w:val="en-AU"/>
        </w:rPr>
        <w:t>(</w:t>
      </w:r>
      <w:proofErr w:type="gramEnd"/>
      <w:r w:rsidRPr="00526871">
        <w:rPr>
          <w:rFonts w:cs="Arial"/>
          <w:lang w:val="en-AU"/>
        </w:rPr>
        <w:sym w:font="Symbol" w:char="F06C"/>
      </w:r>
      <w:r w:rsidRPr="00526871">
        <w:rPr>
          <w:rFonts w:cs="Arial"/>
          <w:lang w:val="en-AU"/>
        </w:rPr>
        <w:t xml:space="preserve">) = </w:t>
      </w:r>
      <w:proofErr w:type="spellStart"/>
      <w:r w:rsidRPr="00526871">
        <w:rPr>
          <w:rFonts w:cs="Arial"/>
          <w:lang w:val="en-AU"/>
        </w:rPr>
        <w:t>b</w:t>
      </w:r>
      <w:r w:rsidRPr="00526871">
        <w:rPr>
          <w:rFonts w:cs="Arial"/>
          <w:vertAlign w:val="subscript"/>
          <w:lang w:val="en-AU"/>
        </w:rPr>
        <w:t>w</w:t>
      </w:r>
      <w:proofErr w:type="spellEnd"/>
      <w:r w:rsidRPr="00526871">
        <w:rPr>
          <w:rFonts w:cs="Arial"/>
          <w:lang w:val="en-AU"/>
        </w:rPr>
        <w:t>(</w:t>
      </w:r>
      <w:r w:rsidRPr="00526871">
        <w:rPr>
          <w:rFonts w:cs="Arial"/>
          <w:lang w:val="en-AU"/>
        </w:rPr>
        <w:sym w:font="Symbol" w:char="F06C"/>
      </w:r>
      <w:r w:rsidRPr="00526871">
        <w:rPr>
          <w:rFonts w:cs="Arial"/>
          <w:lang w:val="en-AU"/>
        </w:rPr>
        <w:t>)</w:t>
      </w:r>
      <w:r w:rsidRPr="00526871">
        <w:rPr>
          <w:rFonts w:cs="Arial"/>
          <w:vertAlign w:val="subscript"/>
          <w:lang w:val="en-AU"/>
        </w:rPr>
        <w:t xml:space="preserve"> </w:t>
      </w:r>
      <w:r w:rsidRPr="00526871">
        <w:rPr>
          <w:rFonts w:cs="Arial"/>
          <w:lang w:val="en-AU"/>
        </w:rPr>
        <w:t>+ b</w:t>
      </w:r>
      <w:r w:rsidRPr="00526871">
        <w:rPr>
          <w:rFonts w:cs="Arial"/>
          <w:vertAlign w:val="subscript"/>
          <w:lang w:val="en-AU"/>
        </w:rPr>
        <w:sym w:font="Symbol" w:char="F06A"/>
      </w:r>
      <w:r w:rsidRPr="00526871">
        <w:rPr>
          <w:rFonts w:cs="Arial"/>
          <w:lang w:val="en-AU"/>
        </w:rPr>
        <w:t>(</w:t>
      </w:r>
      <w:r w:rsidRPr="00526871">
        <w:rPr>
          <w:rFonts w:cs="Arial"/>
          <w:lang w:val="en-AU"/>
        </w:rPr>
        <w:sym w:font="Symbol" w:char="F06C"/>
      </w:r>
      <w:r w:rsidRPr="00526871">
        <w:rPr>
          <w:rFonts w:cs="Arial"/>
          <w:lang w:val="en-AU"/>
        </w:rPr>
        <w:t>)</w:t>
      </w:r>
      <w:r w:rsidRPr="00526871">
        <w:rPr>
          <w:rFonts w:cs="Arial"/>
          <w:vertAlign w:val="subscript"/>
          <w:lang w:val="en-AU"/>
        </w:rPr>
        <w:t xml:space="preserve"> </w:t>
      </w:r>
      <w:r w:rsidRPr="00526871">
        <w:rPr>
          <w:rFonts w:cs="Arial"/>
          <w:lang w:val="en-AU"/>
        </w:rPr>
        <w:t xml:space="preserve">+ </w:t>
      </w:r>
      <w:proofErr w:type="spellStart"/>
      <w:r w:rsidRPr="00526871">
        <w:rPr>
          <w:rFonts w:cs="Arial"/>
          <w:lang w:val="en-AU"/>
        </w:rPr>
        <w:t>b</w:t>
      </w:r>
      <w:r w:rsidRPr="00526871">
        <w:rPr>
          <w:rFonts w:cs="Arial"/>
          <w:vertAlign w:val="subscript"/>
          <w:lang w:val="en-AU"/>
        </w:rPr>
        <w:t>nap</w:t>
      </w:r>
      <w:proofErr w:type="spellEnd"/>
      <w:r w:rsidRPr="00526871">
        <w:rPr>
          <w:rFonts w:cs="Arial"/>
          <w:lang w:val="en-AU"/>
        </w:rPr>
        <w:t>(</w:t>
      </w:r>
      <w:r w:rsidRPr="00526871">
        <w:rPr>
          <w:rFonts w:cs="Arial"/>
          <w:lang w:val="en-AU"/>
        </w:rPr>
        <w:sym w:font="Symbol" w:char="F06C"/>
      </w:r>
      <w:r w:rsidRPr="00526871">
        <w:rPr>
          <w:rFonts w:cs="Arial"/>
          <w:lang w:val="en-AU"/>
        </w:rPr>
        <w:t>)</w:t>
      </w:r>
      <w:r w:rsidRPr="00526871">
        <w:rPr>
          <w:rFonts w:cs="Arial"/>
          <w:lang w:val="en-AU"/>
        </w:rPr>
        <w:tab/>
      </w:r>
      <w:r w:rsidRPr="00526871">
        <w:rPr>
          <w:rFonts w:cs="Arial"/>
          <w:lang w:val="en-AU"/>
        </w:rPr>
        <w:tab/>
      </w:r>
      <w:r w:rsidRPr="00526871">
        <w:rPr>
          <w:rFonts w:cs="Arial"/>
          <w:lang w:val="en-AU"/>
        </w:rPr>
        <w:tab/>
        <w:t>(2)</w:t>
      </w:r>
    </w:p>
    <w:p w:rsidR="008F2D6E" w:rsidRPr="00526871" w:rsidRDefault="008F2D6E" w:rsidP="00AF0104">
      <w:pPr>
        <w:jc w:val="left"/>
        <w:rPr>
          <w:rFonts w:cs="Arial"/>
          <w:lang w:val="en-AU"/>
        </w:rPr>
      </w:pPr>
    </w:p>
    <w:p w:rsidR="008F2D6E" w:rsidRPr="00526871" w:rsidRDefault="005F1BCF" w:rsidP="00AF0104">
      <w:pPr>
        <w:jc w:val="left"/>
        <w:rPr>
          <w:rFonts w:cs="Arial"/>
          <w:lang w:val="en-AU"/>
        </w:rPr>
      </w:pPr>
      <w:r w:rsidRPr="00526871">
        <w:rPr>
          <w:rFonts w:cs="Arial"/>
          <w:lang w:val="en-AU"/>
        </w:rPr>
        <w:t>Where</w:t>
      </w:r>
      <w:r w:rsidR="008F2D6E" w:rsidRPr="00526871">
        <w:rPr>
          <w:rFonts w:cs="Arial"/>
          <w:lang w:val="en-AU"/>
        </w:rPr>
        <w:t xml:space="preserve"> the subscripts w</w:t>
      </w:r>
      <w:r w:rsidR="008F2D6E" w:rsidRPr="00526871">
        <w:rPr>
          <w:rFonts w:cs="Arial"/>
          <w:vertAlign w:val="subscript"/>
          <w:lang w:val="en-AU"/>
        </w:rPr>
        <w:t>,</w:t>
      </w:r>
      <w:r w:rsidR="008F2D6E" w:rsidRPr="00526871">
        <w:rPr>
          <w:rFonts w:cs="Arial"/>
          <w:lang w:val="en-AU"/>
        </w:rPr>
        <w:t xml:space="preserve"> g, </w:t>
      </w:r>
      <w:r w:rsidR="008F2D6E" w:rsidRPr="00526871">
        <w:rPr>
          <w:rFonts w:cs="Arial"/>
          <w:lang w:val="en-AU"/>
        </w:rPr>
        <w:sym w:font="Symbol" w:char="F06A"/>
      </w:r>
      <w:r w:rsidR="008F2D6E" w:rsidRPr="00526871">
        <w:rPr>
          <w:rFonts w:cs="Arial"/>
          <w:lang w:val="en-AU"/>
        </w:rPr>
        <w:t xml:space="preserve"> and nap stand for pure water, CDOM, phytoplankton and non-algal particles, respectively. </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lang w:val="en-AU"/>
        </w:rPr>
        <w:t>Scattering by CDOM is usually considered as negligible</w:t>
      </w:r>
      <w:r w:rsidR="0000453D" w:rsidRPr="00526871">
        <w:rPr>
          <w:rFonts w:cs="Arial"/>
          <w:lang w:val="en-AU"/>
        </w:rPr>
        <w:t>.</w:t>
      </w:r>
      <w:r w:rsidR="0026488C" w:rsidRPr="00526871">
        <w:rPr>
          <w:rFonts w:cs="Arial"/>
          <w:lang w:val="en-AU"/>
        </w:rPr>
        <w:fldChar w:fldCharType="begin"/>
      </w:r>
      <w:r w:rsidR="00BF6666" w:rsidRPr="00526871">
        <w:rPr>
          <w:rFonts w:cs="Arial"/>
          <w:lang w:val="en-AU"/>
        </w:rPr>
        <w:instrText>ADDIN RW.CITE{{19226 Bricaud, A. 1981}}</w:instrText>
      </w:r>
      <w:r w:rsidR="0026488C" w:rsidRPr="00526871">
        <w:rPr>
          <w:rFonts w:cs="Arial"/>
          <w:lang w:val="en-AU"/>
        </w:rPr>
        <w:fldChar w:fldCharType="separate"/>
      </w:r>
      <w:r w:rsidR="0026568B" w:rsidRPr="00526871">
        <w:rPr>
          <w:rFonts w:eastAsia="Times New Roman" w:cs="Arial"/>
          <w:vertAlign w:val="superscript"/>
        </w:rPr>
        <w:t>67</w:t>
      </w:r>
      <w:r w:rsidR="0026488C" w:rsidRPr="00526871">
        <w:rPr>
          <w:rFonts w:cs="Arial"/>
          <w:lang w:val="en-AU"/>
        </w:rPr>
        <w:fldChar w:fldCharType="end"/>
      </w:r>
      <w:r w:rsidRPr="00526871">
        <w:rPr>
          <w:rFonts w:cs="Arial"/>
          <w:lang w:val="en-AU"/>
        </w:rPr>
        <w:t xml:space="preserve"> The attenuation coefficient corresponds to the sum of absorption and scattering coefficients [</w:t>
      </w:r>
      <w:proofErr w:type="spellStart"/>
      <w:proofErr w:type="gramStart"/>
      <w:r w:rsidRPr="00526871">
        <w:rPr>
          <w:rFonts w:cs="Arial"/>
          <w:lang w:val="en-AU"/>
        </w:rPr>
        <w:t>c</w:t>
      </w:r>
      <w:r w:rsidRPr="00526871">
        <w:rPr>
          <w:rFonts w:cs="Arial"/>
          <w:vertAlign w:val="subscript"/>
          <w:lang w:val="en-AU"/>
        </w:rPr>
        <w:t>t</w:t>
      </w:r>
      <w:proofErr w:type="spellEnd"/>
      <w:r w:rsidRPr="00526871">
        <w:rPr>
          <w:rFonts w:cs="Arial"/>
          <w:lang w:val="en-AU"/>
        </w:rPr>
        <w:t>(</w:t>
      </w:r>
      <w:proofErr w:type="gramEnd"/>
      <w:r w:rsidRPr="00526871">
        <w:rPr>
          <w:rFonts w:cs="Arial"/>
          <w:lang w:val="en-AU"/>
        </w:rPr>
        <w:sym w:font="Symbol" w:char="F06C"/>
      </w:r>
      <w:r w:rsidRPr="00526871">
        <w:rPr>
          <w:rFonts w:cs="Arial"/>
          <w:lang w:val="en-AU"/>
        </w:rPr>
        <w:t>) = a</w:t>
      </w:r>
      <w:r w:rsidRPr="00526871">
        <w:rPr>
          <w:rFonts w:cs="Arial"/>
          <w:vertAlign w:val="subscript"/>
          <w:lang w:val="en-AU"/>
        </w:rPr>
        <w:t>t</w:t>
      </w:r>
      <w:r w:rsidRPr="00526871">
        <w:rPr>
          <w:rFonts w:cs="Arial"/>
          <w:lang w:val="en-AU"/>
        </w:rPr>
        <w:t>(</w:t>
      </w:r>
      <w:r w:rsidRPr="00526871">
        <w:rPr>
          <w:rFonts w:cs="Arial"/>
          <w:lang w:val="en-AU"/>
        </w:rPr>
        <w:sym w:font="Symbol" w:char="F06C"/>
      </w:r>
      <w:r w:rsidRPr="00526871">
        <w:rPr>
          <w:rFonts w:cs="Arial"/>
          <w:lang w:val="en-AU"/>
        </w:rPr>
        <w:t xml:space="preserve">) + </w:t>
      </w:r>
      <w:proofErr w:type="spellStart"/>
      <w:r w:rsidRPr="00526871">
        <w:rPr>
          <w:rFonts w:cs="Arial"/>
          <w:lang w:val="en-AU"/>
        </w:rPr>
        <w:t>b</w:t>
      </w:r>
      <w:r w:rsidRPr="00526871">
        <w:rPr>
          <w:rFonts w:cs="Arial"/>
          <w:vertAlign w:val="subscript"/>
          <w:lang w:val="en-AU"/>
        </w:rPr>
        <w:t>t</w:t>
      </w:r>
      <w:proofErr w:type="spellEnd"/>
      <w:r w:rsidRPr="00526871">
        <w:rPr>
          <w:rFonts w:cs="Arial"/>
          <w:lang w:val="en-AU"/>
        </w:rPr>
        <w:t>(</w:t>
      </w:r>
      <w:r w:rsidRPr="00526871">
        <w:rPr>
          <w:rFonts w:cs="Arial"/>
          <w:lang w:val="en-AU"/>
        </w:rPr>
        <w:sym w:font="Symbol" w:char="F06C"/>
      </w:r>
      <w:r w:rsidRPr="00526871">
        <w:rPr>
          <w:rFonts w:cs="Arial"/>
          <w:lang w:val="en-AU"/>
        </w:rPr>
        <w:t>)]. The particle single-scattering albedo (</w:t>
      </w:r>
      <w:proofErr w:type="spellStart"/>
      <w:proofErr w:type="gramStart"/>
      <w:r w:rsidRPr="00526871">
        <w:rPr>
          <w:rFonts w:cs="Arial"/>
          <w:lang w:val="en-AU"/>
        </w:rPr>
        <w:t>ω</w:t>
      </w:r>
      <w:r w:rsidRPr="00526871">
        <w:rPr>
          <w:rFonts w:cs="Arial"/>
          <w:vertAlign w:val="subscript"/>
          <w:lang w:val="en-AU"/>
        </w:rPr>
        <w:t>p</w:t>
      </w:r>
      <w:proofErr w:type="spellEnd"/>
      <w:r w:rsidRPr="00526871">
        <w:rPr>
          <w:rFonts w:cs="Arial"/>
          <w:lang w:val="en-AU"/>
        </w:rPr>
        <w:t>(</w:t>
      </w:r>
      <w:proofErr w:type="gramEnd"/>
      <w:r w:rsidRPr="00526871">
        <w:rPr>
          <w:rFonts w:cs="Arial"/>
          <w:lang w:val="en-AU"/>
        </w:rPr>
        <w:t>λ)), an important parameter in radiative transfer models, is defined through the ratio of scattering to particle attenuation (</w:t>
      </w:r>
      <w:proofErr w:type="spellStart"/>
      <w:r w:rsidRPr="00526871">
        <w:rPr>
          <w:rFonts w:cs="Arial"/>
          <w:lang w:val="en-AU"/>
        </w:rPr>
        <w:t>b</w:t>
      </w:r>
      <w:r w:rsidRPr="00526871">
        <w:rPr>
          <w:rFonts w:cs="Arial"/>
          <w:vertAlign w:val="subscript"/>
          <w:lang w:val="en-AU"/>
        </w:rPr>
        <w:t>p</w:t>
      </w:r>
      <w:proofErr w:type="spellEnd"/>
      <w:r w:rsidRPr="00526871">
        <w:rPr>
          <w:rFonts w:cs="Arial"/>
          <w:lang w:val="en-AU"/>
        </w:rPr>
        <w:t>(λ)/(</w:t>
      </w:r>
      <w:proofErr w:type="spellStart"/>
      <w:r w:rsidRPr="00526871">
        <w:rPr>
          <w:rFonts w:cs="Arial"/>
          <w:lang w:val="en-AU"/>
        </w:rPr>
        <w:t>a</w:t>
      </w:r>
      <w:r w:rsidRPr="00526871">
        <w:rPr>
          <w:rFonts w:cs="Arial"/>
          <w:vertAlign w:val="subscript"/>
          <w:lang w:val="en-AU"/>
        </w:rPr>
        <w:t>p</w:t>
      </w:r>
      <w:proofErr w:type="spellEnd"/>
      <w:r w:rsidRPr="00526871">
        <w:rPr>
          <w:rFonts w:cs="Arial"/>
          <w:lang w:val="en-AU"/>
        </w:rPr>
        <w:t>(λ)+</w:t>
      </w:r>
      <w:proofErr w:type="spellStart"/>
      <w:r w:rsidRPr="00526871">
        <w:rPr>
          <w:rFonts w:cs="Arial"/>
          <w:lang w:val="en-AU"/>
        </w:rPr>
        <w:t>b</w:t>
      </w:r>
      <w:r w:rsidRPr="00526871">
        <w:rPr>
          <w:rFonts w:cs="Arial"/>
          <w:vertAlign w:val="subscript"/>
          <w:lang w:val="en-AU"/>
        </w:rPr>
        <w:t>p</w:t>
      </w:r>
      <w:proofErr w:type="spellEnd"/>
      <w:r w:rsidRPr="00526871">
        <w:rPr>
          <w:rFonts w:cs="Arial"/>
          <w:lang w:val="en-AU"/>
        </w:rPr>
        <w:t>(λ)) and used to quantify the scattering properties of particles relatively to their absorption properties.</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lang w:val="en-AU"/>
        </w:rPr>
        <w:t xml:space="preserve">The absorption and scattering coefficients of optically-significant constituents display specific spectral signatures that might be used in turn to estimate the contribution of each constituent to a bulk measurement. For that purpose, </w:t>
      </w:r>
      <w:proofErr w:type="spellStart"/>
      <w:r w:rsidRPr="00526871">
        <w:rPr>
          <w:rFonts w:cs="Arial"/>
          <w:lang w:val="en-AU"/>
        </w:rPr>
        <w:lastRenderedPageBreak/>
        <w:t>deconvolution</w:t>
      </w:r>
      <w:proofErr w:type="spellEnd"/>
      <w:r w:rsidRPr="00526871">
        <w:rPr>
          <w:rFonts w:cs="Arial"/>
          <w:lang w:val="en-AU"/>
        </w:rPr>
        <w:t xml:space="preserve"> procedures (experimental or numerical) are required and have been developed, to our knowledge, on</w:t>
      </w:r>
      <w:r w:rsidR="00475962" w:rsidRPr="00526871">
        <w:rPr>
          <w:rFonts w:cs="Arial"/>
          <w:lang w:val="en-AU"/>
        </w:rPr>
        <w:t xml:space="preserve">ly for absorption measurements </w:t>
      </w:r>
      <w:r w:rsidRPr="00526871">
        <w:rPr>
          <w:rFonts w:cs="Arial"/>
          <w:lang w:val="en-AU"/>
        </w:rPr>
        <w:t xml:space="preserve">e.g. </w:t>
      </w:r>
      <w:r w:rsidR="0026488C" w:rsidRPr="00526871">
        <w:rPr>
          <w:rFonts w:cs="Arial"/>
          <w:lang w:val="en-AU"/>
        </w:rPr>
        <w:fldChar w:fldCharType="begin"/>
      </w:r>
      <w:r w:rsidRPr="00526871">
        <w:rPr>
          <w:rFonts w:cs="Arial"/>
          <w:lang w:val="en-AU"/>
        </w:rPr>
        <w:instrText xml:space="preserve"> QUOTE "</w:instrText>
      </w:r>
      <w:r w:rsidRPr="00526871">
        <w:rPr>
          <w:rFonts w:cs="Arial"/>
          <w:i/>
          <w:lang w:val="en-AU"/>
        </w:rPr>
        <w:instrText>Schofield et al.</w:instrText>
      </w:r>
      <w:r w:rsidRPr="00526871">
        <w:rPr>
          <w:rFonts w:cs="Arial"/>
          <w:lang w:val="en-AU"/>
        </w:rPr>
        <w:instrText xml:space="preserve">, 2004" </w:instrText>
      </w:r>
      <w:r w:rsidR="0026488C" w:rsidRPr="00526871">
        <w:rPr>
          <w:rFonts w:cs="Arial"/>
          <w:vanish/>
          <w:lang w:val="en-AU"/>
        </w:rPr>
        <w:fldChar w:fldCharType="begin"/>
      </w:r>
      <w:r w:rsidRPr="00526871">
        <w:rPr>
          <w:rFonts w:cs="Arial"/>
          <w:vanish/>
          <w:lang w:val="en-AU"/>
        </w:rPr>
        <w:instrText xml:space="preserve"> ADDIN PROCITE ÿ\11\05‘\19\02\00\00\00\16Schofield et al., 2004\01\04\00\09\00âà\0C\00\00ˆúwx\1Cõwÿÿÿÿ:Šõw\14¬Âw\00\002\00\00\00\00\00\19¬Âw\07\00\02\00\0C\00\00ˆúwx\1Cõwÿÿÿÿ:Šõw\14¬Âw\00\002\00\00\00\00\00\19¬Âw\02\00àà\0C\00\00\002\00@á\12\008\00\00\00”ã\12\000ä\12\00\00\00\00\00ËDùwh…¸\01\04\00\00\00\0C\00\00\002\00@á\12\00\07\00\00\008\00\00\000ä\12\00\00\00\00\00ËDùwh…\01\00A\05\00\00(C:\5CKadija\5CBiblio\5CComplete_PD_procite.pdt&amp;Schofield, Bergmann, et al. 2004 #3145\01\04\00\09\00àà\00\00\00¿H\00P&gt;\14\00ÿÿÿÿ\00\00\00\00\01\00\00\00\14\00\00\00\01\00\00\00\00\00\00\00\02\00\00\00\00\00\00\00\00\00,\00\00\00\01\00\00\00€ô\12\00=\11J\00,\00\00\00¬ô\12\00€ô\12\00\08\00àà\00\00\00¿H\00P&gt;\14\00ÿÿÿÿ\00\00\00\00\01\00\00\00\14\00\00\00\01\00\00\00\00\00\00\00\13\00\00\00\00\00\00&gt;ÃwH Áwÿÿÿÿ\19¬Âw*¬Âw,\00\00\00U¬Âw,\00\00\00 </w:instrText>
      </w:r>
      <w:r w:rsidR="0026488C" w:rsidRPr="00526871">
        <w:rPr>
          <w:rFonts w:cs="Arial"/>
          <w:lang w:val="en-AU"/>
        </w:rPr>
        <w:fldChar w:fldCharType="end"/>
      </w:r>
      <w:r w:rsidR="0026488C" w:rsidRPr="00526871">
        <w:rPr>
          <w:rFonts w:cs="Arial"/>
          <w:lang w:val="en-AU"/>
        </w:rPr>
        <w:fldChar w:fldCharType="separate"/>
      </w:r>
      <w:r w:rsidRPr="00526871">
        <w:rPr>
          <w:rFonts w:cs="Arial"/>
          <w:lang w:val="en-AU"/>
        </w:rPr>
        <w:t xml:space="preserve">Schofield </w:t>
      </w:r>
      <w:r w:rsidR="005A371A" w:rsidRPr="00526871">
        <w:rPr>
          <w:rFonts w:cs="Arial"/>
          <w:lang w:val="en-AU"/>
        </w:rPr>
        <w:t>et</w:t>
      </w:r>
      <w:r w:rsidR="005A371A" w:rsidRPr="00526871">
        <w:rPr>
          <w:rFonts w:cs="Arial"/>
          <w:i/>
          <w:lang w:val="en-AU"/>
        </w:rPr>
        <w:t xml:space="preserve"> </w:t>
      </w:r>
      <w:r w:rsidR="005A371A" w:rsidRPr="00526871">
        <w:rPr>
          <w:rFonts w:cs="Arial"/>
          <w:lang w:val="en-AU"/>
        </w:rPr>
        <w:t>al</w:t>
      </w:r>
      <w:r w:rsidR="00B14AD9" w:rsidRPr="00526871">
        <w:rPr>
          <w:rFonts w:cs="Arial"/>
          <w:lang w:val="en-AU"/>
        </w:rPr>
        <w:t>. 2004</w:t>
      </w:r>
      <w:r w:rsidR="0026488C" w:rsidRPr="00526871">
        <w:rPr>
          <w:rFonts w:cs="Arial"/>
          <w:lang w:val="en-AU"/>
        </w:rPr>
        <w:fldChar w:fldCharType="end"/>
      </w:r>
      <w:r w:rsidR="00B14AD9" w:rsidRPr="00526871">
        <w:rPr>
          <w:rFonts w:cs="Arial"/>
          <w:lang w:val="en-AU"/>
        </w:rPr>
        <w:t>.</w:t>
      </w:r>
      <w:r w:rsidR="0026488C" w:rsidRPr="00526871">
        <w:rPr>
          <w:rFonts w:cs="Arial"/>
          <w:lang w:val="en-AU"/>
        </w:rPr>
        <w:fldChar w:fldCharType="begin"/>
      </w:r>
      <w:r w:rsidR="00BF6666" w:rsidRPr="00526871">
        <w:rPr>
          <w:rFonts w:cs="Arial"/>
          <w:lang w:val="en-AU"/>
        </w:rPr>
        <w:instrText>ADDIN RW.CITE{{19227 Schofield, O. 2004}}</w:instrText>
      </w:r>
      <w:r w:rsidR="0026488C" w:rsidRPr="00526871">
        <w:rPr>
          <w:rFonts w:cs="Arial"/>
          <w:lang w:val="en-AU"/>
        </w:rPr>
        <w:fldChar w:fldCharType="separate"/>
      </w:r>
      <w:r w:rsidR="0026568B" w:rsidRPr="00526871">
        <w:rPr>
          <w:rFonts w:eastAsia="Times New Roman" w:cs="Arial"/>
          <w:vertAlign w:val="superscript"/>
        </w:rPr>
        <w:t>68</w:t>
      </w:r>
      <w:r w:rsidR="0026488C" w:rsidRPr="00526871">
        <w:rPr>
          <w:rFonts w:cs="Arial"/>
          <w:lang w:val="en-AU"/>
        </w:rPr>
        <w:fldChar w:fldCharType="end"/>
      </w:r>
      <w:r w:rsidR="0026488C" w:rsidRPr="00526871">
        <w:rPr>
          <w:rFonts w:cs="Arial"/>
          <w:lang w:val="en-AU"/>
        </w:rPr>
        <w:fldChar w:fldCharType="begin"/>
      </w:r>
      <w:r w:rsidRPr="00526871">
        <w:rPr>
          <w:rFonts w:cs="Arial"/>
          <w:lang w:val="en-AU"/>
        </w:rPr>
        <w:instrText xml:space="preserve"> QUOTE "" </w:instrText>
      </w:r>
      <w:r w:rsidR="0026488C" w:rsidRPr="00526871">
        <w:rPr>
          <w:rFonts w:cs="Arial"/>
          <w:vanish/>
          <w:lang w:val="en-AU"/>
        </w:rPr>
        <w:fldChar w:fldCharType="begin"/>
      </w:r>
      <w:r w:rsidRPr="00526871">
        <w:rPr>
          <w:rFonts w:cs="Arial"/>
          <w:vanish/>
          <w:lang w:val="en-AU"/>
        </w:rPr>
        <w:instrText xml:space="preserve"> ADDIN PROCITE ÿ\11\05‘\19\02\00\00\00\00\01\00\00j\04\00\00(C:\5CKadija\5CBiblio\5CComplete_PD_procite.pdt Roesler, Perry, et al. 1989 #644\00 \00 </w:instrText>
      </w:r>
      <w:r w:rsidR="0026488C" w:rsidRPr="00526871">
        <w:rPr>
          <w:rFonts w:cs="Arial"/>
          <w:lang w:val="en-AU"/>
        </w:rPr>
        <w:fldChar w:fldCharType="end"/>
      </w:r>
      <w:r w:rsidR="0026488C" w:rsidRPr="00526871">
        <w:rPr>
          <w:rFonts w:cs="Arial"/>
          <w:lang w:val="en-AU"/>
        </w:rPr>
        <w:fldChar w:fldCharType="end"/>
      </w:r>
      <w:r w:rsidRPr="00526871">
        <w:rPr>
          <w:rFonts w:cs="Arial"/>
          <w:lang w:val="en-AU"/>
        </w:rPr>
        <w:t xml:space="preserve"> Once </w:t>
      </w:r>
      <w:proofErr w:type="spellStart"/>
      <w:r w:rsidRPr="00526871">
        <w:rPr>
          <w:rFonts w:cs="Arial"/>
          <w:lang w:val="en-AU"/>
        </w:rPr>
        <w:t>deconvolved</w:t>
      </w:r>
      <w:proofErr w:type="spellEnd"/>
      <w:r w:rsidRPr="00526871">
        <w:rPr>
          <w:rFonts w:cs="Arial"/>
          <w:lang w:val="en-AU"/>
        </w:rPr>
        <w:t>, the partial optical coefficients can be converted into meaningful biogeochemical quantities if specific optical coefficients are known.</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lang w:val="en-AU"/>
        </w:rPr>
        <w:t xml:space="preserve">The measurement methodology for the </w:t>
      </w:r>
      <w:r w:rsidRPr="00526871">
        <w:rPr>
          <w:rFonts w:cs="Arial"/>
          <w:i/>
          <w:lang w:val="en-AU"/>
        </w:rPr>
        <w:t>in situ</w:t>
      </w:r>
      <w:r w:rsidRPr="00526871">
        <w:rPr>
          <w:rFonts w:cs="Arial"/>
          <w:lang w:val="en-AU"/>
        </w:rPr>
        <w:t xml:space="preserve"> optical measurements required for parameterising the optical model used for algorithm inversion has been described in detail in </w:t>
      </w:r>
      <w:proofErr w:type="spellStart"/>
      <w:r w:rsidRPr="00526871">
        <w:rPr>
          <w:rFonts w:cs="Arial"/>
          <w:lang w:val="en-AU"/>
        </w:rPr>
        <w:t>Oubelkheir</w:t>
      </w:r>
      <w:proofErr w:type="spellEnd"/>
      <w:r w:rsidRPr="00526871">
        <w:rPr>
          <w:rFonts w:cs="Arial"/>
          <w:lang w:val="en-AU"/>
        </w:rPr>
        <w:t xml:space="preserve"> </w:t>
      </w:r>
      <w:r w:rsidR="005A371A" w:rsidRPr="00526871">
        <w:rPr>
          <w:rFonts w:cs="Arial"/>
          <w:lang w:val="en-AU"/>
        </w:rPr>
        <w:t>et al</w:t>
      </w:r>
      <w:r w:rsidR="00B14AD9" w:rsidRPr="00526871">
        <w:rPr>
          <w:rFonts w:cs="Arial"/>
          <w:lang w:val="en-AU"/>
        </w:rPr>
        <w:t>. 2006</w:t>
      </w:r>
      <w:r w:rsidR="005A371A" w:rsidRPr="00526871">
        <w:rPr>
          <w:rFonts w:cs="Arial"/>
          <w:i/>
          <w:lang w:val="en-AU"/>
        </w:rPr>
        <w:t>.</w:t>
      </w:r>
      <w:r w:rsidR="0026488C" w:rsidRPr="00526871">
        <w:rPr>
          <w:rFonts w:cs="Arial"/>
          <w:i/>
          <w:lang w:val="en-AU"/>
        </w:rPr>
        <w:fldChar w:fldCharType="begin"/>
      </w:r>
      <w:r w:rsidR="00BF6666" w:rsidRPr="00526871">
        <w:rPr>
          <w:rFonts w:cs="Arial"/>
          <w:i/>
          <w:lang w:val="en-AU"/>
        </w:rPr>
        <w:instrText>ADDIN RW.CITE{{19228 Oubelkheir, K. 2006}}</w:instrText>
      </w:r>
      <w:r w:rsidR="0026488C" w:rsidRPr="00526871">
        <w:rPr>
          <w:rFonts w:cs="Arial"/>
          <w:i/>
          <w:lang w:val="en-AU"/>
        </w:rPr>
        <w:fldChar w:fldCharType="separate"/>
      </w:r>
      <w:r w:rsidR="0026568B" w:rsidRPr="00526871">
        <w:rPr>
          <w:rFonts w:eastAsia="Times New Roman" w:cs="Arial"/>
          <w:vertAlign w:val="superscript"/>
        </w:rPr>
        <w:t>69</w:t>
      </w:r>
      <w:r w:rsidR="0026488C" w:rsidRPr="00526871">
        <w:rPr>
          <w:rFonts w:cs="Arial"/>
          <w:i/>
          <w:lang w:val="en-AU"/>
        </w:rPr>
        <w:fldChar w:fldCharType="end"/>
      </w:r>
      <w:r w:rsidRPr="00526871">
        <w:rPr>
          <w:rFonts w:cs="Arial"/>
          <w:lang w:val="en-AU"/>
        </w:rPr>
        <w:t xml:space="preserve"> The variability of total (dissolved plus particulate) absorption and scattering spectral coefficients [</w:t>
      </w:r>
      <w:proofErr w:type="gramStart"/>
      <w:r w:rsidRPr="00526871">
        <w:rPr>
          <w:rFonts w:cs="Arial"/>
          <w:lang w:val="en-AU"/>
        </w:rPr>
        <w:t>a(</w:t>
      </w:r>
      <w:proofErr w:type="gramEnd"/>
      <w:r w:rsidRPr="00526871">
        <w:rPr>
          <w:rFonts w:cs="Arial"/>
          <w:lang w:val="en-AU"/>
        </w:rPr>
        <w:sym w:font="Symbol" w:char="F06C"/>
      </w:r>
      <w:r w:rsidRPr="00526871">
        <w:rPr>
          <w:rFonts w:cs="Arial"/>
          <w:lang w:val="en-AU"/>
        </w:rPr>
        <w:t>) and b(</w:t>
      </w:r>
      <w:r w:rsidRPr="00526871">
        <w:rPr>
          <w:rFonts w:cs="Arial"/>
          <w:lang w:val="en-AU"/>
        </w:rPr>
        <w:sym w:font="Symbol" w:char="F06C"/>
      </w:r>
      <w:r w:rsidRPr="00526871">
        <w:rPr>
          <w:rFonts w:cs="Arial"/>
          <w:lang w:val="en-AU"/>
        </w:rPr>
        <w:t xml:space="preserve">)] will be monitored using a </w:t>
      </w:r>
      <w:proofErr w:type="spellStart"/>
      <w:r w:rsidRPr="00526871">
        <w:rPr>
          <w:rFonts w:cs="Arial"/>
          <w:lang w:val="en-AU"/>
        </w:rPr>
        <w:t>WETLabs</w:t>
      </w:r>
      <w:proofErr w:type="spellEnd"/>
      <w:r w:rsidRPr="00526871">
        <w:rPr>
          <w:rFonts w:cs="Arial"/>
          <w:lang w:val="en-AU"/>
        </w:rPr>
        <w:t xml:space="preserve"> ac-9 with nine wavelengths [412, 440, 488, 510, 532, 555, 650, 676 and 715 nm], with a 10 cm </w:t>
      </w:r>
      <w:proofErr w:type="spellStart"/>
      <w:r w:rsidRPr="00526871">
        <w:rPr>
          <w:rFonts w:cs="Arial"/>
          <w:lang w:val="en-AU"/>
        </w:rPr>
        <w:t>pathlength</w:t>
      </w:r>
      <w:proofErr w:type="spellEnd"/>
      <w:r w:rsidRPr="00526871">
        <w:rPr>
          <w:rFonts w:cs="Arial"/>
          <w:lang w:val="en-AU"/>
        </w:rPr>
        <w:t xml:space="preserve">. The ac-9 is calibrated before the field campaigns with optically pure water obtained from a </w:t>
      </w:r>
      <w:proofErr w:type="spellStart"/>
      <w:r w:rsidRPr="00526871">
        <w:rPr>
          <w:rFonts w:cs="Arial"/>
          <w:lang w:val="en-AU"/>
        </w:rPr>
        <w:t>Milli</w:t>
      </w:r>
      <w:proofErr w:type="spellEnd"/>
      <w:r w:rsidRPr="00526871">
        <w:rPr>
          <w:rFonts w:cs="Arial"/>
          <w:lang w:val="en-AU"/>
        </w:rPr>
        <w:t>-Q system (</w:t>
      </w:r>
      <w:proofErr w:type="spellStart"/>
      <w:r w:rsidRPr="00526871">
        <w:rPr>
          <w:rFonts w:cs="Arial"/>
          <w:lang w:val="en-AU"/>
        </w:rPr>
        <w:t>Elga</w:t>
      </w:r>
      <w:proofErr w:type="spellEnd"/>
      <w:r w:rsidRPr="00526871">
        <w:rPr>
          <w:rFonts w:cs="Arial"/>
          <w:lang w:val="en-AU"/>
        </w:rPr>
        <w:t xml:space="preserve"> Maxima) to quantify instrumental offsets in pure water. Correction for the </w:t>
      </w:r>
      <w:r w:rsidRPr="00526871">
        <w:rPr>
          <w:rFonts w:cs="Arial"/>
          <w:i/>
          <w:lang w:val="en-AU"/>
        </w:rPr>
        <w:t>in situ</w:t>
      </w:r>
      <w:r w:rsidRPr="00526871">
        <w:rPr>
          <w:rFonts w:cs="Arial"/>
          <w:lang w:val="en-AU"/>
        </w:rPr>
        <w:t xml:space="preserve"> temperature and salinity effects on the optical properties of water will applied according to </w:t>
      </w:r>
      <w:r w:rsidR="0026488C" w:rsidRPr="00526871">
        <w:rPr>
          <w:rFonts w:cs="Arial"/>
          <w:lang w:val="en-AU"/>
        </w:rPr>
        <w:fldChar w:fldCharType="begin"/>
      </w:r>
      <w:r w:rsidRPr="00526871">
        <w:rPr>
          <w:rFonts w:cs="Arial"/>
          <w:lang w:val="en-AU"/>
        </w:rPr>
        <w:instrText xml:space="preserve"> QUOTE "Pegau et al., 1997" </w:instrText>
      </w:r>
      <w:r w:rsidR="0026488C" w:rsidRPr="00526871">
        <w:rPr>
          <w:rFonts w:cs="Arial"/>
          <w:vanish/>
          <w:lang w:val="en-AU"/>
        </w:rPr>
        <w:fldChar w:fldCharType="begin"/>
      </w:r>
      <w:r w:rsidRPr="00526871">
        <w:rPr>
          <w:rFonts w:cs="Arial"/>
          <w:vanish/>
          <w:lang w:val="en-AU"/>
        </w:rPr>
        <w:instrText xml:space="preserve"> ADDIN PROCITE ÿ\11\05‘\19\02\00\00\00\12Pegau et al., 1997\01\04\00\05\00âà\0C\00\00ˆúwx\1Cõwÿÿÿÿ:Šõw\14¬Âw\00\002\00\00\00\00\00\19¬Âw\07\00\02\00\0C\00\00ˆúwx\1Cõwÿÿÿÿ:Šõw\14¬Âw\00\002\00\00\00\00\00\19¬Âw\02\00àà\0C\00\00\002\00@á\12\008\00\00\00”ã\12\000ä\12\00\00\00\00\00ËDùwh\0F´\01\04\00\00\00\0C\00\00\002\00@á\12\00\07\00\00\008\00\00\000ä\12\00\00\00\00\00ËDùwh\0F\01\00»\00\00\00(C:\5CKadija\5CBiblio\5CComplete_PD_procite.pdt\1EPegau, Gray, et al. 1997 #1426\01\04\00\05\00àà\00\00\00¿H\00¨A\14\00ÿÿÿÿ\00\00\00\00\01\00\00\00\14\00\00\00\01\00\00\00\00\00\00\00\02\00\00\00\00\00\00\00\00\00,\00\00\00\01\00\00\00€ô\12\00=\11J\00,\00\00\00¬ô\12\00€ô\12\00\04\00àà\00\00\00¿H\00¨A\14\00ÿÿÿÿ\00\00\00\00\01\00\00\00\14\00\00\00\01\00\00\00\00\00\00\00\13\00\00\00\00\00\00&gt;ÃwH Áwÿÿÿÿ\19¬Âw*¬Âw,\00\00\00U¬Âw,\00\00\00 </w:instrText>
      </w:r>
      <w:r w:rsidR="0026488C" w:rsidRPr="00526871">
        <w:rPr>
          <w:rFonts w:cs="Arial"/>
          <w:lang w:val="en-AU"/>
        </w:rPr>
        <w:fldChar w:fldCharType="end"/>
      </w:r>
      <w:r w:rsidR="0026488C" w:rsidRPr="00526871">
        <w:rPr>
          <w:rFonts w:cs="Arial"/>
          <w:lang w:val="en-AU"/>
        </w:rPr>
        <w:fldChar w:fldCharType="separate"/>
      </w:r>
      <w:proofErr w:type="spellStart"/>
      <w:r w:rsidRPr="00526871">
        <w:rPr>
          <w:rFonts w:cs="Arial"/>
          <w:lang w:val="en-AU"/>
        </w:rPr>
        <w:t>Pegau</w:t>
      </w:r>
      <w:proofErr w:type="spellEnd"/>
      <w:r w:rsidRPr="00526871">
        <w:rPr>
          <w:rFonts w:cs="Arial"/>
          <w:lang w:val="en-AU"/>
        </w:rPr>
        <w:t xml:space="preserve"> </w:t>
      </w:r>
      <w:r w:rsidR="005A371A" w:rsidRPr="00526871">
        <w:rPr>
          <w:rFonts w:cs="Arial"/>
          <w:lang w:val="en-AU"/>
        </w:rPr>
        <w:t>et al</w:t>
      </w:r>
      <w:r w:rsidR="00B14AD9" w:rsidRPr="00526871">
        <w:rPr>
          <w:rFonts w:cs="Arial"/>
          <w:lang w:val="en-AU"/>
        </w:rPr>
        <w:t>.1997</w:t>
      </w:r>
      <w:r w:rsidR="005A371A" w:rsidRPr="00526871">
        <w:rPr>
          <w:rFonts w:cs="Arial"/>
          <w:lang w:val="en-AU"/>
        </w:rPr>
        <w:t>.</w:t>
      </w:r>
      <w:r w:rsidR="0026488C" w:rsidRPr="00526871">
        <w:rPr>
          <w:rFonts w:cs="Arial"/>
          <w:lang w:val="en-AU"/>
        </w:rPr>
        <w:fldChar w:fldCharType="end"/>
      </w:r>
      <w:r w:rsidR="0026488C" w:rsidRPr="00526871">
        <w:rPr>
          <w:rFonts w:cs="Arial"/>
          <w:lang w:val="en-AU"/>
        </w:rPr>
        <w:fldChar w:fldCharType="begin"/>
      </w:r>
      <w:r w:rsidR="00BF6666" w:rsidRPr="00526871">
        <w:rPr>
          <w:rFonts w:cs="Arial"/>
          <w:lang w:val="en-AU"/>
        </w:rPr>
        <w:instrText>ADDIN RW.CITE{{19229 Pegau, W.S. 1997}}</w:instrText>
      </w:r>
      <w:r w:rsidR="0026488C" w:rsidRPr="00526871">
        <w:rPr>
          <w:rFonts w:cs="Arial"/>
          <w:lang w:val="en-AU"/>
        </w:rPr>
        <w:fldChar w:fldCharType="separate"/>
      </w:r>
      <w:r w:rsidR="0026568B" w:rsidRPr="00526871">
        <w:rPr>
          <w:rFonts w:eastAsia="Times New Roman" w:cs="Arial"/>
          <w:vertAlign w:val="superscript"/>
        </w:rPr>
        <w:t>70</w:t>
      </w:r>
      <w:r w:rsidR="0026488C" w:rsidRPr="00526871">
        <w:rPr>
          <w:rFonts w:cs="Arial"/>
          <w:lang w:val="en-AU"/>
        </w:rPr>
        <w:fldChar w:fldCharType="end"/>
      </w:r>
      <w:r w:rsidRPr="00526871">
        <w:rPr>
          <w:rFonts w:cs="Arial"/>
          <w:lang w:val="en-AU"/>
        </w:rPr>
        <w:t xml:space="preserve"> Correction for incomplete recovery of the scattered light in the absorption tube of the ac-9 will be performed by using the proportional method described in </w:t>
      </w:r>
      <w:r w:rsidR="0026488C" w:rsidRPr="00526871">
        <w:rPr>
          <w:rFonts w:cs="Arial"/>
          <w:lang w:val="en-AU"/>
        </w:rPr>
        <w:fldChar w:fldCharType="begin"/>
      </w:r>
      <w:r w:rsidRPr="00526871">
        <w:rPr>
          <w:rFonts w:cs="Arial"/>
          <w:lang w:val="en-AU"/>
        </w:rPr>
        <w:instrText xml:space="preserve"> QUOTE "</w:instrText>
      </w:r>
      <w:r w:rsidRPr="00526871">
        <w:rPr>
          <w:rFonts w:cs="Arial"/>
          <w:i/>
          <w:lang w:val="en-AU"/>
        </w:rPr>
        <w:instrText>Zaneveld et al.</w:instrText>
      </w:r>
      <w:r w:rsidRPr="00526871">
        <w:rPr>
          <w:rFonts w:cs="Arial"/>
          <w:lang w:val="en-AU"/>
        </w:rPr>
        <w:instrText xml:space="preserve">, 1994" </w:instrText>
      </w:r>
      <w:r w:rsidR="0026488C" w:rsidRPr="00526871">
        <w:rPr>
          <w:rFonts w:cs="Arial"/>
          <w:vanish/>
          <w:lang w:val="en-AU"/>
        </w:rPr>
        <w:fldChar w:fldCharType="begin"/>
      </w:r>
      <w:r w:rsidRPr="00526871">
        <w:rPr>
          <w:rFonts w:cs="Arial"/>
          <w:vanish/>
          <w:lang w:val="en-AU"/>
        </w:rPr>
        <w:instrText xml:space="preserve"> ADDIN PROCITE ÿ\11\05‘\19\02\00\00\00\15Zaneveld et al., 1994\01\03\00\0F\00\02\00\0C\00\00ˆúwx\1Cõwÿÿÿÿ:Šõw\14¬Âw\00\002\00\00\00\00\00\19¬Âw\02\00àà\0C\00\00\002\00@á\12\008\00\00\00”ã\12\000ä\12\00\00\00\00\00ËDùwðå·\01\04\00\00\00\0C\00\00\002\00@á\12\00\07\00\00\008\00\00\000ä\12\00\00\00\00\00ËDùwðå\01\00—\05\00\00(C:\5CKadija\5CBiblio\5CComplete_PD_procite.pdt$Zaneveld, Kitchen, et al. 1994 #4285\00$\00 </w:instrText>
      </w:r>
      <w:r w:rsidR="0026488C" w:rsidRPr="00526871">
        <w:rPr>
          <w:rFonts w:cs="Arial"/>
          <w:lang w:val="en-AU"/>
        </w:rPr>
        <w:fldChar w:fldCharType="end"/>
      </w:r>
      <w:r w:rsidR="0026488C" w:rsidRPr="00526871">
        <w:rPr>
          <w:rFonts w:cs="Arial"/>
          <w:lang w:val="en-AU"/>
        </w:rPr>
        <w:fldChar w:fldCharType="separate"/>
      </w:r>
      <w:proofErr w:type="spellStart"/>
      <w:r w:rsidRPr="00526871">
        <w:rPr>
          <w:rFonts w:cs="Arial"/>
          <w:lang w:val="en-AU"/>
        </w:rPr>
        <w:t>Zaneveld</w:t>
      </w:r>
      <w:proofErr w:type="spellEnd"/>
      <w:r w:rsidRPr="00526871">
        <w:rPr>
          <w:rFonts w:cs="Arial"/>
          <w:i/>
          <w:lang w:val="en-AU"/>
        </w:rPr>
        <w:t xml:space="preserve"> </w:t>
      </w:r>
      <w:r w:rsidR="005A371A" w:rsidRPr="00526871">
        <w:rPr>
          <w:rFonts w:cs="Arial"/>
          <w:lang w:val="en-AU"/>
        </w:rPr>
        <w:t>et al</w:t>
      </w:r>
      <w:r w:rsidR="005A371A" w:rsidRPr="00526871">
        <w:rPr>
          <w:rFonts w:cs="Arial"/>
          <w:i/>
          <w:lang w:val="en-AU"/>
        </w:rPr>
        <w:t>.</w:t>
      </w:r>
      <w:r w:rsidR="00B14AD9" w:rsidRPr="00526871">
        <w:rPr>
          <w:rFonts w:cs="Arial"/>
          <w:i/>
          <w:lang w:val="en-AU"/>
        </w:rPr>
        <w:t xml:space="preserve"> 1994</w:t>
      </w:r>
      <w:r w:rsidR="0026488C" w:rsidRPr="00526871">
        <w:rPr>
          <w:rFonts w:cs="Arial"/>
          <w:i/>
          <w:lang w:val="en-AU"/>
        </w:rPr>
        <w:fldChar w:fldCharType="begin"/>
      </w:r>
      <w:r w:rsidR="009E2684" w:rsidRPr="00526871">
        <w:rPr>
          <w:rFonts w:cs="Arial"/>
          <w:i/>
          <w:lang w:val="en-AU"/>
        </w:rPr>
        <w:instrText>ADDIN RW.CITE{{19233 Zaneveld, J.R.V. 1994}}</w:instrText>
      </w:r>
      <w:r w:rsidR="0026488C" w:rsidRPr="00526871">
        <w:rPr>
          <w:rFonts w:cs="Arial"/>
          <w:i/>
          <w:lang w:val="en-AU"/>
        </w:rPr>
        <w:fldChar w:fldCharType="separate"/>
      </w:r>
      <w:r w:rsidR="0026568B" w:rsidRPr="00526871">
        <w:rPr>
          <w:rFonts w:eastAsia="Times New Roman" w:cs="Arial"/>
          <w:vertAlign w:val="superscript"/>
        </w:rPr>
        <w:t>71</w:t>
      </w:r>
      <w:r w:rsidR="0026488C" w:rsidRPr="00526871">
        <w:rPr>
          <w:rFonts w:cs="Arial"/>
          <w:i/>
          <w:lang w:val="en-AU"/>
        </w:rPr>
        <w:fldChar w:fldCharType="end"/>
      </w:r>
      <w:r w:rsidR="0026488C" w:rsidRPr="00526871">
        <w:rPr>
          <w:rFonts w:cs="Arial"/>
          <w:lang w:val="en-AU"/>
        </w:rPr>
        <w:fldChar w:fldCharType="end"/>
      </w:r>
      <w:r w:rsidR="0000453D" w:rsidRPr="00526871">
        <w:rPr>
          <w:rFonts w:cs="Arial"/>
          <w:lang w:val="en-AU"/>
        </w:rPr>
        <w:t>.</w:t>
      </w:r>
      <w:r w:rsidRPr="00526871">
        <w:rPr>
          <w:rFonts w:cs="Arial"/>
          <w:lang w:val="en-AU"/>
        </w:rPr>
        <w:t xml:space="preserve"> The particle scattering coefficient (</w:t>
      </w:r>
      <w:proofErr w:type="gramStart"/>
      <w:r w:rsidRPr="00526871">
        <w:rPr>
          <w:rFonts w:cs="Arial"/>
          <w:lang w:val="en-AU"/>
        </w:rPr>
        <w:t>b(</w:t>
      </w:r>
      <w:proofErr w:type="gramEnd"/>
      <w:r w:rsidRPr="00526871">
        <w:rPr>
          <w:rFonts w:cs="Arial"/>
          <w:lang w:val="en-AU"/>
        </w:rPr>
        <w:sym w:font="Symbol" w:char="F06C"/>
      </w:r>
      <w:r w:rsidRPr="00526871">
        <w:rPr>
          <w:rFonts w:cs="Arial"/>
          <w:lang w:val="en-AU"/>
        </w:rPr>
        <w:t>)) is computed as the difference between attenuation and absorption coefficients measured by the ac-9 (c(</w:t>
      </w:r>
      <w:r w:rsidRPr="00526871">
        <w:rPr>
          <w:rFonts w:cs="Arial"/>
          <w:lang w:val="en-AU"/>
        </w:rPr>
        <w:sym w:font="Symbol" w:char="F06C"/>
      </w:r>
      <w:r w:rsidRPr="00526871">
        <w:rPr>
          <w:rFonts w:cs="Arial"/>
          <w:lang w:val="en-AU"/>
        </w:rPr>
        <w:t>) - a(</w:t>
      </w:r>
      <w:r w:rsidRPr="00526871">
        <w:rPr>
          <w:rFonts w:cs="Arial"/>
          <w:lang w:val="en-AU"/>
        </w:rPr>
        <w:sym w:font="Symbol" w:char="F06C"/>
      </w:r>
      <w:r w:rsidRPr="00526871">
        <w:rPr>
          <w:rFonts w:cs="Arial"/>
          <w:lang w:val="en-AU"/>
        </w:rPr>
        <w:t>)).</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lang w:val="en-AU"/>
        </w:rPr>
        <w:t>The backscattering coefficient is measured at six wavelengths [442, 488, 555, 589, 676 and 852 nm] using a Hydroscat-6 (</w:t>
      </w:r>
      <w:proofErr w:type="spellStart"/>
      <w:r w:rsidRPr="00526871">
        <w:rPr>
          <w:rFonts w:cs="Arial"/>
          <w:lang w:val="en-AU"/>
        </w:rPr>
        <w:t>HOBILabs</w:t>
      </w:r>
      <w:proofErr w:type="spellEnd"/>
      <w:r w:rsidRPr="00526871">
        <w:rPr>
          <w:rFonts w:cs="Arial"/>
          <w:lang w:val="en-AU"/>
        </w:rPr>
        <w:t xml:space="preserve">). A correction for incomplete recovery of backscattered light in highly-attenuating waters (i.e. sigma correction, </w:t>
      </w:r>
      <w:r w:rsidR="0026488C" w:rsidRPr="00526871">
        <w:rPr>
          <w:rFonts w:cs="Arial"/>
          <w:lang w:val="en-AU"/>
        </w:rPr>
        <w:fldChar w:fldCharType="begin"/>
      </w:r>
      <w:r w:rsidRPr="00526871">
        <w:rPr>
          <w:rFonts w:cs="Arial"/>
          <w:lang w:val="en-AU"/>
        </w:rPr>
        <w:instrText xml:space="preserve"> QUOTE "</w:instrText>
      </w:r>
      <w:r w:rsidRPr="00526871">
        <w:rPr>
          <w:rFonts w:cs="Arial"/>
          <w:i/>
          <w:lang w:val="en-AU"/>
        </w:rPr>
        <w:instrText>Maffione and Dana</w:instrText>
      </w:r>
      <w:r w:rsidRPr="00526871">
        <w:rPr>
          <w:rFonts w:cs="Arial"/>
          <w:lang w:val="en-AU"/>
        </w:rPr>
        <w:instrText xml:space="preserve">, 1997" </w:instrText>
      </w:r>
      <w:r w:rsidR="0026488C" w:rsidRPr="00526871">
        <w:rPr>
          <w:rFonts w:cs="Arial"/>
          <w:vanish/>
          <w:lang w:val="en-AU"/>
        </w:rPr>
        <w:fldChar w:fldCharType="begin"/>
      </w:r>
      <w:r w:rsidRPr="00526871">
        <w:rPr>
          <w:rFonts w:cs="Arial"/>
          <w:vanish/>
          <w:lang w:val="en-AU"/>
        </w:rPr>
        <w:instrText xml:space="preserve"> ADDIN PROCITE ÿ\11\05‘\19\02\00\00\00\17Maffione and Dana, 1997\01\05\00\08\00âà\0C\00\00\00\00\00ÿÿÿÿ7õw.«Âw\00\00\01\00\00\002\00Lä\12\00\00\00\00\00\05\00\02\00\0C\00\00\00\00\00ÿÿÿÿ7õw.«Âw\00\00\01\00\00\002\00Lä\12\00\00\00\00\00\04\00âà\0C\00\00\00\00\00ÿÿÿÿ7õw.«Âw\00\00\01\00\00\002\00Lä\12\00\00\00\00\00\02\00àà\0C\00\00\002\00@á\12\008\00\00\00”ã\12\000ä\12\00\00\00\00\00ËDùwPñ·\01\04\00\00\00\0C\00\00\002\00@á\12\00\07\00\00\008\00\00\000ä\12\00\00\00\00\00ËDùwPñ\01\00ö\04\00\00(C:\5CKadija\5CBiblio\5CComplete_PD_procite.pdt\1AMaffione &amp; Dana 1997 #2395\01\04\00\08\00àà\00\00\00¿H\00¨A\14\00ÿÿÿÿ\00\00\00\00\01\00\00\00\14\00\00\00\01\00\00\00\00\00\00\00\03\00\00\00\00\00\00\002\00\00\00\00\00\19¬Âw\00\00\00\00ÿÿÿÿF¬Âw\00\00\00\003«Âw\04\00àà\00\00\00¿H\00¨A\14\00ÿÿÿÿ\00\00\00\00\01\00\00\00\14\00\00\00\01\00\00\00\00\00\00\00\0B\00\00\00\00\00\00ºI_(w\07\01\01\00\00\00\01\00\00\00\00\00\00\00¨ò\12\000¬W\00ÿÿÿÿ </w:instrText>
      </w:r>
      <w:r w:rsidR="0026488C" w:rsidRPr="00526871">
        <w:rPr>
          <w:rFonts w:cs="Arial"/>
          <w:lang w:val="en-AU"/>
        </w:rPr>
        <w:fldChar w:fldCharType="end"/>
      </w:r>
      <w:r w:rsidR="0026488C" w:rsidRPr="00526871">
        <w:rPr>
          <w:rFonts w:cs="Arial"/>
          <w:lang w:val="en-AU"/>
        </w:rPr>
        <w:fldChar w:fldCharType="separate"/>
      </w:r>
      <w:proofErr w:type="spellStart"/>
      <w:r w:rsidRPr="00526871">
        <w:rPr>
          <w:rFonts w:cs="Arial"/>
          <w:lang w:val="en-AU"/>
        </w:rPr>
        <w:t>Maffione</w:t>
      </w:r>
      <w:proofErr w:type="spellEnd"/>
      <w:r w:rsidRPr="00526871">
        <w:rPr>
          <w:rFonts w:cs="Arial"/>
          <w:lang w:val="en-AU"/>
        </w:rPr>
        <w:t xml:space="preserve"> and Dana 1997</w:t>
      </w:r>
      <w:r w:rsidR="0026488C" w:rsidRPr="00526871">
        <w:rPr>
          <w:rFonts w:cs="Arial"/>
          <w:lang w:val="en-AU"/>
        </w:rPr>
        <w:fldChar w:fldCharType="end"/>
      </w:r>
      <w:r w:rsidRPr="00526871">
        <w:rPr>
          <w:rFonts w:cs="Arial"/>
          <w:lang w:val="en-AU"/>
        </w:rPr>
        <w:t xml:space="preserve">) is applied using absorption and attenuation coefficients measured </w:t>
      </w:r>
      <w:r w:rsidRPr="00526871">
        <w:rPr>
          <w:rFonts w:cs="Arial"/>
          <w:i/>
          <w:lang w:val="en-AU"/>
        </w:rPr>
        <w:t xml:space="preserve">in situ </w:t>
      </w:r>
      <w:r w:rsidRPr="00526871">
        <w:rPr>
          <w:rFonts w:cs="Arial"/>
          <w:lang w:val="en-AU"/>
        </w:rPr>
        <w:t xml:space="preserve">simultaneously using the ac-9. The Hydroscat-6 is calibrated in the laboratory, prior to the field campaign, using the calibration device provided by </w:t>
      </w:r>
      <w:proofErr w:type="spellStart"/>
      <w:r w:rsidRPr="00526871">
        <w:rPr>
          <w:rFonts w:cs="Arial"/>
          <w:lang w:val="en-AU"/>
        </w:rPr>
        <w:t>HOBILabs</w:t>
      </w:r>
      <w:proofErr w:type="spellEnd"/>
      <w:r w:rsidRPr="00526871">
        <w:rPr>
          <w:rFonts w:cs="Arial"/>
          <w:lang w:val="en-AU"/>
        </w:rPr>
        <w:t>: the signal response is measured through the sample volume (</w:t>
      </w:r>
      <w:proofErr w:type="spellStart"/>
      <w:r w:rsidRPr="00526871">
        <w:rPr>
          <w:rFonts w:cs="Arial"/>
          <w:lang w:val="en-AU"/>
        </w:rPr>
        <w:t>Milli</w:t>
      </w:r>
      <w:proofErr w:type="spellEnd"/>
      <w:r w:rsidRPr="00526871">
        <w:rPr>
          <w:rFonts w:cs="Arial"/>
          <w:lang w:val="en-AU"/>
        </w:rPr>
        <w:t xml:space="preserve">-Q water) over a </w:t>
      </w:r>
      <w:proofErr w:type="spellStart"/>
      <w:r w:rsidRPr="00526871">
        <w:rPr>
          <w:rFonts w:cs="Arial"/>
          <w:lang w:val="en-AU"/>
        </w:rPr>
        <w:t>Lambertian</w:t>
      </w:r>
      <w:proofErr w:type="spellEnd"/>
      <w:r w:rsidRPr="00526871">
        <w:rPr>
          <w:rFonts w:cs="Arial"/>
          <w:lang w:val="en-AU"/>
        </w:rPr>
        <w:t xml:space="preserve"> reflective (</w:t>
      </w:r>
      <w:proofErr w:type="spellStart"/>
      <w:r w:rsidRPr="00526871">
        <w:rPr>
          <w:rFonts w:cs="Arial"/>
          <w:lang w:val="en-AU"/>
        </w:rPr>
        <w:t>Teflon</w:t>
      </w:r>
      <w:r w:rsidRPr="00526871">
        <w:rPr>
          <w:rFonts w:cs="Arial"/>
          <w:vertAlign w:val="superscript"/>
          <w:lang w:val="en-AU"/>
        </w:rPr>
        <w:t>TM</w:t>
      </w:r>
      <w:proofErr w:type="spellEnd"/>
      <w:r w:rsidRPr="00526871">
        <w:rPr>
          <w:rFonts w:cs="Arial"/>
          <w:lang w:val="en-AU"/>
        </w:rPr>
        <w:t>) plaque</w:t>
      </w:r>
      <w:r w:rsidR="0000453D" w:rsidRPr="00526871">
        <w:rPr>
          <w:rFonts w:cs="Arial"/>
          <w:lang w:val="en-AU"/>
        </w:rPr>
        <w:t>.</w:t>
      </w:r>
      <w:r w:rsidR="0026488C" w:rsidRPr="00526871">
        <w:rPr>
          <w:rFonts w:cs="Arial"/>
          <w:lang w:val="en-AU"/>
        </w:rPr>
        <w:fldChar w:fldCharType="begin"/>
      </w:r>
      <w:r w:rsidR="007268E3" w:rsidRPr="00526871">
        <w:rPr>
          <w:rFonts w:cs="Arial"/>
          <w:lang w:val="en-AU"/>
        </w:rPr>
        <w:instrText>ADDIN RW.CITE{{19234 Maffione, R.A. 1997}}</w:instrText>
      </w:r>
      <w:r w:rsidR="0026488C" w:rsidRPr="00526871">
        <w:rPr>
          <w:rFonts w:cs="Arial"/>
          <w:lang w:val="en-AU"/>
        </w:rPr>
        <w:fldChar w:fldCharType="separate"/>
      </w:r>
      <w:r w:rsidR="0026568B" w:rsidRPr="00526871">
        <w:rPr>
          <w:rFonts w:eastAsia="Times New Roman" w:cs="Arial"/>
          <w:vertAlign w:val="superscript"/>
        </w:rPr>
        <w:t>72</w:t>
      </w:r>
      <w:r w:rsidR="0026488C" w:rsidRPr="00526871">
        <w:rPr>
          <w:rFonts w:cs="Arial"/>
          <w:lang w:val="en-AU"/>
        </w:rPr>
        <w:fldChar w:fldCharType="end"/>
      </w:r>
    </w:p>
    <w:p w:rsidR="008F2D6E" w:rsidRPr="00526871" w:rsidRDefault="008F2D6E" w:rsidP="00AF0104">
      <w:pPr>
        <w:jc w:val="left"/>
        <w:rPr>
          <w:rFonts w:cs="Arial"/>
          <w:lang w:val="en-AU"/>
        </w:rPr>
      </w:pPr>
    </w:p>
    <w:p w:rsidR="008F2D6E" w:rsidRPr="00526871" w:rsidRDefault="008F2D6E" w:rsidP="00AF0104">
      <w:pPr>
        <w:pStyle w:val="Heading3"/>
        <w:rPr>
          <w:rFonts w:ascii="Arial" w:hAnsi="Arial" w:cs="Arial"/>
          <w:lang w:val="en-AU"/>
        </w:rPr>
      </w:pPr>
      <w:bookmarkStart w:id="85" w:name="_Toc261013269"/>
      <w:bookmarkStart w:id="86" w:name="_Toc294781691"/>
      <w:bookmarkStart w:id="87" w:name="_Toc396312113"/>
      <w:r w:rsidRPr="00526871">
        <w:rPr>
          <w:rFonts w:ascii="Arial" w:hAnsi="Arial" w:cs="Arial"/>
          <w:lang w:val="en-AU"/>
        </w:rPr>
        <w:t>Discrete optical and biogeochemical measurements</w:t>
      </w:r>
      <w:bookmarkEnd w:id="85"/>
      <w:bookmarkEnd w:id="86"/>
      <w:bookmarkEnd w:id="87"/>
    </w:p>
    <w:p w:rsidR="008F2D6E" w:rsidRPr="00526871" w:rsidRDefault="008F2D6E" w:rsidP="00AF0104">
      <w:pPr>
        <w:jc w:val="left"/>
        <w:rPr>
          <w:rFonts w:cs="Arial"/>
          <w:lang w:val="en-AU" w:eastAsia="en-AU"/>
        </w:rPr>
      </w:pPr>
      <w:r w:rsidRPr="00526871">
        <w:rPr>
          <w:rFonts w:cs="Arial"/>
          <w:lang w:val="en-AU"/>
        </w:rPr>
        <w:t>For validation of data derived from satellite imagery, water sampling for analyses of plant pigments, Total Suspended Matter</w:t>
      </w:r>
      <w:r w:rsidR="00D6026D" w:rsidRPr="00526871">
        <w:rPr>
          <w:rFonts w:cs="Arial"/>
          <w:lang w:val="en-AU"/>
        </w:rPr>
        <w:t xml:space="preserve"> (TSM)</w:t>
      </w:r>
      <w:r w:rsidRPr="00526871">
        <w:rPr>
          <w:rFonts w:cs="Arial"/>
          <w:lang w:val="en-AU"/>
        </w:rPr>
        <w:t xml:space="preserve"> and CDOM is undertaken. TSM and p</w:t>
      </w:r>
      <w:r w:rsidRPr="00526871">
        <w:rPr>
          <w:rFonts w:cs="Arial"/>
          <w:lang w:val="en-AU" w:eastAsia="en-AU"/>
        </w:rPr>
        <w:t>lant pigment</w:t>
      </w:r>
      <w:r w:rsidR="00475962" w:rsidRPr="00526871">
        <w:rPr>
          <w:rFonts w:cs="Arial"/>
          <w:lang w:val="en-AU" w:eastAsia="en-AU"/>
        </w:rPr>
        <w:t xml:space="preserve"> samples will be analysed by </w:t>
      </w:r>
      <w:r w:rsidRPr="00526871">
        <w:rPr>
          <w:rFonts w:cs="Arial"/>
          <w:lang w:val="en-AU" w:eastAsia="en-AU"/>
        </w:rPr>
        <w:t>AIMS, with cross validation to be undertaken by the CSIRO Division of Marine and Atmospheric Research.</w:t>
      </w:r>
    </w:p>
    <w:p w:rsidR="008F2D6E" w:rsidRPr="00526871" w:rsidRDefault="008F2D6E" w:rsidP="00AF0104">
      <w:pPr>
        <w:jc w:val="left"/>
        <w:rPr>
          <w:rFonts w:cs="Arial"/>
          <w:lang w:val="en-AU" w:eastAsia="en-AU"/>
        </w:rPr>
      </w:pPr>
    </w:p>
    <w:p w:rsidR="008F2D6E" w:rsidRPr="00526871" w:rsidRDefault="008F2D6E" w:rsidP="00AF0104">
      <w:pPr>
        <w:jc w:val="left"/>
        <w:rPr>
          <w:rFonts w:cs="Arial"/>
          <w:lang w:val="en-AU"/>
        </w:rPr>
      </w:pPr>
      <w:r w:rsidRPr="00526871">
        <w:rPr>
          <w:rFonts w:cs="Arial"/>
          <w:lang w:val="en-AU"/>
        </w:rPr>
        <w:t xml:space="preserve">For the purposes of validating the information from the MODIS sensors (and also </w:t>
      </w:r>
      <w:proofErr w:type="spellStart"/>
      <w:r w:rsidRPr="00526871">
        <w:rPr>
          <w:rFonts w:cs="Arial"/>
          <w:lang w:val="en-AU"/>
        </w:rPr>
        <w:t>SeaWiFS</w:t>
      </w:r>
      <w:proofErr w:type="spellEnd"/>
      <w:r w:rsidRPr="00526871">
        <w:rPr>
          <w:rFonts w:cs="Arial"/>
          <w:lang w:val="en-AU"/>
        </w:rPr>
        <w:t xml:space="preserve"> and MERIS) it is advisable to measure many surface samples, at least at two-kilometre spacing, across gradients of optical water quality during 09:00 and 14:30 hours as that would create most match-up data. Final sampling design will depend on the conditions during the field cruises. </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lang w:val="en-AU"/>
        </w:rPr>
        <w:t xml:space="preserve">Discrete samples of water will be collected for validation of remote sensing of plant pigments and TSM with </w:t>
      </w:r>
      <w:proofErr w:type="spellStart"/>
      <w:r w:rsidRPr="00526871">
        <w:rPr>
          <w:rFonts w:cs="Arial"/>
          <w:lang w:val="en-AU"/>
        </w:rPr>
        <w:t>Niskin</w:t>
      </w:r>
      <w:proofErr w:type="spellEnd"/>
      <w:r w:rsidRPr="00526871">
        <w:rPr>
          <w:rFonts w:cs="Arial"/>
          <w:lang w:val="en-AU"/>
        </w:rPr>
        <w:t xml:space="preserve"> bottles (as above, </w:t>
      </w:r>
      <w:r w:rsidR="00F07768" w:rsidRPr="00526871">
        <w:rPr>
          <w:rFonts w:cs="Arial"/>
          <w:lang w:val="en-AU"/>
        </w:rPr>
        <w:t>Appendix</w:t>
      </w:r>
      <w:r w:rsidRPr="00526871">
        <w:rPr>
          <w:rFonts w:cs="Arial"/>
          <w:lang w:val="en-AU"/>
        </w:rPr>
        <w:t xml:space="preserve"> A13) or 10L High Density Polyethylene containers during satellite overpasses. Duplicate sub-samples are filtered and plant pigment filters stored in liquid nitrogen until analyses. Samples have unique identifiers (</w:t>
      </w:r>
      <w:r w:rsidR="00F07768" w:rsidRPr="00526871">
        <w:rPr>
          <w:rFonts w:cs="Arial"/>
          <w:lang w:val="en-AU"/>
        </w:rPr>
        <w:t>Appendix</w:t>
      </w:r>
      <w:r w:rsidRPr="00526871">
        <w:rPr>
          <w:rFonts w:cs="Arial"/>
          <w:lang w:val="en-AU"/>
        </w:rPr>
        <w:t xml:space="preserve"> B1 for standard </w:t>
      </w:r>
      <w:r w:rsidR="00D6026D" w:rsidRPr="00526871">
        <w:rPr>
          <w:rFonts w:cs="Arial"/>
          <w:lang w:val="en-AU"/>
        </w:rPr>
        <w:t>labelling</w:t>
      </w:r>
      <w:r w:rsidRPr="00526871">
        <w:rPr>
          <w:rFonts w:cs="Arial"/>
          <w:lang w:val="en-AU"/>
        </w:rPr>
        <w:t xml:space="preserve">). </w:t>
      </w:r>
    </w:p>
    <w:p w:rsidR="008F2D6E" w:rsidRPr="00526871" w:rsidRDefault="008F2D6E" w:rsidP="00AF0104">
      <w:pPr>
        <w:jc w:val="left"/>
        <w:rPr>
          <w:rFonts w:cs="Arial"/>
          <w:lang w:val="en-AU"/>
        </w:rPr>
      </w:pPr>
    </w:p>
    <w:p w:rsidR="008F2D6E" w:rsidRPr="00526871" w:rsidRDefault="008F2D6E" w:rsidP="00AF0104">
      <w:pPr>
        <w:pStyle w:val="Heading3"/>
        <w:rPr>
          <w:rFonts w:ascii="Arial" w:hAnsi="Arial" w:cs="Arial"/>
          <w:lang w:val="en-AU"/>
        </w:rPr>
      </w:pPr>
      <w:bookmarkStart w:id="88" w:name="_Toc261013270"/>
      <w:bookmarkStart w:id="89" w:name="_Toc294781692"/>
      <w:bookmarkStart w:id="90" w:name="_Toc396312114"/>
      <w:r w:rsidRPr="00526871">
        <w:rPr>
          <w:rFonts w:ascii="Arial" w:hAnsi="Arial" w:cs="Arial"/>
          <w:lang w:val="en-AU"/>
        </w:rPr>
        <w:t>Laboratory analysis</w:t>
      </w:r>
      <w:bookmarkEnd w:id="88"/>
      <w:bookmarkEnd w:id="89"/>
      <w:bookmarkEnd w:id="90"/>
    </w:p>
    <w:p w:rsidR="008F2D6E" w:rsidRPr="00526871" w:rsidRDefault="008F2D6E" w:rsidP="00AF0104">
      <w:pPr>
        <w:jc w:val="left"/>
        <w:rPr>
          <w:rFonts w:cs="Arial"/>
          <w:lang w:val="en-AU"/>
        </w:rPr>
      </w:pPr>
      <w:r w:rsidRPr="00526871">
        <w:rPr>
          <w:rFonts w:cs="Arial"/>
          <w:b/>
          <w:lang w:val="en-AU"/>
        </w:rPr>
        <w:t>Phytoplankton pigments:</w:t>
      </w:r>
      <w:r w:rsidRPr="00526871">
        <w:rPr>
          <w:rFonts w:cs="Arial"/>
          <w:lang w:val="en-AU"/>
        </w:rPr>
        <w:t xml:space="preserve"> Water samples are filtered through a </w:t>
      </w:r>
      <w:proofErr w:type="spellStart"/>
      <w:r w:rsidRPr="00526871">
        <w:rPr>
          <w:rFonts w:cs="Arial"/>
          <w:lang w:val="en-AU"/>
        </w:rPr>
        <w:t>Whatman</w:t>
      </w:r>
      <w:proofErr w:type="spellEnd"/>
      <w:r w:rsidRPr="00526871">
        <w:rPr>
          <w:rFonts w:cs="Arial"/>
          <w:lang w:val="en-AU"/>
        </w:rPr>
        <w:t xml:space="preserve"> 47 mm GF/F glass-fibre filter and stored in liquid nitrogen until analysis. Phytoplankt</w:t>
      </w:r>
      <w:r w:rsidR="00C352C7" w:rsidRPr="00526871">
        <w:rPr>
          <w:rFonts w:cs="Arial"/>
          <w:lang w:val="en-AU"/>
        </w:rPr>
        <w:t xml:space="preserve">on pigments are analysed by </w:t>
      </w:r>
      <w:r w:rsidRPr="00526871">
        <w:rPr>
          <w:rFonts w:cs="Arial"/>
          <w:lang w:val="en-AU"/>
        </w:rPr>
        <w:t>AIMS using High Performance Liquid Chromatography (</w:t>
      </w:r>
      <w:r w:rsidR="00F07768" w:rsidRPr="00526871">
        <w:rPr>
          <w:rFonts w:cs="Arial"/>
          <w:lang w:val="en-AU"/>
        </w:rPr>
        <w:t>Appendix</w:t>
      </w:r>
      <w:r w:rsidRPr="00526871">
        <w:rPr>
          <w:rFonts w:cs="Arial"/>
          <w:lang w:val="en-AU"/>
        </w:rPr>
        <w:t xml:space="preserve"> B10). The CSIRO uses a different approach. An index of the size structure of the algal population will be derived by the CSIRO from individual </w:t>
      </w:r>
      <w:r w:rsidRPr="00526871">
        <w:rPr>
          <w:rFonts w:cs="Arial"/>
          <w:lang w:val="en-AU"/>
        </w:rPr>
        <w:lastRenderedPageBreak/>
        <w:t>pigments which are specific to a given phytoplankton group (diagnostic pigments). The contribution of small (</w:t>
      </w:r>
      <w:proofErr w:type="spellStart"/>
      <w:r w:rsidRPr="00526871">
        <w:rPr>
          <w:rFonts w:cs="Arial"/>
          <w:lang w:val="en-AU"/>
        </w:rPr>
        <w:t>pico</w:t>
      </w:r>
      <w:proofErr w:type="spellEnd"/>
      <w:r w:rsidRPr="00526871">
        <w:rPr>
          <w:rFonts w:cs="Arial"/>
          <w:lang w:val="en-AU"/>
        </w:rPr>
        <w:t>, &lt; 2 µm), medium (</w:t>
      </w:r>
      <w:proofErr w:type="spellStart"/>
      <w:r w:rsidRPr="00526871">
        <w:rPr>
          <w:rFonts w:cs="Arial"/>
          <w:lang w:val="en-AU"/>
        </w:rPr>
        <w:t>nano</w:t>
      </w:r>
      <w:proofErr w:type="spellEnd"/>
      <w:r w:rsidRPr="00526871">
        <w:rPr>
          <w:rFonts w:cs="Arial"/>
          <w:lang w:val="en-AU"/>
        </w:rPr>
        <w:t xml:space="preserve">, 2-20 µm) and large (micro, 20-200 µm) cells to the algal population will be computed as described in detail in </w:t>
      </w:r>
      <w:r w:rsidR="0026488C" w:rsidRPr="00526871">
        <w:rPr>
          <w:rFonts w:cs="Arial"/>
          <w:lang w:val="en-AU"/>
        </w:rPr>
        <w:fldChar w:fldCharType="begin"/>
      </w:r>
      <w:r w:rsidRPr="00526871">
        <w:rPr>
          <w:rFonts w:cs="Arial"/>
          <w:lang w:val="en-AU"/>
        </w:rPr>
        <w:instrText xml:space="preserve"> QUOTE "</w:instrText>
      </w:r>
      <w:r w:rsidRPr="00526871">
        <w:rPr>
          <w:rFonts w:cs="Arial"/>
          <w:i/>
          <w:lang w:val="en-AU"/>
        </w:rPr>
        <w:instrText>Uitz. et al.</w:instrText>
      </w:r>
      <w:r w:rsidRPr="00526871">
        <w:rPr>
          <w:rFonts w:cs="Arial"/>
          <w:lang w:val="en-AU"/>
        </w:rPr>
        <w:instrText xml:space="preserve">, Submitted" </w:instrText>
      </w:r>
      <w:r w:rsidR="0026488C" w:rsidRPr="00526871">
        <w:rPr>
          <w:rFonts w:cs="Arial"/>
          <w:vanish/>
          <w:lang w:val="en-AU"/>
        </w:rPr>
        <w:fldChar w:fldCharType="begin"/>
      </w:r>
      <w:r w:rsidRPr="00526871">
        <w:rPr>
          <w:rFonts w:cs="Arial"/>
          <w:vanish/>
          <w:lang w:val="en-AU"/>
        </w:rPr>
        <w:instrText xml:space="preserve"> ADDIN PROCITE ÿ\11\05‘\19\02\00\00\00\17Uitz. et al., Submitted\01\04\00\05\00âà\0C\00\00ˆúwx\1Cõwÿÿÿÿ:Šõw\14¬Âw\00\002\00\00\00\00\00\19¬Âw\07\00\02\00\0C\00\00ˆúwx\1Cõwÿÿÿÿ:Šõw\14¬Âw\00\002\00\00\00\00\00\19¬Âw\02\00àà\0C\00\00\00\00\00ÿÿÿÿ\07\00\00\008\00\00\00:Šõw\07\00\00\008\00\00\00\00\00\01\00\09\00àà\00\00\00\00\00\00ÿÿÿÿ\07\00\00\008\00\00\00:Šõw\07\00\00\008\00\00\00\00\00\01\00ä\04\00\00(C:\5CKadija\5CBiblio\5CComplete_PD_procite.pdt'Uitz., Claustre, et al. Submitted #4085\01\04\00\05\00àà\00\00\00¿H\00€B\14\00ÿÿÿÿ\00\00\00\00\01\00\00\00\14\00\00\00\01\00\00\00\00\00\00\00\02\00\00\00\00\00\00\00\00\00,\00\00\00\01\00\00\00€ô\12\00=\11J\00,\00\00\00¬ô\12\00€ô\12\00\08\00àà\00\00\00¿H\00€B\14\00ÿÿÿÿ\00\00\00\00\01\00\00\00\14\00\00\00\01\00\00\00\00\00\00\00\18\00\00\00\00\00\00&gt;ÃwH Áwÿÿÿÿ\19¬Âw*¬Âw,\00\00\00U¬Âw,\00\00\00 </w:instrText>
      </w:r>
      <w:r w:rsidR="0026488C" w:rsidRPr="00526871">
        <w:rPr>
          <w:rFonts w:cs="Arial"/>
          <w:lang w:val="en-AU"/>
        </w:rPr>
        <w:fldChar w:fldCharType="end"/>
      </w:r>
      <w:r w:rsidR="0026488C" w:rsidRPr="00526871">
        <w:rPr>
          <w:rFonts w:cs="Arial"/>
          <w:lang w:val="en-AU"/>
        </w:rPr>
        <w:fldChar w:fldCharType="separate"/>
      </w:r>
      <w:proofErr w:type="spellStart"/>
      <w:r w:rsidRPr="00526871">
        <w:rPr>
          <w:rFonts w:cs="Arial"/>
          <w:lang w:val="en-AU"/>
        </w:rPr>
        <w:t>Uitz</w:t>
      </w:r>
      <w:proofErr w:type="spellEnd"/>
      <w:r w:rsidRPr="00526871">
        <w:rPr>
          <w:rFonts w:cs="Arial"/>
          <w:i/>
          <w:lang w:val="en-AU"/>
        </w:rPr>
        <w:t xml:space="preserve"> </w:t>
      </w:r>
      <w:r w:rsidRPr="00526871">
        <w:rPr>
          <w:rFonts w:cs="Arial"/>
          <w:lang w:val="en-AU"/>
        </w:rPr>
        <w:t>et al</w:t>
      </w:r>
      <w:r w:rsidRPr="00526871">
        <w:rPr>
          <w:rFonts w:cs="Arial"/>
          <w:i/>
          <w:lang w:val="en-AU"/>
        </w:rPr>
        <w:t>.</w:t>
      </w:r>
      <w:r w:rsidR="0026488C" w:rsidRPr="00526871">
        <w:rPr>
          <w:rFonts w:cs="Arial"/>
          <w:lang w:val="en-AU"/>
        </w:rPr>
        <w:fldChar w:fldCharType="end"/>
      </w:r>
      <w:r w:rsidR="002A2019" w:rsidRPr="00526871">
        <w:rPr>
          <w:rFonts w:cs="Arial"/>
          <w:lang w:val="en-AU"/>
        </w:rPr>
        <w:t xml:space="preserve"> 2006</w:t>
      </w:r>
      <w:r w:rsidR="0026488C" w:rsidRPr="00526871">
        <w:rPr>
          <w:rFonts w:cs="Arial"/>
          <w:lang w:val="en-AU"/>
        </w:rPr>
        <w:fldChar w:fldCharType="begin"/>
      </w:r>
      <w:r w:rsidR="007268E3" w:rsidRPr="00526871">
        <w:rPr>
          <w:rFonts w:cs="Arial"/>
          <w:lang w:val="en-AU"/>
        </w:rPr>
        <w:instrText>ADDIN RW.CITE{{19235 Uitz, J. 2006}}</w:instrText>
      </w:r>
      <w:r w:rsidR="0026488C" w:rsidRPr="00526871">
        <w:rPr>
          <w:rFonts w:cs="Arial"/>
          <w:lang w:val="en-AU"/>
        </w:rPr>
        <w:fldChar w:fldCharType="separate"/>
      </w:r>
      <w:r w:rsidR="0026568B" w:rsidRPr="00526871">
        <w:rPr>
          <w:rFonts w:eastAsia="Times New Roman" w:cs="Arial"/>
          <w:vertAlign w:val="superscript"/>
        </w:rPr>
        <w:t>73</w:t>
      </w:r>
      <w:r w:rsidR="0026488C" w:rsidRPr="00526871">
        <w:rPr>
          <w:rFonts w:cs="Arial"/>
          <w:lang w:val="en-AU"/>
        </w:rPr>
        <w:fldChar w:fldCharType="end"/>
      </w:r>
      <w:r w:rsidRPr="00526871">
        <w:rPr>
          <w:rFonts w:cs="Arial"/>
          <w:lang w:val="en-AU"/>
        </w:rPr>
        <w:t>.</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b/>
          <w:lang w:val="en-AU"/>
        </w:rPr>
        <w:t>Total suspended matter:</w:t>
      </w:r>
      <w:r w:rsidRPr="00526871">
        <w:rPr>
          <w:rFonts w:cs="Arial"/>
          <w:lang w:val="en-AU"/>
        </w:rPr>
        <w:t xml:space="preserve"> Total suspended mat</w:t>
      </w:r>
      <w:r w:rsidR="00C352C7" w:rsidRPr="00526871">
        <w:rPr>
          <w:rFonts w:cs="Arial"/>
          <w:lang w:val="en-AU"/>
        </w:rPr>
        <w:t xml:space="preserve">ter filters are analysed by </w:t>
      </w:r>
      <w:r w:rsidRPr="00526871">
        <w:rPr>
          <w:rFonts w:cs="Arial"/>
          <w:lang w:val="en-AU"/>
        </w:rPr>
        <w:t xml:space="preserve">AIMS as described in </w:t>
      </w:r>
      <w:r w:rsidR="00F07768" w:rsidRPr="00526871">
        <w:rPr>
          <w:rFonts w:cs="Arial"/>
          <w:lang w:val="en-AU"/>
        </w:rPr>
        <w:t>Appendix</w:t>
      </w:r>
      <w:r w:rsidRPr="00526871">
        <w:rPr>
          <w:rFonts w:cs="Arial"/>
          <w:lang w:val="en-AU"/>
        </w:rPr>
        <w:t xml:space="preserve"> B11</w:t>
      </w:r>
      <w:r w:rsidR="00C352C7" w:rsidRPr="00526871">
        <w:rPr>
          <w:rFonts w:cs="Arial"/>
          <w:lang w:val="en-AU"/>
        </w:rPr>
        <w:t xml:space="preserve">. </w:t>
      </w:r>
      <w:r w:rsidRPr="00526871">
        <w:rPr>
          <w:rFonts w:cs="Arial"/>
          <w:lang w:val="en-AU"/>
        </w:rPr>
        <w:t xml:space="preserve"> Within the CSIRO, water samples are filtered through 47 mm pre</w:t>
      </w:r>
      <w:r w:rsidR="00C352C7" w:rsidRPr="00526871">
        <w:rPr>
          <w:rFonts w:cs="Arial"/>
          <w:lang w:val="en-AU"/>
        </w:rPr>
        <w:t>-</w:t>
      </w:r>
      <w:r w:rsidRPr="00526871">
        <w:rPr>
          <w:rFonts w:cs="Arial"/>
          <w:lang w:val="en-AU"/>
        </w:rPr>
        <w:t xml:space="preserve">weighed Millipore </w:t>
      </w:r>
      <w:proofErr w:type="spellStart"/>
      <w:r w:rsidRPr="00526871">
        <w:rPr>
          <w:rFonts w:cs="Arial"/>
          <w:lang w:val="en-AU"/>
        </w:rPr>
        <w:t>Durapore</w:t>
      </w:r>
      <w:proofErr w:type="spellEnd"/>
      <w:r w:rsidRPr="00526871">
        <w:rPr>
          <w:rFonts w:cs="Arial"/>
          <w:lang w:val="en-AU"/>
        </w:rPr>
        <w:sym w:font="Symbol" w:char="F0D2"/>
      </w:r>
      <w:r w:rsidRPr="00526871">
        <w:rPr>
          <w:rFonts w:cs="Arial"/>
          <w:lang w:val="en-AU"/>
        </w:rPr>
        <w:t xml:space="preserve"> membrane filters or Pall </w:t>
      </w:r>
      <w:proofErr w:type="spellStart"/>
      <w:r w:rsidRPr="00526871">
        <w:rPr>
          <w:rFonts w:cs="Arial"/>
          <w:lang w:val="en-AU"/>
        </w:rPr>
        <w:t>Tuffryn</w:t>
      </w:r>
      <w:proofErr w:type="spellEnd"/>
      <w:r w:rsidRPr="00526871">
        <w:rPr>
          <w:rFonts w:cs="Arial"/>
          <w:lang w:val="en-AU"/>
        </w:rPr>
        <w:sym w:font="Symbol" w:char="F0D2"/>
      </w:r>
      <w:r w:rsidRPr="00526871">
        <w:rPr>
          <w:rFonts w:cs="Arial"/>
          <w:lang w:val="en-AU"/>
        </w:rPr>
        <w:t xml:space="preserve"> filters (pore size of 0.45 µm), and the filter paper then rinsed with distilled water to flush dissolved salts, and stored flat in a </w:t>
      </w:r>
      <w:proofErr w:type="spellStart"/>
      <w:r w:rsidRPr="00526871">
        <w:rPr>
          <w:rFonts w:cs="Arial"/>
          <w:lang w:val="en-AU"/>
        </w:rPr>
        <w:t>petrislide</w:t>
      </w:r>
      <w:proofErr w:type="spellEnd"/>
      <w:r w:rsidRPr="00526871">
        <w:rPr>
          <w:rFonts w:cs="Arial"/>
          <w:lang w:val="en-AU"/>
        </w:rPr>
        <w:t xml:space="preserve"> (Millipore). After collection, the filter papers are oven-dried at 60</w:t>
      </w:r>
      <w:r w:rsidRPr="00526871">
        <w:rPr>
          <w:rFonts w:cs="Arial"/>
          <w:vertAlign w:val="superscript"/>
          <w:lang w:val="en-AU"/>
        </w:rPr>
        <w:t>o</w:t>
      </w:r>
      <w:r w:rsidRPr="00526871">
        <w:rPr>
          <w:rFonts w:cs="Arial"/>
          <w:lang w:val="en-AU"/>
        </w:rPr>
        <w:t>C, and weighed to constant weight.</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b/>
          <w:lang w:val="en-AU"/>
        </w:rPr>
        <w:t>Particulate (algal and non-algal) absorption:</w:t>
      </w:r>
      <w:r w:rsidRPr="00526871">
        <w:rPr>
          <w:rFonts w:cs="Arial"/>
          <w:lang w:val="en-AU"/>
        </w:rPr>
        <w:t xml:space="preserve"> Water samples are filtered through a 25 mm GF/F glass-fibre filter (</w:t>
      </w:r>
      <w:proofErr w:type="spellStart"/>
      <w:r w:rsidRPr="00526871">
        <w:rPr>
          <w:rFonts w:cs="Arial"/>
          <w:lang w:val="en-AU"/>
        </w:rPr>
        <w:t>Whatman</w:t>
      </w:r>
      <w:proofErr w:type="spellEnd"/>
      <w:r w:rsidRPr="00526871">
        <w:rPr>
          <w:rFonts w:cs="Arial"/>
          <w:lang w:val="en-AU"/>
        </w:rPr>
        <w:t xml:space="preserve">) stored flat in liquid nitrogen until analysis by the CSIRO. The optical density spectrum was measured over the 200-900 nm spectral range in 1.3 nm increments, using a GBC 916 UV/VIS dual beam spectrophotometer equipped with an integrating sphere. The pigmented material on the sample filter is then extracted using the method of </w:t>
      </w:r>
      <w:r w:rsidR="0026488C" w:rsidRPr="00526871">
        <w:rPr>
          <w:rFonts w:cs="Arial"/>
          <w:lang w:val="en-AU"/>
        </w:rPr>
        <w:fldChar w:fldCharType="begin"/>
      </w:r>
      <w:r w:rsidRPr="00526871">
        <w:rPr>
          <w:rFonts w:cs="Arial"/>
          <w:lang w:val="en-AU"/>
        </w:rPr>
        <w:instrText xml:space="preserve"> QUOTE "</w:instrText>
      </w:r>
      <w:r w:rsidRPr="00526871">
        <w:rPr>
          <w:rFonts w:cs="Arial"/>
          <w:i/>
          <w:lang w:val="en-AU"/>
        </w:rPr>
        <w:instrText>Kishino et al.</w:instrText>
      </w:r>
      <w:r w:rsidRPr="00526871">
        <w:rPr>
          <w:rFonts w:cs="Arial"/>
          <w:lang w:val="en-AU"/>
        </w:rPr>
        <w:instrText xml:space="preserve">, 1985" </w:instrText>
      </w:r>
      <w:r w:rsidR="0026488C" w:rsidRPr="00526871">
        <w:rPr>
          <w:rFonts w:cs="Arial"/>
          <w:vanish/>
          <w:lang w:val="en-AU"/>
        </w:rPr>
        <w:fldChar w:fldCharType="begin"/>
      </w:r>
      <w:r w:rsidRPr="00526871">
        <w:rPr>
          <w:rFonts w:cs="Arial"/>
          <w:vanish/>
          <w:lang w:val="en-AU"/>
        </w:rPr>
        <w:instrText xml:space="preserve"> ADDIN PROCITE ÿ\11\05‘\19\02\00\00\00\14Kishino et al., 1985\01\03\00\0E\00\02\00\0C\00\00ˆúwx\1Cõwÿÿÿÿ:Šõw\14¬Âw\00\002\00\00\00\00\00\19¬Âw\02\00àà\0C\00\00\002\00@á\12\008\00\00\00”ã\12\000ä\12\00\00\00\00\00ËDùw@ë¶\01\04\00\00\00\0C\00\00\002\00@á\12\00\07\00\00\008\00\00\000ä\12\00\00\00\00\00ËDùw@ë\01\00\5C\04\00\00(C:\5CKadija\5CBiblio\5CComplete_PD_procite.pdt$Kishino, Takahashi, et al. 1985 #658\00$\00 </w:instrText>
      </w:r>
      <w:r w:rsidR="0026488C" w:rsidRPr="00526871">
        <w:rPr>
          <w:rFonts w:cs="Arial"/>
          <w:lang w:val="en-AU"/>
        </w:rPr>
        <w:fldChar w:fldCharType="end"/>
      </w:r>
      <w:r w:rsidR="0026488C" w:rsidRPr="00526871">
        <w:rPr>
          <w:rFonts w:cs="Arial"/>
          <w:lang w:val="en-AU"/>
        </w:rPr>
        <w:fldChar w:fldCharType="separate"/>
      </w:r>
      <w:proofErr w:type="spellStart"/>
      <w:r w:rsidRPr="00526871">
        <w:rPr>
          <w:rFonts w:cs="Arial"/>
          <w:lang w:val="en-AU"/>
        </w:rPr>
        <w:t>Kishino</w:t>
      </w:r>
      <w:proofErr w:type="spellEnd"/>
      <w:r w:rsidRPr="00526871">
        <w:rPr>
          <w:rFonts w:cs="Arial"/>
          <w:i/>
          <w:lang w:val="en-AU"/>
        </w:rPr>
        <w:t xml:space="preserve"> </w:t>
      </w:r>
      <w:r w:rsidRPr="00526871">
        <w:rPr>
          <w:rFonts w:cs="Arial"/>
          <w:lang w:val="en-AU"/>
        </w:rPr>
        <w:t>et al</w:t>
      </w:r>
      <w:r w:rsidRPr="00526871">
        <w:rPr>
          <w:rFonts w:cs="Arial"/>
          <w:i/>
          <w:lang w:val="en-AU"/>
        </w:rPr>
        <w:t>.</w:t>
      </w:r>
      <w:r w:rsidR="002A2019" w:rsidRPr="00526871">
        <w:rPr>
          <w:rFonts w:cs="Arial"/>
          <w:lang w:val="en-AU"/>
        </w:rPr>
        <w:t>1985</w:t>
      </w:r>
      <w:r w:rsidR="0026488C" w:rsidRPr="00526871">
        <w:rPr>
          <w:rFonts w:cs="Arial"/>
          <w:i/>
          <w:lang w:val="en-AU"/>
        </w:rPr>
        <w:fldChar w:fldCharType="begin"/>
      </w:r>
      <w:r w:rsidR="007268E3" w:rsidRPr="00526871">
        <w:rPr>
          <w:rFonts w:cs="Arial"/>
          <w:i/>
          <w:lang w:val="en-AU"/>
        </w:rPr>
        <w:instrText>ADDIN RW.CITE{{19236 Kishino, M. 1985}}</w:instrText>
      </w:r>
      <w:r w:rsidR="0026488C" w:rsidRPr="00526871">
        <w:rPr>
          <w:rFonts w:cs="Arial"/>
          <w:i/>
          <w:lang w:val="en-AU"/>
        </w:rPr>
        <w:fldChar w:fldCharType="separate"/>
      </w:r>
      <w:r w:rsidR="0026568B" w:rsidRPr="00526871">
        <w:rPr>
          <w:rFonts w:eastAsia="Times New Roman" w:cs="Arial"/>
          <w:vertAlign w:val="superscript"/>
        </w:rPr>
        <w:t>74</w:t>
      </w:r>
      <w:r w:rsidR="0026488C" w:rsidRPr="00526871">
        <w:rPr>
          <w:rFonts w:cs="Arial"/>
          <w:i/>
          <w:lang w:val="en-AU"/>
        </w:rPr>
        <w:fldChar w:fldCharType="end"/>
      </w:r>
      <w:r w:rsidRPr="00526871">
        <w:rPr>
          <w:rFonts w:cs="Arial"/>
          <w:lang w:val="en-AU"/>
        </w:rPr>
        <w:t xml:space="preserve"> </w:t>
      </w:r>
      <w:r w:rsidR="0026488C" w:rsidRPr="00526871">
        <w:rPr>
          <w:rFonts w:cs="Arial"/>
          <w:lang w:val="en-AU"/>
        </w:rPr>
        <w:fldChar w:fldCharType="end"/>
      </w:r>
      <w:r w:rsidRPr="00526871">
        <w:rPr>
          <w:rFonts w:cs="Arial"/>
          <w:lang w:val="en-AU"/>
        </w:rPr>
        <w:t>to determine the optical density of the non-algal particles. The optical density due to phytoplankton was obtained by the difference between the optical density of the particulate and non-algal fractions. The path</w:t>
      </w:r>
      <w:r w:rsidR="00D6026D" w:rsidRPr="00526871">
        <w:rPr>
          <w:rFonts w:cs="Arial"/>
          <w:lang w:val="en-AU"/>
        </w:rPr>
        <w:t xml:space="preserve"> </w:t>
      </w:r>
      <w:r w:rsidRPr="00526871">
        <w:rPr>
          <w:rFonts w:cs="Arial"/>
          <w:lang w:val="en-AU"/>
        </w:rPr>
        <w:t>length amplification effect due to the filter (so-called ‘</w:t>
      </w:r>
      <w:r w:rsidRPr="00526871">
        <w:rPr>
          <w:rFonts w:cs="Arial"/>
          <w:lang w:val="en-AU"/>
        </w:rPr>
        <w:sym w:font="Symbol" w:char="F06C"/>
      </w:r>
      <w:r w:rsidRPr="00526871">
        <w:rPr>
          <w:rFonts w:cs="Arial"/>
          <w:lang w:val="en-AU"/>
        </w:rPr>
        <w:t xml:space="preserve">-factor’) was corrected by using the algorithm of </w:t>
      </w:r>
      <w:r w:rsidR="0026488C" w:rsidRPr="00526871">
        <w:rPr>
          <w:rFonts w:cs="Arial"/>
          <w:lang w:val="en-AU"/>
        </w:rPr>
        <w:fldChar w:fldCharType="begin"/>
      </w:r>
      <w:r w:rsidRPr="00526871">
        <w:rPr>
          <w:rFonts w:cs="Arial"/>
          <w:lang w:val="en-AU"/>
        </w:rPr>
        <w:instrText xml:space="preserve"> QUOTE "</w:instrText>
      </w:r>
      <w:r w:rsidRPr="00526871">
        <w:rPr>
          <w:rFonts w:cs="Arial"/>
          <w:i/>
          <w:lang w:val="en-AU"/>
        </w:rPr>
        <w:instrText>Mitchell</w:instrText>
      </w:r>
      <w:r w:rsidRPr="00526871">
        <w:rPr>
          <w:rFonts w:cs="Arial"/>
          <w:lang w:val="en-AU"/>
        </w:rPr>
        <w:instrText xml:space="preserve">, 1990" </w:instrText>
      </w:r>
      <w:r w:rsidR="0026488C" w:rsidRPr="00526871">
        <w:rPr>
          <w:rFonts w:cs="Arial"/>
          <w:vanish/>
          <w:lang w:val="en-AU"/>
        </w:rPr>
        <w:fldChar w:fldCharType="begin"/>
      </w:r>
      <w:r w:rsidRPr="00526871">
        <w:rPr>
          <w:rFonts w:cs="Arial"/>
          <w:vanish/>
          <w:lang w:val="en-AU"/>
        </w:rPr>
        <w:instrText xml:space="preserve"> ADDIN PROCITE ÿ\11\05‘\19\02\00\00\00\0EMitchell, 1990\01\03\00\08\00âà\0C\00\00\00\00\00ÿÿÿÿ7õw.«Âw\00\00\01\00\00\002\00Lä\12\00\00\00\00\00\02\00àà\0C\00\00\002\00@á\12\008\00\00\00”ã\12\000ä\12\00\00\00\00\00ËDùw¨\19·\01\04\00\00\00\0C\00\00\002\00@á\12\00\07\00\00\008\00\00\000ä\12\00\00\00\00\00ËDùw¨\19\01\00&lt;\05\00\00(C:\5CKadija\5CBiblio\5CComplete_PD_procite.pdt\13Mitchell 1990 #3095\01\02\00\08\00àà\00\00\00¿H\00P&gt;\14\00ÿÿÿÿ\00\00\00\00\01\00\00\00\14\00\00\00\01\00\00\00\00\00\00\00\0B\00\00\00\00\00\00ºI_(w\07\01\01\00\00\00\01\00\00\00\00\00\00\00¨ò\12\000¬W\00ÿÿÿÿ </w:instrText>
      </w:r>
      <w:r w:rsidR="0026488C" w:rsidRPr="00526871">
        <w:rPr>
          <w:rFonts w:cs="Arial"/>
          <w:lang w:val="en-AU"/>
        </w:rPr>
        <w:fldChar w:fldCharType="end"/>
      </w:r>
      <w:r w:rsidR="0026488C" w:rsidRPr="00526871">
        <w:rPr>
          <w:rFonts w:cs="Arial"/>
          <w:lang w:val="en-AU"/>
        </w:rPr>
        <w:fldChar w:fldCharType="separate"/>
      </w:r>
      <w:r w:rsidRPr="00526871">
        <w:rPr>
          <w:rFonts w:cs="Arial"/>
          <w:lang w:val="en-AU"/>
        </w:rPr>
        <w:t>Mitchell</w:t>
      </w:r>
      <w:r w:rsidR="0026488C" w:rsidRPr="00526871">
        <w:rPr>
          <w:rFonts w:cs="Arial"/>
          <w:lang w:val="en-AU"/>
        </w:rPr>
        <w:fldChar w:fldCharType="end"/>
      </w:r>
      <w:r w:rsidR="00B14AD9" w:rsidRPr="00526871">
        <w:rPr>
          <w:rFonts w:cs="Arial"/>
          <w:lang w:val="en-AU"/>
        </w:rPr>
        <w:t xml:space="preserve"> 1990</w:t>
      </w:r>
      <w:r w:rsidR="0026488C" w:rsidRPr="00526871">
        <w:rPr>
          <w:rFonts w:cs="Arial"/>
          <w:lang w:val="en-AU"/>
        </w:rPr>
        <w:fldChar w:fldCharType="begin"/>
      </w:r>
      <w:r w:rsidR="007268E3" w:rsidRPr="00526871">
        <w:rPr>
          <w:rFonts w:cs="Arial"/>
          <w:lang w:val="en-AU"/>
        </w:rPr>
        <w:instrText>ADDIN RW.CITE{{19237 Mitchell, B.G. 1990}}</w:instrText>
      </w:r>
      <w:r w:rsidR="0026488C" w:rsidRPr="00526871">
        <w:rPr>
          <w:rFonts w:cs="Arial"/>
          <w:lang w:val="en-AU"/>
        </w:rPr>
        <w:fldChar w:fldCharType="separate"/>
      </w:r>
      <w:r w:rsidR="0026568B" w:rsidRPr="00526871">
        <w:rPr>
          <w:rFonts w:eastAsia="Times New Roman" w:cs="Arial"/>
          <w:vertAlign w:val="superscript"/>
        </w:rPr>
        <w:t>75</w:t>
      </w:r>
      <w:r w:rsidR="0026488C" w:rsidRPr="00526871">
        <w:rPr>
          <w:rFonts w:cs="Arial"/>
          <w:lang w:val="en-AU"/>
        </w:rPr>
        <w:fldChar w:fldCharType="end"/>
      </w:r>
      <w:r w:rsidRPr="00526871">
        <w:rPr>
          <w:rFonts w:cs="Arial"/>
          <w:lang w:val="en-AU"/>
        </w:rPr>
        <w:t xml:space="preserve">. Note that comparisons between particulate absorption results corrected for the </w:t>
      </w:r>
      <w:proofErr w:type="spellStart"/>
      <w:r w:rsidRPr="00526871">
        <w:rPr>
          <w:rFonts w:cs="Arial"/>
          <w:lang w:val="en-AU"/>
        </w:rPr>
        <w:t>pathlength</w:t>
      </w:r>
      <w:proofErr w:type="spellEnd"/>
      <w:r w:rsidRPr="00526871">
        <w:rPr>
          <w:rFonts w:cs="Arial"/>
          <w:lang w:val="en-AU"/>
        </w:rPr>
        <w:t xml:space="preserve"> amplification effect using the </w:t>
      </w:r>
      <w:r w:rsidR="0026488C" w:rsidRPr="00526871">
        <w:rPr>
          <w:rFonts w:cs="Arial"/>
          <w:lang w:val="en-AU"/>
        </w:rPr>
        <w:fldChar w:fldCharType="begin"/>
      </w:r>
      <w:r w:rsidRPr="00526871">
        <w:rPr>
          <w:rFonts w:cs="Arial"/>
          <w:lang w:val="en-AU"/>
        </w:rPr>
        <w:instrText xml:space="preserve"> QUOTE "</w:instrText>
      </w:r>
      <w:r w:rsidRPr="00526871">
        <w:rPr>
          <w:rFonts w:cs="Arial"/>
          <w:i/>
          <w:lang w:val="en-AU"/>
        </w:rPr>
        <w:instrText>Tassan and Ferrari</w:instrText>
      </w:r>
      <w:r w:rsidRPr="00526871">
        <w:rPr>
          <w:rFonts w:cs="Arial"/>
          <w:lang w:val="en-AU"/>
        </w:rPr>
        <w:instrText xml:space="preserve">, 1995" </w:instrText>
      </w:r>
      <w:r w:rsidR="0026488C" w:rsidRPr="00526871">
        <w:rPr>
          <w:rFonts w:cs="Arial"/>
          <w:vanish/>
          <w:lang w:val="en-AU"/>
        </w:rPr>
        <w:fldChar w:fldCharType="begin"/>
      </w:r>
      <w:r w:rsidRPr="00526871">
        <w:rPr>
          <w:rFonts w:cs="Arial"/>
          <w:vanish/>
          <w:lang w:val="en-AU"/>
        </w:rPr>
        <w:instrText xml:space="preserve"> ADDIN PROCITE ÿ\11\05‘\19\02\00\00\00\18Tassan and Ferrari, 1995\01\05\00\06\00âà\0C\00\00\00\00\00ÿÿÿÿ7õw.«Âw\00\00\01\00\00\002\00Lä\12\00\00\00\00\00\05\00\02\00\0C\00\00\00\00\00ÿÿÿÿ7õw.«Âw\00\00\01\00\00\002\00Lä\12\00\00\00\00\00\07\00âà\0C\00\00\00\00\00ÿÿÿÿ7õw.«Âw\00\00\01\00\00\002\00Lä\12\00\00\00\00\00\02\00àà\0C\00\00\002\00@á\12\008\00\00\00”ã\12\000ä\12\00\00\00\00\00ËDùwà\19·\01\04\00\00\00\0C\00\00\002\00@á\12\00\07\00\00\008\00\00\000ä\12\00\00\00\00\00ËDùwà\19\01\00\13\02\00\00(C:\5CKadija\5CBiblio\5CComplete_PD_procite.pdt\1BTassan &amp; Ferrari 1995 #2385\01\04\00\06\00àà\00\00\00¿H\00¨A\14\00ÿÿÿÿ\00\00\00\00\01\00\00\00\14\00\00\00\01\00\00\00\00\00\00\00\03\00\00\00\00\00\00\002\00\00\00\00\00\19¬Âw\00\00\00\00ÿÿÿÿF¬Âw\00\00\00\003«Âw\07\00àà\00\00\00¿H\00¨A\14\00ÿÿÿÿ\00\00\00\00\01\00\00\00\14\00\00\00\01\00\00\00\00\00\00\00\0B\00\00\00\00\00\00ºI_@.\04\01\01\00\00\00\01\00\00\00\00\00\00\00¨ò\12\000¬W\00ÿÿÿÿ </w:instrText>
      </w:r>
      <w:r w:rsidR="0026488C" w:rsidRPr="00526871">
        <w:rPr>
          <w:rFonts w:cs="Arial"/>
          <w:lang w:val="en-AU"/>
        </w:rPr>
        <w:fldChar w:fldCharType="end"/>
      </w:r>
      <w:r w:rsidR="0026488C" w:rsidRPr="00526871">
        <w:rPr>
          <w:rFonts w:cs="Arial"/>
          <w:lang w:val="en-AU"/>
        </w:rPr>
        <w:fldChar w:fldCharType="separate"/>
      </w:r>
      <w:proofErr w:type="spellStart"/>
      <w:r w:rsidRPr="00526871">
        <w:rPr>
          <w:rFonts w:cs="Arial"/>
          <w:lang w:val="en-AU"/>
        </w:rPr>
        <w:t>Tassan</w:t>
      </w:r>
      <w:proofErr w:type="spellEnd"/>
      <w:r w:rsidRPr="00526871">
        <w:rPr>
          <w:rFonts w:cs="Arial"/>
          <w:lang w:val="en-AU"/>
        </w:rPr>
        <w:t xml:space="preserve"> and Ferrari</w:t>
      </w:r>
      <w:r w:rsidR="002A2019" w:rsidRPr="00526871">
        <w:rPr>
          <w:rFonts w:cs="Arial"/>
          <w:lang w:val="en-AU"/>
        </w:rPr>
        <w:t xml:space="preserve"> 1995</w:t>
      </w:r>
      <w:r w:rsidR="0026488C" w:rsidRPr="00526871">
        <w:rPr>
          <w:rFonts w:cs="Arial"/>
          <w:lang w:val="en-AU"/>
        </w:rPr>
        <w:fldChar w:fldCharType="begin"/>
      </w:r>
      <w:r w:rsidR="007268E3" w:rsidRPr="00526871">
        <w:rPr>
          <w:rFonts w:cs="Arial"/>
          <w:lang w:val="en-AU"/>
        </w:rPr>
        <w:instrText>ADDIN RW.CITE{{19238 Tassan, S. 1995}}</w:instrText>
      </w:r>
      <w:r w:rsidR="0026488C" w:rsidRPr="00526871">
        <w:rPr>
          <w:rFonts w:cs="Arial"/>
          <w:lang w:val="en-AU"/>
        </w:rPr>
        <w:fldChar w:fldCharType="separate"/>
      </w:r>
      <w:r w:rsidR="0026568B" w:rsidRPr="00526871">
        <w:rPr>
          <w:rFonts w:eastAsia="Times New Roman" w:cs="Arial"/>
          <w:vertAlign w:val="superscript"/>
        </w:rPr>
        <w:t>76</w:t>
      </w:r>
      <w:r w:rsidR="0026488C" w:rsidRPr="00526871">
        <w:rPr>
          <w:rFonts w:cs="Arial"/>
          <w:lang w:val="en-AU"/>
        </w:rPr>
        <w:fldChar w:fldCharType="end"/>
      </w:r>
      <w:r w:rsidRPr="00526871">
        <w:rPr>
          <w:rFonts w:cs="Arial"/>
          <w:lang w:val="en-AU"/>
        </w:rPr>
        <w:t xml:space="preserve"> </w:t>
      </w:r>
      <w:r w:rsidR="0026488C" w:rsidRPr="00526871">
        <w:rPr>
          <w:rFonts w:cs="Arial"/>
          <w:lang w:val="en-AU"/>
        </w:rPr>
        <w:fldChar w:fldCharType="end"/>
      </w:r>
      <w:r w:rsidRPr="00526871">
        <w:rPr>
          <w:rFonts w:cs="Arial"/>
          <w:b/>
          <w:lang w:val="en-AU"/>
        </w:rPr>
        <w:t xml:space="preserve"> </w:t>
      </w:r>
      <w:r w:rsidRPr="00526871">
        <w:rPr>
          <w:rFonts w:cs="Arial"/>
          <w:lang w:val="en-AU"/>
        </w:rPr>
        <w:t xml:space="preserve">algorithm instead of the </w:t>
      </w:r>
      <w:r w:rsidR="0026488C" w:rsidRPr="00526871">
        <w:rPr>
          <w:rFonts w:cs="Arial"/>
          <w:highlight w:val="yellow"/>
          <w:lang w:val="en-AU"/>
        </w:rPr>
        <w:fldChar w:fldCharType="begin"/>
      </w:r>
      <w:r w:rsidRPr="00526871">
        <w:rPr>
          <w:rFonts w:cs="Arial"/>
          <w:highlight w:val="yellow"/>
          <w:lang w:val="en-AU"/>
        </w:rPr>
        <w:instrText xml:space="preserve"> QUOTE "</w:instrText>
      </w:r>
      <w:r w:rsidRPr="00526871">
        <w:rPr>
          <w:rFonts w:cs="Arial"/>
          <w:i/>
          <w:highlight w:val="yellow"/>
          <w:lang w:val="en-AU"/>
        </w:rPr>
        <w:instrText>Mitchell</w:instrText>
      </w:r>
      <w:r w:rsidRPr="00526871">
        <w:rPr>
          <w:rFonts w:cs="Arial"/>
          <w:highlight w:val="yellow"/>
          <w:lang w:val="en-AU"/>
        </w:rPr>
        <w:instrText xml:space="preserve">, 1990" </w:instrText>
      </w:r>
      <w:r w:rsidR="0026488C" w:rsidRPr="00526871">
        <w:rPr>
          <w:rFonts w:cs="Arial"/>
          <w:vanish/>
          <w:highlight w:val="yellow"/>
          <w:lang w:val="en-AU"/>
        </w:rPr>
        <w:fldChar w:fldCharType="begin"/>
      </w:r>
      <w:r w:rsidRPr="00526871">
        <w:rPr>
          <w:rFonts w:cs="Arial"/>
          <w:vanish/>
          <w:highlight w:val="yellow"/>
          <w:lang w:val="en-AU"/>
        </w:rPr>
        <w:instrText xml:space="preserve"> ADDIN PROCITE ÿ\11\05‘\19\02\00\00\00\0EMitchell, 1990\01\03\00\08\00âà\0C\00\00\00\00\00ÿÿÿÿ7õw.«Âw\00\00\01\00\00\002\00Lä\12\00\00\00\00\00\02\00àà\0C\00\00\002\00@á\12\008\00\00\00”ã\12\000ä\12\00\00\00\00\00ËDùwÈ‰\09\01\04\00\00\00\0C\00\00\002\00@á\12\00\07\00\00\008\00\00\000ä\12\00\00\00\00\00ËDùwÈ‰\01\00&lt;\05\00\00(C:\5CKadija\5CBiblio\5CComplete_PD_procite.pdt\13Mitchell 1990 #3095\01\02\00\08\00àà\00\00\00¿H\00P&gt;\14\00ÿÿÿÿ\00\00\00\00\01\00\00\00\14\00\00\00\01\00\00\00\00\00\00\00\0B\00\00\00\00\00\00ºI_(w\07\01\01\00\00\00\01\00\00\00\00\00\00\00¨ò\12\000¬W\00ÿÿÿÿ </w:instrText>
      </w:r>
      <w:r w:rsidR="0026488C" w:rsidRPr="00526871">
        <w:rPr>
          <w:rFonts w:cs="Arial"/>
          <w:highlight w:val="yellow"/>
          <w:lang w:val="en-AU"/>
        </w:rPr>
        <w:fldChar w:fldCharType="end"/>
      </w:r>
      <w:r w:rsidR="0026488C" w:rsidRPr="00526871">
        <w:rPr>
          <w:rFonts w:cs="Arial"/>
          <w:highlight w:val="yellow"/>
          <w:lang w:val="en-AU"/>
        </w:rPr>
        <w:fldChar w:fldCharType="separate"/>
      </w:r>
      <w:r w:rsidRPr="00526871">
        <w:rPr>
          <w:rFonts w:cs="Arial"/>
          <w:lang w:val="en-AU"/>
        </w:rPr>
        <w:t>Mitchell</w:t>
      </w:r>
      <w:r w:rsidR="002A2019" w:rsidRPr="00526871">
        <w:rPr>
          <w:rFonts w:cs="Arial"/>
          <w:lang w:val="en-AU"/>
        </w:rPr>
        <w:t xml:space="preserve"> 1990</w:t>
      </w:r>
      <w:r w:rsidR="0026488C" w:rsidRPr="00526871">
        <w:rPr>
          <w:rFonts w:cs="Arial"/>
          <w:lang w:val="en-AU"/>
        </w:rPr>
        <w:fldChar w:fldCharType="begin"/>
      </w:r>
      <w:r w:rsidR="007268E3" w:rsidRPr="00526871">
        <w:rPr>
          <w:rFonts w:cs="Arial"/>
          <w:lang w:val="en-AU"/>
        </w:rPr>
        <w:instrText>ADDIN RW.CITE{{19237 Mitchell, B.G. 1990}}</w:instrText>
      </w:r>
      <w:r w:rsidR="0026488C" w:rsidRPr="00526871">
        <w:rPr>
          <w:rFonts w:cs="Arial"/>
          <w:lang w:val="en-AU"/>
        </w:rPr>
        <w:fldChar w:fldCharType="separate"/>
      </w:r>
      <w:r w:rsidR="0026568B" w:rsidRPr="00526871">
        <w:rPr>
          <w:rFonts w:eastAsia="Times New Roman" w:cs="Arial"/>
          <w:vertAlign w:val="superscript"/>
        </w:rPr>
        <w:t>75</w:t>
      </w:r>
      <w:r w:rsidR="0026488C" w:rsidRPr="00526871">
        <w:rPr>
          <w:rFonts w:cs="Arial"/>
          <w:lang w:val="en-AU"/>
        </w:rPr>
        <w:fldChar w:fldCharType="end"/>
      </w:r>
      <w:r w:rsidR="0026488C" w:rsidRPr="00526871">
        <w:rPr>
          <w:rFonts w:cs="Arial"/>
          <w:highlight w:val="yellow"/>
          <w:lang w:val="en-AU"/>
        </w:rPr>
        <w:fldChar w:fldCharType="end"/>
      </w:r>
      <w:r w:rsidRPr="00526871">
        <w:rPr>
          <w:rFonts w:cs="Arial"/>
          <w:lang w:val="en-AU"/>
        </w:rPr>
        <w:t xml:space="preserve"> algorithm on samples collected in various areas (including turbid waters) showed no significant difference. A more detailed description of the method can be found in </w:t>
      </w:r>
      <w:r w:rsidR="0026488C" w:rsidRPr="00526871">
        <w:rPr>
          <w:rFonts w:cs="Arial"/>
          <w:lang w:val="en-AU"/>
        </w:rPr>
        <w:fldChar w:fldCharType="begin"/>
      </w:r>
      <w:r w:rsidRPr="00526871">
        <w:rPr>
          <w:rFonts w:cs="Arial"/>
          <w:lang w:val="en-AU"/>
        </w:rPr>
        <w:instrText xml:space="preserve"> QUOTE "Clementson et al., 2001" </w:instrText>
      </w:r>
      <w:r w:rsidR="0026488C" w:rsidRPr="00526871">
        <w:rPr>
          <w:rFonts w:cs="Arial"/>
          <w:vanish/>
          <w:lang w:val="en-AU"/>
        </w:rPr>
        <w:fldChar w:fldCharType="begin"/>
      </w:r>
      <w:r w:rsidRPr="00526871">
        <w:rPr>
          <w:rFonts w:cs="Arial"/>
          <w:vanish/>
          <w:lang w:val="en-AU"/>
        </w:rPr>
        <w:instrText xml:space="preserve"> ADDIN PROCITE ÿ\11\05‘\19\02\00\00\00\17Clementson et al., 2001\01\04\00\0A\00âà\0C\00\00ˆúwx\1Cõwÿÿÿÿ:Šõw\14¬Âw\00\002\00\00\00\00\00\19¬Âw\07\00\02\00\0C\00\00ˆúwx\1Cõwÿÿÿÿ:Šõw\14¬Âw\00\002\00\00\00\00\00\19¬Âw\02\00àà\0C\00\00\002\00@á\12\008\00\00\00”ã\12\000ä\12\00\00\00\00\00ËDùw‰\09\01\04\00\00\00\0C\00\00\002\00@á\12\00\07\00\00\008\00\00\000ä\12\00\00\00\00\00ËDùw‰\01\00:\05\00\00(C:\5CKadija\5CBiblio\5CComplete_PD_procite.pdt&amp;Clementson, Parslow, et al. 2001 #3075\01\04\00\0A\00àà\00\00\00¿H\00P&gt;\14\00ÿÿÿÿ\00\00\00\00\01\00\00\00\14\00\00\00\01\00\00\00\00\00\00\00\02\00\00\00\00\00\00\00\00\00,\00\00\00\01\00\00\00€ô\12\00=\11J\00,\00\00\00¬ô\12\00€ô\12\00\07\00àà\00\00\00¿H\00P&gt;\14\00ÿÿÿÿ\00\00\00\00\01\00\00\00\14\00\00\00\01\00\00\00\00\00\00\00\13\00\00\00\00\00\00&gt;ÃwH Áwÿÿÿÿ\19¬Âw*¬Âw,\00\00\00U¬Âw,\00\00\00 </w:instrText>
      </w:r>
      <w:r w:rsidR="0026488C" w:rsidRPr="00526871">
        <w:rPr>
          <w:rFonts w:cs="Arial"/>
          <w:lang w:val="en-AU"/>
        </w:rPr>
        <w:fldChar w:fldCharType="end"/>
      </w:r>
      <w:r w:rsidR="0026488C" w:rsidRPr="00526871">
        <w:rPr>
          <w:rFonts w:cs="Arial"/>
          <w:lang w:val="en-AU"/>
        </w:rPr>
        <w:fldChar w:fldCharType="separate"/>
      </w:r>
      <w:proofErr w:type="spellStart"/>
      <w:r w:rsidRPr="00526871">
        <w:rPr>
          <w:rFonts w:cs="Arial"/>
          <w:lang w:val="en-AU"/>
        </w:rPr>
        <w:t>Clementson</w:t>
      </w:r>
      <w:proofErr w:type="spellEnd"/>
      <w:r w:rsidRPr="00526871">
        <w:rPr>
          <w:rFonts w:cs="Arial"/>
          <w:lang w:val="en-AU"/>
        </w:rPr>
        <w:t xml:space="preserve"> et al</w:t>
      </w:r>
      <w:r w:rsidRPr="00526871">
        <w:rPr>
          <w:rFonts w:cs="Arial"/>
          <w:i/>
          <w:lang w:val="en-AU"/>
        </w:rPr>
        <w:t>.</w:t>
      </w:r>
      <w:r w:rsidR="0026488C" w:rsidRPr="00526871">
        <w:rPr>
          <w:rFonts w:cs="Arial"/>
          <w:lang w:val="en-AU"/>
        </w:rPr>
        <w:fldChar w:fldCharType="end"/>
      </w:r>
      <w:r w:rsidR="002A2019" w:rsidRPr="00526871">
        <w:rPr>
          <w:rFonts w:cs="Arial"/>
          <w:lang w:val="en-AU"/>
        </w:rPr>
        <w:t xml:space="preserve"> 2001</w:t>
      </w:r>
      <w:r w:rsidR="0026488C" w:rsidRPr="00526871">
        <w:rPr>
          <w:rFonts w:cs="Arial"/>
          <w:lang w:val="en-AU"/>
        </w:rPr>
        <w:fldChar w:fldCharType="begin"/>
      </w:r>
      <w:r w:rsidR="007268E3" w:rsidRPr="00526871">
        <w:rPr>
          <w:rFonts w:cs="Arial"/>
          <w:lang w:val="en-AU"/>
        </w:rPr>
        <w:instrText>ADDIN RW.CITE{{19239 Clementson, L.A. 2001}}</w:instrText>
      </w:r>
      <w:r w:rsidR="0026488C" w:rsidRPr="00526871">
        <w:rPr>
          <w:rFonts w:cs="Arial"/>
          <w:lang w:val="en-AU"/>
        </w:rPr>
        <w:fldChar w:fldCharType="separate"/>
      </w:r>
      <w:r w:rsidR="0026568B" w:rsidRPr="00526871">
        <w:rPr>
          <w:rFonts w:eastAsia="Times New Roman" w:cs="Arial"/>
          <w:vertAlign w:val="superscript"/>
        </w:rPr>
        <w:t>77</w:t>
      </w:r>
      <w:r w:rsidR="0026488C" w:rsidRPr="00526871">
        <w:rPr>
          <w:rFonts w:cs="Arial"/>
          <w:lang w:val="en-AU"/>
        </w:rPr>
        <w:fldChar w:fldCharType="end"/>
      </w:r>
      <w:r w:rsidR="007268E3" w:rsidRPr="00526871">
        <w:rPr>
          <w:rFonts w:cs="Arial"/>
          <w:lang w:val="en-AU"/>
        </w:rPr>
        <w:t>.</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b/>
          <w:lang w:val="en-AU"/>
        </w:rPr>
        <w:t>CDOM absorption:</w:t>
      </w:r>
      <w:r w:rsidRPr="00526871">
        <w:rPr>
          <w:rFonts w:cs="Arial"/>
          <w:lang w:val="en-AU"/>
        </w:rPr>
        <w:t xml:space="preserve"> Water samples are collected in glass bottles and kept cool and dark until analysis by the CSIRO, which occurs within 24 hours of collection generally (on occasion up to 72 hours). Beyond this period, there might be a slight effect of biological activity on the CDOM concentrations, however provided that the material is cooled this effect will be minimal and compared to other measurement issues, negligible. Samples are allowed to come to room temperature before filtering through a 0.22 µm polycarbonate filter (Millipore) into a 10 cm </w:t>
      </w:r>
      <w:proofErr w:type="spellStart"/>
      <w:r w:rsidRPr="00526871">
        <w:rPr>
          <w:rFonts w:cs="Arial"/>
          <w:lang w:val="en-AU"/>
        </w:rPr>
        <w:t>pathlength</w:t>
      </w:r>
      <w:proofErr w:type="spellEnd"/>
      <w:r w:rsidRPr="00526871">
        <w:rPr>
          <w:rFonts w:cs="Arial"/>
          <w:lang w:val="en-AU"/>
        </w:rPr>
        <w:t xml:space="preserve"> quartz cell. The CDOM absorption coefficient (m</w:t>
      </w:r>
      <w:r w:rsidRPr="00526871">
        <w:rPr>
          <w:rFonts w:cs="Arial"/>
          <w:vertAlign w:val="superscript"/>
          <w:lang w:val="en-AU"/>
        </w:rPr>
        <w:t>-1</w:t>
      </w:r>
      <w:r w:rsidRPr="00526871">
        <w:rPr>
          <w:rFonts w:cs="Arial"/>
          <w:lang w:val="en-AU"/>
        </w:rPr>
        <w:t xml:space="preserve">) of each filtrate is measured from 200 to 900 nm using a GBC 916 UV/VIS spectrophotometer, and </w:t>
      </w:r>
      <w:proofErr w:type="spellStart"/>
      <w:r w:rsidRPr="00526871">
        <w:rPr>
          <w:rFonts w:cs="Arial"/>
          <w:lang w:val="en-AU"/>
        </w:rPr>
        <w:t>Milli</w:t>
      </w:r>
      <w:proofErr w:type="spellEnd"/>
      <w:r w:rsidRPr="00526871">
        <w:rPr>
          <w:rFonts w:cs="Arial"/>
          <w:lang w:val="en-AU"/>
        </w:rPr>
        <w:t>-Q water (Millipore) used as a reference. CDOM absorption spectra are finally normalised to zero at 680 nm and an exponential function fitted over the range 350 to 680 nm (</w:t>
      </w:r>
      <w:r w:rsidR="00F07768" w:rsidRPr="00526871">
        <w:rPr>
          <w:rFonts w:cs="Arial"/>
          <w:lang w:val="en-AU"/>
        </w:rPr>
        <w:t>Appendix</w:t>
      </w:r>
      <w:r w:rsidRPr="00526871">
        <w:rPr>
          <w:rFonts w:cs="Arial"/>
          <w:lang w:val="en-AU"/>
        </w:rPr>
        <w:t xml:space="preserve"> B12).</w:t>
      </w:r>
    </w:p>
    <w:p w:rsidR="008F2D6E" w:rsidRPr="00526871" w:rsidRDefault="008F2D6E" w:rsidP="00AF0104">
      <w:pPr>
        <w:jc w:val="left"/>
        <w:rPr>
          <w:rFonts w:cs="Arial"/>
          <w:lang w:val="en-AU"/>
        </w:rPr>
      </w:pPr>
    </w:p>
    <w:p w:rsidR="008F2D6E" w:rsidRPr="00526871" w:rsidRDefault="008F2D6E" w:rsidP="00AF0104">
      <w:pPr>
        <w:pStyle w:val="Heading3"/>
        <w:rPr>
          <w:rFonts w:ascii="Arial" w:hAnsi="Arial" w:cs="Arial"/>
          <w:lang w:val="en-AU"/>
        </w:rPr>
      </w:pPr>
      <w:bookmarkStart w:id="91" w:name="_Toc261013271"/>
      <w:bookmarkStart w:id="92" w:name="_Toc294781693"/>
      <w:bookmarkStart w:id="93" w:name="_Toc396312115"/>
      <w:r w:rsidRPr="00526871">
        <w:rPr>
          <w:rFonts w:ascii="Arial" w:hAnsi="Arial" w:cs="Arial"/>
          <w:lang w:val="en-AU"/>
        </w:rPr>
        <w:t>Data processing</w:t>
      </w:r>
      <w:bookmarkEnd w:id="91"/>
      <w:bookmarkEnd w:id="92"/>
      <w:bookmarkEnd w:id="93"/>
    </w:p>
    <w:p w:rsidR="008F2D6E" w:rsidRPr="00526871" w:rsidRDefault="006E70B5" w:rsidP="00AF0104">
      <w:pPr>
        <w:jc w:val="left"/>
        <w:rPr>
          <w:rFonts w:cs="Arial"/>
          <w:b/>
          <w:sz w:val="20"/>
          <w:szCs w:val="20"/>
          <w:lang w:val="en-AU"/>
        </w:rPr>
      </w:pPr>
      <w:bookmarkStart w:id="94" w:name="_Toc261013272"/>
      <w:bookmarkStart w:id="95" w:name="_Toc294781694"/>
      <w:r w:rsidRPr="00526871">
        <w:rPr>
          <w:rFonts w:cs="Arial"/>
          <w:b/>
          <w:sz w:val="20"/>
          <w:szCs w:val="20"/>
          <w:lang w:val="en-AU"/>
        </w:rPr>
        <w:t>Spectral I</w:t>
      </w:r>
      <w:r w:rsidR="008F2D6E" w:rsidRPr="00526871">
        <w:rPr>
          <w:rFonts w:cs="Arial"/>
          <w:b/>
          <w:sz w:val="20"/>
          <w:szCs w:val="20"/>
          <w:lang w:val="en-AU"/>
        </w:rPr>
        <w:t xml:space="preserve">nherent </w:t>
      </w:r>
      <w:r w:rsidRPr="00526871">
        <w:rPr>
          <w:rFonts w:cs="Arial"/>
          <w:b/>
          <w:sz w:val="20"/>
          <w:szCs w:val="20"/>
          <w:lang w:val="en-AU"/>
        </w:rPr>
        <w:t>Optical P</w:t>
      </w:r>
      <w:r w:rsidR="008F2D6E" w:rsidRPr="00526871">
        <w:rPr>
          <w:rFonts w:cs="Arial"/>
          <w:b/>
          <w:sz w:val="20"/>
          <w:szCs w:val="20"/>
          <w:lang w:val="en-AU"/>
        </w:rPr>
        <w:t>roperties on samples</w:t>
      </w:r>
      <w:bookmarkEnd w:id="94"/>
      <w:bookmarkEnd w:id="95"/>
      <w:r w:rsidRPr="00526871">
        <w:rPr>
          <w:rFonts w:cs="Arial"/>
          <w:b/>
          <w:sz w:val="20"/>
          <w:szCs w:val="20"/>
          <w:lang w:val="en-AU"/>
        </w:rPr>
        <w:t xml:space="preserve"> (SIOPs)</w:t>
      </w:r>
    </w:p>
    <w:p w:rsidR="008F2D6E" w:rsidRPr="00526871" w:rsidRDefault="008F2D6E" w:rsidP="00AF0104">
      <w:pPr>
        <w:jc w:val="left"/>
        <w:rPr>
          <w:rFonts w:cs="Arial"/>
          <w:lang w:val="en-AU"/>
        </w:rPr>
      </w:pPr>
      <w:r w:rsidRPr="00526871">
        <w:rPr>
          <w:rFonts w:cs="Arial"/>
          <w:lang w:val="en-AU"/>
        </w:rPr>
        <w:t xml:space="preserve">A prerequisite for the accurate inversion of optical properties (measured </w:t>
      </w:r>
      <w:r w:rsidRPr="00526871">
        <w:rPr>
          <w:rFonts w:cs="Arial"/>
          <w:i/>
          <w:lang w:val="en-AU"/>
        </w:rPr>
        <w:t>in situ</w:t>
      </w:r>
      <w:r w:rsidRPr="00526871">
        <w:rPr>
          <w:rFonts w:cs="Arial"/>
          <w:lang w:val="en-AU"/>
        </w:rPr>
        <w:t xml:space="preserve"> or using remote sensing) into biogeochemical quantities (e.g. concentrations, chemical composition, size) relies on an estimation of the extent of variability in:</w:t>
      </w:r>
    </w:p>
    <w:p w:rsidR="008F2D6E" w:rsidRPr="00526871" w:rsidRDefault="008F2D6E" w:rsidP="00AF0104">
      <w:pPr>
        <w:jc w:val="left"/>
        <w:rPr>
          <w:rFonts w:cs="Arial"/>
          <w:lang w:val="en-AU"/>
        </w:rPr>
      </w:pPr>
    </w:p>
    <w:p w:rsidR="008F2D6E" w:rsidRPr="00526871" w:rsidRDefault="008F2D6E" w:rsidP="00AF0104">
      <w:pPr>
        <w:numPr>
          <w:ilvl w:val="0"/>
          <w:numId w:val="1"/>
        </w:numPr>
        <w:tabs>
          <w:tab w:val="clear" w:pos="720"/>
        </w:tabs>
        <w:spacing w:before="60" w:after="60"/>
        <w:ind w:left="284" w:hanging="284"/>
        <w:jc w:val="left"/>
        <w:rPr>
          <w:rFonts w:cs="Arial"/>
          <w:lang w:val="en-AU"/>
        </w:rPr>
      </w:pPr>
      <w:r w:rsidRPr="00526871">
        <w:rPr>
          <w:rFonts w:cs="Arial"/>
          <w:lang w:val="en-AU"/>
        </w:rPr>
        <w:t>Some key optical parameters used in the inversion of AOP into IOP through radiative transfer models (e.g. particles backscattering efficiency</w:t>
      </w:r>
      <w:r w:rsidR="00B14AD9" w:rsidRPr="00526871">
        <w:rPr>
          <w:rFonts w:cs="Arial"/>
          <w:lang w:val="en-AU"/>
        </w:rPr>
        <w:t>, single scattering albedo)</w:t>
      </w:r>
      <w:r w:rsidR="0026568B" w:rsidRPr="00526871">
        <w:rPr>
          <w:rFonts w:cs="Arial"/>
          <w:lang w:val="en-AU"/>
        </w:rPr>
        <w:t>.</w:t>
      </w:r>
    </w:p>
    <w:p w:rsidR="008F2D6E" w:rsidRPr="00526871" w:rsidRDefault="008F2D6E" w:rsidP="00AF0104">
      <w:pPr>
        <w:numPr>
          <w:ilvl w:val="0"/>
          <w:numId w:val="1"/>
        </w:numPr>
        <w:tabs>
          <w:tab w:val="clear" w:pos="720"/>
        </w:tabs>
        <w:spacing w:before="60" w:after="60"/>
        <w:ind w:left="284" w:hanging="284"/>
        <w:jc w:val="left"/>
        <w:rPr>
          <w:rFonts w:cs="Arial"/>
          <w:lang w:val="en-AU"/>
        </w:rPr>
      </w:pPr>
      <w:r w:rsidRPr="00526871">
        <w:rPr>
          <w:rFonts w:cs="Arial"/>
          <w:lang w:val="en-AU"/>
        </w:rPr>
        <w:t xml:space="preserve">The relationships between IOP and the desired biogeochemical properties (e.g. SIOPs), i.e. optical properties normalized by the constituent concentration. </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lang w:val="en-AU"/>
        </w:rPr>
        <w:lastRenderedPageBreak/>
        <w:t>Once the SIOPs are established it is possible to generate any spectra that are a combination of naturally occurring concentrations of chlorophyll, TSM and CDOM. This family of representative spectra can then be inverted using specifically developed algorithms.</w:t>
      </w:r>
    </w:p>
    <w:p w:rsidR="008F2D6E" w:rsidRPr="00526871" w:rsidRDefault="008F2D6E" w:rsidP="00AF0104">
      <w:pPr>
        <w:jc w:val="left"/>
        <w:rPr>
          <w:rFonts w:cs="Arial"/>
          <w:lang w:val="en-AU"/>
        </w:rPr>
      </w:pPr>
    </w:p>
    <w:p w:rsidR="00F84CCB" w:rsidRPr="00526871" w:rsidRDefault="008F2D6E" w:rsidP="00AF0104">
      <w:pPr>
        <w:jc w:val="left"/>
        <w:divId w:val="533350117"/>
        <w:rPr>
          <w:rFonts w:eastAsia="Times New Roman" w:cs="Arial"/>
        </w:rPr>
      </w:pPr>
      <w:r w:rsidRPr="00526871">
        <w:rPr>
          <w:rFonts w:cs="Arial"/>
          <w:lang w:val="en-AU"/>
        </w:rPr>
        <w:t xml:space="preserve">Previous work has clearly demonstrated that the global MODIS algorithms as available in </w:t>
      </w:r>
      <w:proofErr w:type="spellStart"/>
      <w:r w:rsidR="006E70B5" w:rsidRPr="00526871">
        <w:rPr>
          <w:rFonts w:cs="Arial"/>
          <w:lang w:val="en-AU"/>
        </w:rPr>
        <w:t>SeaWiFS</w:t>
      </w:r>
      <w:proofErr w:type="spellEnd"/>
      <w:r w:rsidR="006E70B5" w:rsidRPr="00526871">
        <w:rPr>
          <w:rFonts w:cs="Arial"/>
          <w:lang w:val="en-AU"/>
        </w:rPr>
        <w:t xml:space="preserve"> Data Analysis System (</w:t>
      </w:r>
      <w:proofErr w:type="spellStart"/>
      <w:r w:rsidR="006E70B5" w:rsidRPr="00526871">
        <w:rPr>
          <w:rFonts w:cs="Arial"/>
          <w:lang w:val="en-AU"/>
        </w:rPr>
        <w:t>SeaDAS</w:t>
      </w:r>
      <w:proofErr w:type="spellEnd"/>
      <w:r w:rsidR="006E70B5" w:rsidRPr="00526871">
        <w:rPr>
          <w:rFonts w:cs="Arial"/>
          <w:lang w:val="en-AU"/>
        </w:rPr>
        <w:t xml:space="preserve">) </w:t>
      </w:r>
      <w:r w:rsidRPr="00526871">
        <w:rPr>
          <w:rFonts w:cs="Arial"/>
          <w:lang w:val="en-AU"/>
        </w:rPr>
        <w:t>4.8 are invalid in near shore Great Barrier Reef lagoonal waters (based on previous work in the Fitzroy Estuary and the Mossman-Daintree region). The level of disagreement is at least twofold and can run up to tenfold or more. Therefore it will be necessary to develop and implement a different type of algorithm that can cope with the significant variability in the specific inherent optical properties encountered in these waters. Similar problems were encountered in developing algorithms for Moreton Bay, Port Curtis and the Fitzroy Estuary using the Landsat sensor. The new algorithms (inversion-optimisation) performed well and have been published</w:t>
      </w:r>
      <w:r w:rsidR="00A61B74" w:rsidRPr="00526871">
        <w:rPr>
          <w:rFonts w:cs="Arial"/>
          <w:lang w:val="en-AU"/>
        </w:rPr>
        <w:t>.</w:t>
      </w:r>
      <w:r w:rsidR="00CD4473" w:rsidRPr="00526871">
        <w:rPr>
          <w:rFonts w:cs="Arial"/>
          <w:lang w:val="en-AU"/>
        </w:rPr>
        <w:fldChar w:fldCharType="begin"/>
      </w:r>
      <w:r w:rsidR="00A61B74" w:rsidRPr="00526871">
        <w:rPr>
          <w:rFonts w:cs="Arial"/>
          <w:lang w:val="en-AU"/>
        </w:rPr>
        <w:instrText>ADDIN RW.CITE{{19240 Dekker,AG 2004; 19241 Dekker,AG 2005; 19450 Phinn,SR 2005; 19451 Phinn,S. 2004}}</w:instrText>
      </w:r>
      <w:r w:rsidR="00CD4473" w:rsidRPr="00526871">
        <w:rPr>
          <w:rFonts w:cs="Arial"/>
          <w:lang w:val="en-AU"/>
        </w:rPr>
        <w:fldChar w:fldCharType="separate"/>
      </w:r>
      <w:r w:rsidR="0026568B" w:rsidRPr="00526871">
        <w:rPr>
          <w:rFonts w:eastAsia="Times New Roman" w:cs="Arial"/>
          <w:vertAlign w:val="superscript"/>
        </w:rPr>
        <w:t>78,79,80,81</w:t>
      </w:r>
      <w:r w:rsidR="00CD4473" w:rsidRPr="00526871">
        <w:rPr>
          <w:rFonts w:cs="Arial"/>
          <w:lang w:val="en-AU"/>
        </w:rPr>
        <w:fldChar w:fldCharType="end"/>
      </w:r>
    </w:p>
    <w:p w:rsidR="008F2D6E" w:rsidRPr="00526871" w:rsidRDefault="00222079" w:rsidP="00AF0104">
      <w:pPr>
        <w:jc w:val="left"/>
        <w:rPr>
          <w:rFonts w:cs="Arial"/>
          <w:lang w:val="en-AU"/>
        </w:rPr>
      </w:pPr>
      <w:r w:rsidRPr="00526871">
        <w:rPr>
          <w:rFonts w:cs="Arial"/>
          <w:lang w:val="en-AU"/>
        </w:rPr>
        <w:t>T</w:t>
      </w:r>
      <w:r w:rsidR="008F2D6E" w:rsidRPr="00526871">
        <w:rPr>
          <w:rFonts w:cs="Arial"/>
          <w:lang w:val="en-AU"/>
        </w:rPr>
        <w:t>he CSIRO intends to port these algorithms to MODIS and apply them to twelve months of MODIS data.</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lang w:val="en-AU"/>
        </w:rPr>
        <w:t>In order to parameterise and validate these new algorithms it is planned to take additional measurements of surface and water column apparent and inherent optical properties and associated concentrations (algal pigments, TSM, CDOM) necessary for parameterization and validation of algorithm performance during the four planned AIMS cruises for the MMP.</w:t>
      </w:r>
    </w:p>
    <w:p w:rsidR="008F2D6E" w:rsidRPr="00526871" w:rsidRDefault="008F2D6E" w:rsidP="00AF0104">
      <w:pPr>
        <w:jc w:val="left"/>
        <w:rPr>
          <w:rFonts w:cs="Arial"/>
          <w:lang w:val="en-AU"/>
        </w:rPr>
      </w:pPr>
    </w:p>
    <w:p w:rsidR="008F2D6E" w:rsidRPr="00526871" w:rsidRDefault="008F2D6E" w:rsidP="00AF0104">
      <w:pPr>
        <w:jc w:val="left"/>
        <w:rPr>
          <w:rFonts w:cs="Arial"/>
          <w:lang w:val="en-AU"/>
        </w:rPr>
      </w:pPr>
      <w:r w:rsidRPr="00526871">
        <w:rPr>
          <w:rFonts w:cs="Arial"/>
          <w:lang w:val="en-AU"/>
        </w:rPr>
        <w:t xml:space="preserve">The new inversion-optimisation algorithms will be based on water-leaving radiances in the MODIS spectral bands. They will estimate simultaneously the concentration of chlorophyll, TSM and CDOM as well as calculate </w:t>
      </w:r>
      <w:proofErr w:type="spellStart"/>
      <w:r w:rsidRPr="00526871">
        <w:rPr>
          <w:rFonts w:cs="Arial"/>
          <w:lang w:val="en-AU"/>
        </w:rPr>
        <w:t>Secchi</w:t>
      </w:r>
      <w:proofErr w:type="spellEnd"/>
      <w:r w:rsidRPr="00526871">
        <w:rPr>
          <w:rFonts w:cs="Arial"/>
          <w:lang w:val="en-AU"/>
        </w:rPr>
        <w:t xml:space="preserve"> Disk Transparency and vert</w:t>
      </w:r>
      <w:r w:rsidR="00D46589" w:rsidRPr="00526871">
        <w:rPr>
          <w:rFonts w:cs="Arial"/>
          <w:lang w:val="en-AU"/>
        </w:rPr>
        <w:t xml:space="preserve">ical attenuation coefficient </w:t>
      </w:r>
      <w:proofErr w:type="spellStart"/>
      <w:proofErr w:type="gramStart"/>
      <w:r w:rsidR="00D46589" w:rsidRPr="00526871">
        <w:rPr>
          <w:rFonts w:cs="Arial"/>
          <w:lang w:val="en-AU"/>
        </w:rPr>
        <w:t>Kd</w:t>
      </w:r>
      <w:proofErr w:type="spellEnd"/>
      <w:proofErr w:type="gramEnd"/>
      <w:r w:rsidR="00D46589" w:rsidRPr="00526871">
        <w:rPr>
          <w:rFonts w:cs="Arial"/>
          <w:lang w:val="en-AU"/>
        </w:rPr>
        <w:t>.  I</w:t>
      </w:r>
      <w:r w:rsidRPr="00526871">
        <w:rPr>
          <w:rFonts w:cs="Arial"/>
          <w:lang w:val="en-AU"/>
        </w:rPr>
        <w:t>f a bottom effect is visible they will also estimate the bottom depth. The accuracy of the calculated normalised water leaving radiances is dependent on the accuracy of the atmospheric correction. It is known that the standa</w:t>
      </w:r>
      <w:r w:rsidR="006E70B5" w:rsidRPr="00526871">
        <w:rPr>
          <w:rFonts w:cs="Arial"/>
          <w:lang w:val="en-AU"/>
        </w:rPr>
        <w:t xml:space="preserve">rd atmospheric correction in </w:t>
      </w:r>
      <w:proofErr w:type="spellStart"/>
      <w:r w:rsidR="006E70B5" w:rsidRPr="00526871">
        <w:rPr>
          <w:rFonts w:cs="Arial"/>
          <w:lang w:val="en-AU"/>
        </w:rPr>
        <w:t>Sea</w:t>
      </w:r>
      <w:r w:rsidRPr="00526871">
        <w:rPr>
          <w:rFonts w:cs="Arial"/>
          <w:lang w:val="en-AU"/>
        </w:rPr>
        <w:t>DAS</w:t>
      </w:r>
      <w:proofErr w:type="spellEnd"/>
      <w:r w:rsidRPr="00526871">
        <w:rPr>
          <w:rFonts w:cs="Arial"/>
          <w:lang w:val="en-AU"/>
        </w:rPr>
        <w:t xml:space="preserve"> 4.8 fails (especially in the blue region of the spectrum) in natural waters that reflect significantly above zero in the nearby infrared (as the nearby infrared is used in </w:t>
      </w:r>
      <w:proofErr w:type="spellStart"/>
      <w:r w:rsidR="00FF7741" w:rsidRPr="00526871">
        <w:rPr>
          <w:rFonts w:cs="Arial"/>
          <w:lang w:val="en-AU"/>
        </w:rPr>
        <w:t>SeaDAS</w:t>
      </w:r>
      <w:proofErr w:type="spellEnd"/>
      <w:r w:rsidRPr="00526871">
        <w:rPr>
          <w:rFonts w:cs="Arial"/>
          <w:lang w:val="en-AU"/>
        </w:rPr>
        <w:t xml:space="preserve"> 4.8 to estimate the aerosol contents). The CSIRO intends to test and implement one out of two to three published </w:t>
      </w:r>
      <w:proofErr w:type="spellStart"/>
      <w:r w:rsidR="00FF7741" w:rsidRPr="00526871">
        <w:rPr>
          <w:rFonts w:cs="Arial"/>
          <w:lang w:val="en-AU"/>
        </w:rPr>
        <w:t>SeaDAS</w:t>
      </w:r>
      <w:proofErr w:type="spellEnd"/>
      <w:r w:rsidRPr="00526871">
        <w:rPr>
          <w:rFonts w:cs="Arial"/>
          <w:lang w:val="en-AU"/>
        </w:rPr>
        <w:t xml:space="preserve"> code adaptations that improve the atmospheric correction over highly</w:t>
      </w:r>
      <w:r w:rsidR="00D46589" w:rsidRPr="00526871">
        <w:rPr>
          <w:rFonts w:cs="Arial"/>
          <w:lang w:val="en-AU"/>
        </w:rPr>
        <w:t>-</w:t>
      </w:r>
      <w:r w:rsidRPr="00526871">
        <w:rPr>
          <w:rFonts w:cs="Arial"/>
          <w:lang w:val="en-AU"/>
        </w:rPr>
        <w:t>reflecting waters.</w:t>
      </w:r>
    </w:p>
    <w:p w:rsidR="008F2D6E" w:rsidRPr="00526871" w:rsidRDefault="008F2D6E" w:rsidP="00AF0104">
      <w:pPr>
        <w:jc w:val="left"/>
        <w:rPr>
          <w:rFonts w:cs="Arial"/>
          <w:lang w:val="en-AU"/>
        </w:rPr>
      </w:pPr>
    </w:p>
    <w:p w:rsidR="006B651B" w:rsidRPr="00526871" w:rsidRDefault="00AF204A" w:rsidP="00AF0104">
      <w:pPr>
        <w:pStyle w:val="Heading2"/>
        <w:jc w:val="left"/>
        <w:rPr>
          <w:rFonts w:ascii="Arial" w:hAnsi="Arial" w:cs="Arial"/>
          <w:lang w:val="en-AU"/>
        </w:rPr>
      </w:pPr>
      <w:bookmarkStart w:id="96" w:name="_Toc396312116"/>
      <w:bookmarkStart w:id="97" w:name="_Toc261013273"/>
      <w:bookmarkStart w:id="98" w:name="_Toc294781695"/>
      <w:r w:rsidRPr="00526871">
        <w:rPr>
          <w:rFonts w:ascii="Arial" w:hAnsi="Arial" w:cs="Arial"/>
          <w:lang w:val="en-AU"/>
        </w:rPr>
        <w:t>Data Management</w:t>
      </w:r>
      <w:bookmarkEnd w:id="96"/>
    </w:p>
    <w:bookmarkEnd w:id="97"/>
    <w:bookmarkEnd w:id="98"/>
    <w:p w:rsidR="008F2D6E" w:rsidRPr="00526871" w:rsidRDefault="008F2D6E" w:rsidP="00AF0104">
      <w:pPr>
        <w:jc w:val="left"/>
        <w:rPr>
          <w:rFonts w:cs="Arial"/>
          <w:lang w:val="en-AU"/>
        </w:rPr>
      </w:pPr>
      <w:r w:rsidRPr="00526871">
        <w:rPr>
          <w:rFonts w:cs="Arial"/>
          <w:lang w:val="en-AU" w:eastAsia="en-AU"/>
        </w:rPr>
        <w:t>The validation of remote sensing for water quality concentrations in the Great Barrier Reef is a substantial task that has not been undertaken before to this extent. Appropriate data entry systems will be developed during the lifetime of the contract. Existing d</w:t>
      </w:r>
      <w:r w:rsidRPr="00526871">
        <w:rPr>
          <w:rFonts w:cs="Arial"/>
          <w:lang w:val="en-AU"/>
        </w:rPr>
        <w:t>ata storage standards at the CSIRO will be utilised. Data is managed depending on the value/importance of the data, volume and format, but in general, file systems are backed up according to a regular four week backup schedule. A full backup is created and archived every month with a weekly incremental backup made and rotated every four weeks. Databases are managed according to the rate of change of data volume each day. The present schedule is a full monthly backup and daily incremental backups. The database is also replicated to another server offsite and the full backup is archived on LTO tape.</w:t>
      </w:r>
    </w:p>
    <w:p w:rsidR="008F2D6E" w:rsidRPr="00526871" w:rsidRDefault="008F2D6E" w:rsidP="00AF0104">
      <w:pPr>
        <w:jc w:val="left"/>
        <w:rPr>
          <w:rFonts w:cs="Arial"/>
          <w:lang w:val="en-AU"/>
        </w:rPr>
      </w:pPr>
    </w:p>
    <w:p w:rsidR="008F2D6E" w:rsidRPr="00526871" w:rsidRDefault="008F2D6E" w:rsidP="00AF0104">
      <w:pPr>
        <w:jc w:val="left"/>
        <w:rPr>
          <w:rFonts w:cs="Arial"/>
          <w:lang w:val="en-AU" w:eastAsia="en-AU"/>
        </w:rPr>
      </w:pPr>
      <w:r w:rsidRPr="00526871">
        <w:rPr>
          <w:rFonts w:cs="Arial"/>
          <w:lang w:val="en-AU" w:eastAsia="en-AU"/>
        </w:rPr>
        <w:t>The</w:t>
      </w:r>
      <w:r w:rsidR="00D46589" w:rsidRPr="00526871">
        <w:rPr>
          <w:rFonts w:cs="Arial"/>
          <w:lang w:val="en-AU" w:eastAsia="en-AU"/>
        </w:rPr>
        <w:t xml:space="preserve"> analysis data generated by </w:t>
      </w:r>
      <w:r w:rsidRPr="00526871">
        <w:rPr>
          <w:rFonts w:cs="Arial"/>
          <w:lang w:val="en-AU" w:eastAsia="en-AU"/>
        </w:rPr>
        <w:t>AIMS will be incorporated into the MMP Data Management System.</w:t>
      </w:r>
    </w:p>
    <w:p w:rsidR="008F2D6E" w:rsidRPr="00526871" w:rsidRDefault="008F2D6E" w:rsidP="00AF0104">
      <w:pPr>
        <w:jc w:val="left"/>
        <w:rPr>
          <w:rFonts w:cs="Arial"/>
          <w:lang w:val="en-AU"/>
        </w:rPr>
      </w:pPr>
    </w:p>
    <w:p w:rsidR="008F2D6E" w:rsidRPr="00526871" w:rsidRDefault="008F2D6E" w:rsidP="00AF0104">
      <w:pPr>
        <w:pStyle w:val="Heading2"/>
        <w:jc w:val="left"/>
        <w:rPr>
          <w:rFonts w:ascii="Arial" w:hAnsi="Arial" w:cs="Arial"/>
          <w:lang w:val="en-AU"/>
        </w:rPr>
      </w:pPr>
      <w:bookmarkStart w:id="99" w:name="_Toc261013274"/>
      <w:bookmarkStart w:id="100" w:name="_Toc294781696"/>
      <w:bookmarkStart w:id="101" w:name="_Toc396312117"/>
      <w:r w:rsidRPr="00526871">
        <w:rPr>
          <w:rFonts w:ascii="Arial" w:hAnsi="Arial" w:cs="Arial"/>
          <w:lang w:val="en-AU"/>
        </w:rPr>
        <w:lastRenderedPageBreak/>
        <w:t>Summary of Quality Control measures</w:t>
      </w:r>
      <w:bookmarkEnd w:id="99"/>
      <w:bookmarkEnd w:id="100"/>
      <w:bookmarkEnd w:id="101"/>
    </w:p>
    <w:p w:rsidR="008F2D6E" w:rsidRPr="00526871" w:rsidRDefault="008F2D6E"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Training of staff</w:t>
      </w:r>
      <w:r w:rsidR="0026568B" w:rsidRPr="00526871">
        <w:rPr>
          <w:rFonts w:eastAsia="SimSun" w:cs="Arial"/>
          <w:lang w:val="en-AU" w:eastAsia="zh-CN"/>
        </w:rPr>
        <w:t>.</w:t>
      </w:r>
    </w:p>
    <w:p w:rsidR="008F2D6E" w:rsidRPr="00526871" w:rsidRDefault="00FF7741"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Processing protocols</w:t>
      </w:r>
      <w:r w:rsidR="0026568B" w:rsidRPr="00526871">
        <w:rPr>
          <w:rFonts w:eastAsia="SimSun" w:cs="Arial"/>
          <w:lang w:val="en-AU" w:eastAsia="zh-CN"/>
        </w:rPr>
        <w:t>.</w:t>
      </w:r>
    </w:p>
    <w:p w:rsidR="008F2D6E" w:rsidRPr="00526871" w:rsidRDefault="00FF7741"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Analytical q</w:t>
      </w:r>
      <w:r w:rsidR="008F2D6E" w:rsidRPr="00526871">
        <w:rPr>
          <w:rFonts w:eastAsia="SimSun" w:cs="Arial"/>
          <w:lang w:val="en-AU" w:eastAsia="zh-CN"/>
        </w:rPr>
        <w:t xml:space="preserve">uality </w:t>
      </w:r>
      <w:r w:rsidRPr="00526871">
        <w:rPr>
          <w:rFonts w:eastAsia="SimSun" w:cs="Arial"/>
          <w:lang w:val="en-AU" w:eastAsia="zh-CN"/>
        </w:rPr>
        <w:t>c</w:t>
      </w:r>
      <w:r w:rsidR="008F2D6E" w:rsidRPr="00526871">
        <w:rPr>
          <w:rFonts w:eastAsia="SimSun" w:cs="Arial"/>
          <w:lang w:val="en-AU" w:eastAsia="zh-CN"/>
        </w:rPr>
        <w:t>ontrol m</w:t>
      </w:r>
      <w:r w:rsidRPr="00526871">
        <w:rPr>
          <w:rFonts w:eastAsia="SimSun" w:cs="Arial"/>
          <w:lang w:val="en-AU" w:eastAsia="zh-CN"/>
        </w:rPr>
        <w:t>easures</w:t>
      </w:r>
      <w:r w:rsidR="0026568B" w:rsidRPr="00526871">
        <w:rPr>
          <w:rFonts w:eastAsia="SimSun" w:cs="Arial"/>
          <w:lang w:val="en-AU" w:eastAsia="zh-CN"/>
        </w:rPr>
        <w:t>.</w:t>
      </w:r>
    </w:p>
    <w:p w:rsidR="008F2D6E" w:rsidRPr="00526871" w:rsidRDefault="008F2D6E"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Parallel plant pigment</w:t>
      </w:r>
      <w:r w:rsidR="00D46589" w:rsidRPr="00526871">
        <w:rPr>
          <w:rFonts w:eastAsia="SimSun" w:cs="Arial"/>
          <w:lang w:val="en-AU" w:eastAsia="zh-CN"/>
        </w:rPr>
        <w:t xml:space="preserve"> analyses by</w:t>
      </w:r>
      <w:r w:rsidR="00FF7741" w:rsidRPr="00526871">
        <w:rPr>
          <w:rFonts w:eastAsia="SimSun" w:cs="Arial"/>
          <w:lang w:val="en-AU" w:eastAsia="zh-CN"/>
        </w:rPr>
        <w:t xml:space="preserve"> AIMS and CSIRO</w:t>
      </w:r>
      <w:r w:rsidR="0026568B" w:rsidRPr="00526871">
        <w:rPr>
          <w:rFonts w:eastAsia="SimSun" w:cs="Arial"/>
          <w:lang w:val="en-AU" w:eastAsia="zh-CN"/>
        </w:rPr>
        <w:t>.</w:t>
      </w:r>
    </w:p>
    <w:p w:rsidR="008F2D6E" w:rsidRPr="00526871" w:rsidRDefault="008F2D6E"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Sample c</w:t>
      </w:r>
      <w:r w:rsidR="00B14AD9" w:rsidRPr="00526871">
        <w:rPr>
          <w:rFonts w:eastAsia="SimSun" w:cs="Arial"/>
          <w:lang w:val="en-AU" w:eastAsia="zh-CN"/>
        </w:rPr>
        <w:t>ustody</w:t>
      </w:r>
      <w:r w:rsidR="0026568B" w:rsidRPr="00526871">
        <w:rPr>
          <w:rFonts w:eastAsia="SimSun" w:cs="Arial"/>
          <w:lang w:val="en-AU" w:eastAsia="zh-CN"/>
        </w:rPr>
        <w:t>.</w:t>
      </w:r>
    </w:p>
    <w:p w:rsidR="008F2D6E" w:rsidRPr="00526871" w:rsidRDefault="00FF7741" w:rsidP="00AF0104">
      <w:pPr>
        <w:numPr>
          <w:ilvl w:val="0"/>
          <w:numId w:val="2"/>
        </w:numPr>
        <w:spacing w:before="60" w:after="60"/>
        <w:ind w:left="227" w:hanging="227"/>
        <w:jc w:val="left"/>
        <w:rPr>
          <w:rFonts w:eastAsia="SimSun" w:cs="Arial"/>
          <w:lang w:val="en-AU" w:eastAsia="zh-CN"/>
        </w:rPr>
      </w:pPr>
      <w:r w:rsidRPr="00526871">
        <w:rPr>
          <w:rFonts w:eastAsia="SimSun" w:cs="Arial"/>
          <w:lang w:val="en-AU" w:eastAsia="zh-CN"/>
        </w:rPr>
        <w:t>Data entry quality control</w:t>
      </w:r>
      <w:r w:rsidR="0098422B" w:rsidRPr="00526871">
        <w:rPr>
          <w:rFonts w:eastAsia="SimSun" w:cs="Arial"/>
          <w:lang w:val="en-AU" w:eastAsia="zh-CN"/>
        </w:rPr>
        <w:t>.</w:t>
      </w:r>
      <w:r w:rsidR="008F2D6E" w:rsidRPr="00526871">
        <w:rPr>
          <w:rFonts w:cs="Arial"/>
          <w:lang w:val="en-AU"/>
        </w:rPr>
        <w:br w:type="page"/>
      </w:r>
    </w:p>
    <w:p w:rsidR="00092524" w:rsidRPr="00526871" w:rsidRDefault="00092524" w:rsidP="00AF0104">
      <w:pPr>
        <w:pStyle w:val="Heading1"/>
        <w:jc w:val="left"/>
        <w:rPr>
          <w:rFonts w:ascii="Arial" w:hAnsi="Arial" w:cs="Arial"/>
          <w:lang w:val="en-AU"/>
        </w:rPr>
      </w:pPr>
      <w:bookmarkStart w:id="102" w:name="_Toc396312118"/>
      <w:bookmarkStart w:id="103" w:name="_Toc258919392"/>
      <w:r w:rsidRPr="00526871">
        <w:rPr>
          <w:rFonts w:ascii="Arial" w:hAnsi="Arial" w:cs="Arial"/>
          <w:lang w:val="en-AU"/>
        </w:rPr>
        <w:lastRenderedPageBreak/>
        <w:t>Flood plume water quality monitoring</w:t>
      </w:r>
      <w:bookmarkEnd w:id="102"/>
    </w:p>
    <w:p w:rsidR="00092524" w:rsidRPr="00526871" w:rsidRDefault="00092524" w:rsidP="00AF0104">
      <w:pPr>
        <w:pBdr>
          <w:top w:val="single" w:sz="8" w:space="1" w:color="808080"/>
          <w:left w:val="single" w:sz="8" w:space="4" w:color="808080"/>
          <w:bottom w:val="single" w:sz="8" w:space="1" w:color="808080"/>
          <w:right w:val="single" w:sz="8" w:space="4" w:color="808080"/>
        </w:pBdr>
        <w:shd w:val="clear" w:color="auto" w:fill="D9D9D9"/>
        <w:jc w:val="left"/>
        <w:rPr>
          <w:rFonts w:cs="Arial"/>
          <w:lang w:val="en-AU"/>
        </w:rPr>
      </w:pPr>
      <w:r w:rsidRPr="00526871">
        <w:rPr>
          <w:rFonts w:cs="Arial"/>
          <w:lang w:val="en-AU"/>
        </w:rPr>
        <w:t>Michelle Devlin</w:t>
      </w:r>
    </w:p>
    <w:p w:rsidR="00AD301F" w:rsidRPr="00526871" w:rsidRDefault="00AD301F" w:rsidP="00AF0104">
      <w:pPr>
        <w:pBdr>
          <w:top w:val="single" w:sz="8" w:space="1" w:color="808080"/>
          <w:left w:val="single" w:sz="8" w:space="4" w:color="808080"/>
          <w:bottom w:val="single" w:sz="8" w:space="1" w:color="808080"/>
          <w:right w:val="single" w:sz="8" w:space="4" w:color="808080"/>
        </w:pBdr>
        <w:shd w:val="clear" w:color="auto" w:fill="D9D9D9"/>
        <w:jc w:val="left"/>
        <w:rPr>
          <w:rFonts w:cs="Arial"/>
          <w:sz w:val="18"/>
          <w:szCs w:val="18"/>
          <w:lang w:val="en-AU"/>
        </w:rPr>
      </w:pPr>
    </w:p>
    <w:p w:rsidR="00092524" w:rsidRPr="00526871" w:rsidRDefault="00092524" w:rsidP="00AF0104">
      <w:pPr>
        <w:pBdr>
          <w:top w:val="single" w:sz="8" w:space="1" w:color="808080"/>
          <w:left w:val="single" w:sz="8" w:space="4" w:color="808080"/>
          <w:bottom w:val="single" w:sz="8" w:space="1" w:color="808080"/>
          <w:right w:val="single" w:sz="8" w:space="4" w:color="808080"/>
        </w:pBdr>
        <w:shd w:val="clear" w:color="auto" w:fill="D9D9D9"/>
        <w:jc w:val="left"/>
        <w:rPr>
          <w:rFonts w:cs="Arial"/>
          <w:sz w:val="20"/>
          <w:szCs w:val="20"/>
          <w:lang w:val="en-AU"/>
        </w:rPr>
      </w:pPr>
      <w:r w:rsidRPr="00526871">
        <w:rPr>
          <w:rFonts w:cs="Arial"/>
          <w:sz w:val="20"/>
          <w:szCs w:val="20"/>
          <w:lang w:val="en-AU"/>
        </w:rPr>
        <w:t>Catchment to Reef Research Group, Australian Centre for Tropical Freshwater Research, James Cook University</w:t>
      </w:r>
      <w:r w:rsidRPr="00526871">
        <w:rPr>
          <w:rFonts w:cs="Arial"/>
          <w:sz w:val="20"/>
          <w:szCs w:val="20"/>
          <w:vertAlign w:val="superscript"/>
          <w:lang w:val="en-AU"/>
        </w:rPr>
        <w:t xml:space="preserve"> </w:t>
      </w:r>
    </w:p>
    <w:p w:rsidR="00092524" w:rsidRPr="00526871" w:rsidRDefault="00092524" w:rsidP="00AF0104">
      <w:pPr>
        <w:jc w:val="left"/>
        <w:rPr>
          <w:rFonts w:cs="Arial"/>
          <w:lang w:val="en-AU"/>
        </w:rPr>
      </w:pPr>
    </w:p>
    <w:p w:rsidR="00092524" w:rsidRPr="00526871" w:rsidRDefault="00092524" w:rsidP="00AF0104">
      <w:pPr>
        <w:pStyle w:val="Heading2"/>
        <w:jc w:val="left"/>
        <w:rPr>
          <w:rFonts w:ascii="Arial" w:hAnsi="Arial" w:cs="Arial"/>
          <w:lang w:val="en-AU"/>
        </w:rPr>
      </w:pPr>
      <w:bookmarkStart w:id="104" w:name="_Toc261013329"/>
      <w:bookmarkStart w:id="105" w:name="_Toc294781747"/>
      <w:bookmarkStart w:id="106" w:name="_Toc396312119"/>
      <w:r w:rsidRPr="00526871">
        <w:rPr>
          <w:rFonts w:ascii="Arial" w:hAnsi="Arial" w:cs="Arial"/>
          <w:lang w:val="en-AU"/>
        </w:rPr>
        <w:t>Introduction</w:t>
      </w:r>
      <w:bookmarkEnd w:id="104"/>
      <w:bookmarkEnd w:id="105"/>
      <w:bookmarkEnd w:id="106"/>
    </w:p>
    <w:p w:rsidR="00092524" w:rsidRPr="00526871" w:rsidRDefault="00092524" w:rsidP="00AF0104">
      <w:pPr>
        <w:jc w:val="left"/>
        <w:rPr>
          <w:rFonts w:cs="Arial"/>
          <w:lang w:val="en-AU"/>
        </w:rPr>
      </w:pPr>
      <w:r w:rsidRPr="00526871">
        <w:rPr>
          <w:rFonts w:cs="Arial"/>
          <w:lang w:val="en-AU"/>
        </w:rPr>
        <w:t>The Great Barrier Reef is the largest coral reef system in the world, spanning almost 350,000 km</w:t>
      </w:r>
      <w:r w:rsidRPr="00526871">
        <w:rPr>
          <w:rFonts w:cs="Arial"/>
          <w:vertAlign w:val="superscript"/>
          <w:lang w:val="en-AU"/>
        </w:rPr>
        <w:t>2</w:t>
      </w:r>
      <w:r w:rsidRPr="00526871">
        <w:rPr>
          <w:rFonts w:cs="Arial"/>
          <w:lang w:val="en-AU"/>
        </w:rPr>
        <w:t xml:space="preserve"> along the northeast Australian coast</w:t>
      </w:r>
      <w:r w:rsidR="0000453D" w:rsidRPr="00526871">
        <w:rPr>
          <w:rFonts w:cs="Arial"/>
          <w:lang w:val="en-AU"/>
        </w:rPr>
        <w:t>.</w:t>
      </w:r>
      <w:r w:rsidR="0026488C" w:rsidRPr="00526871">
        <w:rPr>
          <w:rFonts w:cs="Arial"/>
          <w:lang w:val="en-AU"/>
        </w:rPr>
        <w:fldChar w:fldCharType="begin"/>
      </w:r>
      <w:r w:rsidRPr="00526871">
        <w:rPr>
          <w:rFonts w:cs="Arial"/>
          <w:lang w:val="en-AU"/>
        </w:rPr>
        <w:instrText>ADDIN RW.CITE{{4824 Devlin,M. 2001}}</w:instrText>
      </w:r>
      <w:r w:rsidR="0026488C" w:rsidRPr="00526871">
        <w:rPr>
          <w:rFonts w:cs="Arial"/>
          <w:lang w:val="en-AU"/>
        </w:rPr>
        <w:fldChar w:fldCharType="separate"/>
      </w:r>
      <w:r w:rsidR="0026568B" w:rsidRPr="00526871">
        <w:rPr>
          <w:rFonts w:eastAsia="Times New Roman" w:cs="Arial"/>
          <w:vertAlign w:val="superscript"/>
        </w:rPr>
        <w:t>9</w:t>
      </w:r>
      <w:r w:rsidR="0026488C" w:rsidRPr="00526871">
        <w:rPr>
          <w:rFonts w:cs="Arial"/>
          <w:lang w:val="en-AU"/>
        </w:rPr>
        <w:fldChar w:fldCharType="end"/>
      </w:r>
      <w:r w:rsidRPr="00526871">
        <w:rPr>
          <w:rFonts w:cs="Arial"/>
          <w:lang w:val="en-AU"/>
        </w:rPr>
        <w:t xml:space="preserve"> During the last century coastal anthropogenic land clearing, agriculture, urban development and industrial activities have occurred adjacent to the reef</w:t>
      </w:r>
      <w:r w:rsidR="0000453D" w:rsidRPr="00526871">
        <w:rPr>
          <w:rFonts w:cs="Arial"/>
          <w:lang w:val="en-AU"/>
        </w:rPr>
        <w:t>.</w:t>
      </w:r>
      <w:r w:rsidR="0026488C" w:rsidRPr="00526871">
        <w:rPr>
          <w:rFonts w:cs="Arial"/>
          <w:lang w:val="en-AU"/>
        </w:rPr>
        <w:fldChar w:fldCharType="begin"/>
      </w:r>
      <w:r w:rsidRPr="00526871">
        <w:rPr>
          <w:rFonts w:cs="Arial"/>
          <w:lang w:val="en-AU"/>
        </w:rPr>
        <w:instrText>ADDIN RW.CITE{{4824 Devlin,M. 2001}}</w:instrText>
      </w:r>
      <w:r w:rsidR="0026488C" w:rsidRPr="00526871">
        <w:rPr>
          <w:rFonts w:cs="Arial"/>
          <w:lang w:val="en-AU"/>
        </w:rPr>
        <w:fldChar w:fldCharType="separate"/>
      </w:r>
      <w:r w:rsidR="0026568B" w:rsidRPr="00526871">
        <w:rPr>
          <w:rFonts w:eastAsia="Times New Roman" w:cs="Arial"/>
          <w:vertAlign w:val="superscript"/>
        </w:rPr>
        <w:t>9</w:t>
      </w:r>
      <w:r w:rsidR="0026488C" w:rsidRPr="00526871">
        <w:rPr>
          <w:rFonts w:cs="Arial"/>
          <w:lang w:val="en-AU"/>
        </w:rPr>
        <w:fldChar w:fldCharType="end"/>
      </w:r>
      <w:r w:rsidRPr="00526871">
        <w:rPr>
          <w:rFonts w:cs="Arial"/>
          <w:lang w:val="en-AU"/>
        </w:rPr>
        <w:t xml:space="preserve"> As such, there is presently much research being conducted to evaluate the impact of human activities upon water quality and coral health in the region.</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During the northern Australian monsoon season (December-March), rainfall events cause flooding in local rivers. The resulting flood plumes act as a transport mechanism for terrestrial sediment and contaminants from the local catchments into the marine environment. Excessive sediment loads and dissolved substances within freshwater have been identified as potential stressors of corals and can lead to disease and coral bleaching</w:t>
      </w:r>
      <w:r w:rsidR="00D46589" w:rsidRPr="00526871">
        <w:rPr>
          <w:rFonts w:cs="Arial"/>
          <w:lang w:val="en-AU"/>
        </w:rPr>
        <w:t>.</w:t>
      </w:r>
      <w:r w:rsidR="0026488C" w:rsidRPr="00526871">
        <w:rPr>
          <w:rFonts w:cs="Arial"/>
          <w:lang w:val="en-AU"/>
        </w:rPr>
        <w:fldChar w:fldCharType="begin"/>
      </w:r>
      <w:r w:rsidRPr="00526871">
        <w:rPr>
          <w:rFonts w:cs="Arial"/>
          <w:lang w:val="en-AU"/>
        </w:rPr>
        <w:instrText>ADDIN RW.CITE{{4850 Fabricius,K.E. 2005}}</w:instrText>
      </w:r>
      <w:r w:rsidR="0026488C" w:rsidRPr="00526871">
        <w:rPr>
          <w:rFonts w:cs="Arial"/>
          <w:lang w:val="en-AU"/>
        </w:rPr>
        <w:fldChar w:fldCharType="separate"/>
      </w:r>
      <w:r w:rsidR="0026568B" w:rsidRPr="00526871">
        <w:rPr>
          <w:rFonts w:eastAsia="Times New Roman" w:cs="Arial"/>
          <w:vertAlign w:val="superscript"/>
        </w:rPr>
        <w:t>10</w:t>
      </w:r>
      <w:r w:rsidR="0026488C" w:rsidRPr="00526871">
        <w:rPr>
          <w:rFonts w:cs="Arial"/>
          <w:lang w:val="en-AU"/>
        </w:rPr>
        <w:fldChar w:fldCharType="end"/>
      </w:r>
      <w:r w:rsidRPr="00526871">
        <w:rPr>
          <w:rFonts w:cs="Arial"/>
          <w:lang w:val="en-AU"/>
        </w:rPr>
        <w:t xml:space="preserve"> Therefore, monitoring projects are required to assess the extent and impact of terrestrial runoff.</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 xml:space="preserve">The Australian Centre for Tropical Freshwater Research (ACTFR) manages an extensive flood plume monitoring project in collaboration with AIMS, UQ and CSIRO. The aim of this project is to assess the concentrations and transport of terrestrially derived components, with a focus on the movement of pollutants (TSS, </w:t>
      </w:r>
      <w:proofErr w:type="spellStart"/>
      <w:r w:rsidRPr="00526871">
        <w:rPr>
          <w:rFonts w:cs="Arial"/>
          <w:lang w:val="en-AU"/>
        </w:rPr>
        <w:t>Chl</w:t>
      </w:r>
      <w:proofErr w:type="spellEnd"/>
      <w:r w:rsidRPr="00526871">
        <w:rPr>
          <w:rFonts w:cs="Arial"/>
          <w:lang w:val="en-AU"/>
        </w:rPr>
        <w:t>-</w:t>
      </w:r>
      <w:proofErr w:type="gramStart"/>
      <w:r w:rsidRPr="00526871">
        <w:rPr>
          <w:rFonts w:cs="Arial"/>
          <w:lang w:val="en-AU"/>
        </w:rPr>
        <w:t>a and</w:t>
      </w:r>
      <w:proofErr w:type="gramEnd"/>
      <w:r w:rsidRPr="00526871">
        <w:rPr>
          <w:rFonts w:cs="Arial"/>
          <w:lang w:val="en-AU"/>
        </w:rPr>
        <w:t xml:space="preserve"> dissolved nutrients) into the Great Barrier Reef. Current sampling methods include discrete water profile sampling combined with fixed water quality logger sites and the implementation of MODIS imagery as a tool for qualitatively assessing flood plume extent within the Reef.</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 xml:space="preserve">This subprogram of the MMP will collect water quality data in flood plumes emanating from rivers into the Great Barrier Reef lagoon and coastal waters. Monitoring will consist of a campaign style grab-sampling program in flood waters originating from major rivers flowing into the World Heritage Area (e.g. Burdekin, Fitzroy and rivers in the Mackay-Whitsunday and Wet Tropics regions). Manual sampling will occur over the ‘wet season’ (November to May) and will be correlated with water quality information collected using remote sensing and data loggers (AIMS ambient water quality program). Parameters measured as part of this project include nutrient species, suspended particulates, chlorophyll </w:t>
      </w:r>
      <w:r w:rsidRPr="00526871">
        <w:rPr>
          <w:rFonts w:cs="Arial"/>
          <w:i/>
          <w:lang w:val="en-AU"/>
        </w:rPr>
        <w:t>a</w:t>
      </w:r>
      <w:r w:rsidRPr="00526871">
        <w:rPr>
          <w:rFonts w:cs="Arial"/>
          <w:lang w:val="en-AU"/>
        </w:rPr>
        <w:t>, phytoplankton, trace metals, salinity and pesticides. There will be a continuation of the existing remote sensing work and further exploration of the value of remote sensing as a future water quality monitoring technique for flood plume monitoring. The long-term goals of this task are to:</w:t>
      </w:r>
    </w:p>
    <w:p w:rsidR="00092524" w:rsidRPr="00526871" w:rsidRDefault="00092524" w:rsidP="00AF0104">
      <w:pPr>
        <w:numPr>
          <w:ilvl w:val="0"/>
          <w:numId w:val="2"/>
        </w:numPr>
        <w:spacing w:before="60" w:after="60"/>
        <w:ind w:left="227" w:hanging="227"/>
        <w:jc w:val="left"/>
        <w:rPr>
          <w:rFonts w:cs="Arial"/>
          <w:lang w:val="en-AU"/>
        </w:rPr>
      </w:pPr>
      <w:r w:rsidRPr="00526871">
        <w:rPr>
          <w:rFonts w:cs="Arial"/>
          <w:lang w:val="en-AU"/>
        </w:rPr>
        <w:t>Assess the concentrations and transport of major land sourced pollutants to the Great Barrier Reef lagoon</w:t>
      </w:r>
      <w:r w:rsidR="0026568B" w:rsidRPr="00526871">
        <w:rPr>
          <w:rFonts w:cs="Arial"/>
          <w:lang w:val="en-AU"/>
        </w:rPr>
        <w:t>.</w:t>
      </w:r>
    </w:p>
    <w:p w:rsidR="00092524" w:rsidRPr="00526871" w:rsidRDefault="00092524" w:rsidP="00AF0104">
      <w:pPr>
        <w:numPr>
          <w:ilvl w:val="0"/>
          <w:numId w:val="2"/>
        </w:numPr>
        <w:spacing w:before="60" w:after="60"/>
        <w:ind w:left="227" w:hanging="227"/>
        <w:jc w:val="left"/>
        <w:rPr>
          <w:rFonts w:cs="Arial"/>
          <w:lang w:val="en-AU"/>
        </w:rPr>
      </w:pPr>
      <w:r w:rsidRPr="00526871">
        <w:rPr>
          <w:rFonts w:cs="Arial"/>
          <w:lang w:val="en-AU"/>
        </w:rPr>
        <w:t xml:space="preserve">Assess spatial and temporal variation in near surface concentrations of suspended solids, turbidity and CDOM and chlorophyll </w:t>
      </w:r>
      <w:r w:rsidRPr="00526871">
        <w:rPr>
          <w:rFonts w:cs="Arial"/>
          <w:i/>
          <w:lang w:val="en-AU"/>
        </w:rPr>
        <w:t>a</w:t>
      </w:r>
      <w:r w:rsidRPr="00526871">
        <w:rPr>
          <w:rFonts w:cs="Arial"/>
          <w:lang w:val="en-AU"/>
        </w:rPr>
        <w:t xml:space="preserve"> during available river plumes in the Great Barrier Reef catchment using remote sensing</w:t>
      </w:r>
      <w:r w:rsidR="0026568B" w:rsidRPr="00526871">
        <w:rPr>
          <w:rFonts w:cs="Arial"/>
          <w:lang w:val="en-AU"/>
        </w:rPr>
        <w:t>.</w:t>
      </w:r>
    </w:p>
    <w:p w:rsidR="00092524" w:rsidRPr="00526871" w:rsidRDefault="00092524" w:rsidP="00AF0104">
      <w:pPr>
        <w:numPr>
          <w:ilvl w:val="0"/>
          <w:numId w:val="2"/>
        </w:numPr>
        <w:spacing w:before="60" w:after="60"/>
        <w:ind w:left="227" w:hanging="227"/>
        <w:jc w:val="left"/>
        <w:rPr>
          <w:rFonts w:cs="Arial"/>
          <w:lang w:val="en-AU"/>
        </w:rPr>
      </w:pPr>
      <w:r w:rsidRPr="00526871">
        <w:rPr>
          <w:rFonts w:cs="Arial"/>
          <w:lang w:val="en-AU"/>
        </w:rPr>
        <w:t>Assess the quantity of chemical pollutants that are transported to the Great Barrier Reef from selected rivers duri</w:t>
      </w:r>
      <w:r w:rsidR="0098422B" w:rsidRPr="00526871">
        <w:rPr>
          <w:rFonts w:cs="Arial"/>
          <w:lang w:val="en-AU"/>
        </w:rPr>
        <w:t>ng ambient and flood events</w:t>
      </w:r>
      <w:r w:rsidR="0026568B" w:rsidRPr="00526871">
        <w:rPr>
          <w:rFonts w:cs="Arial"/>
          <w:lang w:val="en-AU"/>
        </w:rPr>
        <w:t>.</w:t>
      </w:r>
    </w:p>
    <w:p w:rsidR="00092524" w:rsidRPr="00526871" w:rsidRDefault="00092524" w:rsidP="00AF0104">
      <w:pPr>
        <w:numPr>
          <w:ilvl w:val="0"/>
          <w:numId w:val="2"/>
        </w:numPr>
        <w:spacing w:before="60" w:after="60"/>
        <w:ind w:left="227" w:hanging="227"/>
        <w:jc w:val="left"/>
        <w:rPr>
          <w:rFonts w:cs="Arial"/>
          <w:lang w:val="en-AU"/>
        </w:rPr>
      </w:pPr>
      <w:r w:rsidRPr="00526871">
        <w:rPr>
          <w:rFonts w:cs="Arial"/>
          <w:lang w:val="en-AU"/>
        </w:rPr>
        <w:lastRenderedPageBreak/>
        <w:t>Quantify the exposure o</w:t>
      </w:r>
      <w:r w:rsidR="00394E0B" w:rsidRPr="00526871">
        <w:rPr>
          <w:rFonts w:cs="Arial"/>
          <w:lang w:val="en-AU"/>
        </w:rPr>
        <w:t>f reef ecosystems to these land-</w:t>
      </w:r>
      <w:r w:rsidRPr="00526871">
        <w:rPr>
          <w:rFonts w:cs="Arial"/>
          <w:lang w:val="en-AU"/>
        </w:rPr>
        <w:t>based contaminants</w:t>
      </w:r>
      <w:r w:rsidR="0098422B" w:rsidRPr="00526871">
        <w:rPr>
          <w:rFonts w:cs="Arial"/>
          <w:lang w:val="en-AU"/>
        </w:rPr>
        <w:t>.</w:t>
      </w:r>
      <w:r w:rsidRPr="00526871">
        <w:rPr>
          <w:rFonts w:cs="Arial"/>
          <w:lang w:val="en-AU"/>
        </w:rPr>
        <w:t xml:space="preserve"> </w:t>
      </w:r>
    </w:p>
    <w:p w:rsidR="00092524" w:rsidRPr="00526871" w:rsidRDefault="00092524" w:rsidP="00AF0104">
      <w:pPr>
        <w:jc w:val="left"/>
        <w:rPr>
          <w:rFonts w:cs="Arial"/>
          <w:lang w:val="en-AU"/>
        </w:rPr>
      </w:pPr>
      <w:bookmarkStart w:id="107" w:name="_Toc261013330"/>
      <w:bookmarkStart w:id="108" w:name="_Toc294781748"/>
    </w:p>
    <w:p w:rsidR="00092524" w:rsidRPr="00526871" w:rsidRDefault="00D14C4E" w:rsidP="00AF0104">
      <w:pPr>
        <w:pStyle w:val="Heading2"/>
        <w:jc w:val="left"/>
        <w:rPr>
          <w:rFonts w:ascii="Arial" w:hAnsi="Arial" w:cs="Arial"/>
          <w:lang w:val="en-AU"/>
        </w:rPr>
      </w:pPr>
      <w:bookmarkStart w:id="109" w:name="_Toc396312120"/>
      <w:bookmarkEnd w:id="107"/>
      <w:bookmarkEnd w:id="108"/>
      <w:r w:rsidRPr="00526871">
        <w:rPr>
          <w:rFonts w:ascii="Arial" w:hAnsi="Arial" w:cs="Arial"/>
          <w:lang w:val="en-AU"/>
        </w:rPr>
        <w:t>Methods</w:t>
      </w:r>
      <w:bookmarkEnd w:id="109"/>
    </w:p>
    <w:p w:rsidR="00092524" w:rsidRPr="00526871" w:rsidRDefault="00092524" w:rsidP="00AF0104">
      <w:pPr>
        <w:pStyle w:val="Heading3"/>
        <w:rPr>
          <w:rFonts w:ascii="Arial" w:hAnsi="Arial" w:cs="Arial"/>
          <w:lang w:val="en-AU"/>
        </w:rPr>
      </w:pPr>
      <w:bookmarkStart w:id="110" w:name="_Toc261013331"/>
      <w:bookmarkStart w:id="111" w:name="_Toc294781749"/>
      <w:bookmarkStart w:id="112" w:name="_Toc396312121"/>
      <w:r w:rsidRPr="00526871">
        <w:rPr>
          <w:rFonts w:ascii="Arial" w:hAnsi="Arial" w:cs="Arial"/>
          <w:lang w:val="en-AU"/>
        </w:rPr>
        <w:t>Field sampling design</w:t>
      </w:r>
      <w:bookmarkEnd w:id="110"/>
      <w:bookmarkEnd w:id="111"/>
      <w:bookmarkEnd w:id="112"/>
    </w:p>
    <w:p w:rsidR="00092524" w:rsidRPr="00526871" w:rsidRDefault="00092524" w:rsidP="00AF0104">
      <w:pPr>
        <w:jc w:val="left"/>
        <w:rPr>
          <w:rFonts w:cs="Arial"/>
          <w:lang w:val="en-AU"/>
        </w:rPr>
      </w:pPr>
      <w:r w:rsidRPr="00526871">
        <w:rPr>
          <w:rFonts w:cs="Arial"/>
          <w:lang w:val="en-AU"/>
        </w:rPr>
        <w:t>River plumes were mapped using aerial survey and/or remote sensing techniques. Over the monsoon season, weather reports are monitore</w:t>
      </w:r>
      <w:r w:rsidR="00EF2B9A" w:rsidRPr="00526871">
        <w:rPr>
          <w:rFonts w:cs="Arial"/>
          <w:lang w:val="en-AU"/>
        </w:rPr>
        <w:t>d closely and when plumes form</w:t>
      </w:r>
      <w:r w:rsidRPr="00526871">
        <w:rPr>
          <w:rFonts w:cs="Arial"/>
          <w:lang w:val="en-AU"/>
        </w:rPr>
        <w:t xml:space="preserve"> aerial surveys can be conducted once or twice during the event. Plumes are readily observable as brown turbid water masses contrasting with cleaner seawater. The visible edge of the plume is followe</w:t>
      </w:r>
      <w:r w:rsidR="00EF2B9A" w:rsidRPr="00526871">
        <w:rPr>
          <w:rFonts w:cs="Arial"/>
          <w:lang w:val="en-AU"/>
        </w:rPr>
        <w:t>d at an altitude of 1,000-2,000</w:t>
      </w:r>
      <w:r w:rsidRPr="00526871">
        <w:rPr>
          <w:rFonts w:cs="Arial"/>
          <w:lang w:val="en-AU"/>
        </w:rPr>
        <w:t>m in a light aircraft and mapped using GPS. Where individual rivers flood simultaneously, as often happens in the wet tropics, adjacent plumes merge into a continuous area. In these cases efforts are made to distinguish the edge of the individual river plumes through colour differences. The vertical distribution of plume water and depth stratification was studied by depth sampling. The results of each mapping exercise were transferred to a GIS on which subsequent spatial analysis is based. Remote sensing techniques are described in a later section.</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Water samples are collected from multiple sites within the flood plume. Location of samples were dependent on which rivers were flooding and the areal extent of the plume but generally samples were collected in a series of transects heading out from the river mouth, with additional samples taken in between river mouths if more than one river was in flood. Timing of sampling was also dependent on the type of event and how quickly boats were mobilised. Sampling in flood plumes requires rapid response sampling protocols as a detailed pre-planned schedule is not possible due to the unpredictability of the river flood events. The need for a responsive, event-driven sampling strategy to sample plumes from small to medium sized rivers has been noted previously.</w:t>
      </w:r>
      <w:r w:rsidR="0026488C" w:rsidRPr="00526871">
        <w:rPr>
          <w:rFonts w:cs="Arial"/>
          <w:lang w:val="en-AU"/>
        </w:rPr>
        <w:fldChar w:fldCharType="begin"/>
      </w:r>
      <w:r w:rsidR="00663222" w:rsidRPr="00526871">
        <w:rPr>
          <w:rFonts w:cs="Arial"/>
          <w:lang w:val="en-AU"/>
        </w:rPr>
        <w:instrText>ADDIN RW.CITE{{19445 Wheatcroft, R. A. 2000}}</w:instrText>
      </w:r>
      <w:r w:rsidR="0026488C" w:rsidRPr="00526871">
        <w:rPr>
          <w:rFonts w:cs="Arial"/>
          <w:lang w:val="en-AU"/>
        </w:rPr>
        <w:fldChar w:fldCharType="separate"/>
      </w:r>
      <w:r w:rsidR="0026568B" w:rsidRPr="00526871">
        <w:rPr>
          <w:rFonts w:eastAsia="Times New Roman" w:cs="Arial"/>
          <w:vertAlign w:val="superscript"/>
        </w:rPr>
        <w:t>82</w:t>
      </w:r>
      <w:r w:rsidR="0026488C" w:rsidRPr="00526871">
        <w:rPr>
          <w:rFonts w:cs="Arial"/>
          <w:lang w:val="en-AU"/>
        </w:rPr>
        <w:fldChar w:fldCharType="end"/>
      </w:r>
      <w:r w:rsidRPr="00526871">
        <w:rPr>
          <w:rFonts w:cs="Arial"/>
          <w:lang w:val="en-AU"/>
        </w:rPr>
        <w:t xml:space="preserve"> The majority of samples were collected inside the visible area of the plume, though some samples were taken outside the edge of the plume for comparison. Samples were collected along the plume salinity gradient, moving from the mouth of the river to </w:t>
      </w:r>
      <w:r w:rsidR="00F27A2D" w:rsidRPr="00526871">
        <w:rPr>
          <w:rFonts w:cs="Arial"/>
          <w:lang w:val="en-AU"/>
        </w:rPr>
        <w:t xml:space="preserve">the edge of the plume (Figure </w:t>
      </w:r>
      <w:r w:rsidR="00354166" w:rsidRPr="00526871">
        <w:rPr>
          <w:rFonts w:cs="Arial"/>
          <w:lang w:val="en-AU"/>
        </w:rPr>
        <w:t>5.1</w:t>
      </w:r>
      <w:r w:rsidRPr="00526871">
        <w:rPr>
          <w:rFonts w:cs="Arial"/>
          <w:lang w:val="en-AU"/>
        </w:rPr>
        <w:t xml:space="preserve">). </w:t>
      </w:r>
    </w:p>
    <w:p w:rsidR="00092524" w:rsidRPr="00526871" w:rsidRDefault="00092524" w:rsidP="00AF0104">
      <w:pPr>
        <w:tabs>
          <w:tab w:val="left" w:pos="7230"/>
        </w:tabs>
        <w:jc w:val="left"/>
        <w:rPr>
          <w:rFonts w:cs="Arial"/>
          <w:lang w:val="en-AU"/>
        </w:rPr>
      </w:pPr>
    </w:p>
    <w:p w:rsidR="00092524" w:rsidRPr="00526871" w:rsidRDefault="00092524" w:rsidP="00AF0104">
      <w:pPr>
        <w:tabs>
          <w:tab w:val="left" w:pos="7230"/>
        </w:tabs>
        <w:jc w:val="left"/>
        <w:rPr>
          <w:rFonts w:cs="Arial"/>
          <w:lang w:val="en-AU"/>
        </w:rPr>
      </w:pPr>
    </w:p>
    <w:p w:rsidR="002A3315" w:rsidRPr="00526871" w:rsidRDefault="00E200D8" w:rsidP="002A3315">
      <w:pPr>
        <w:keepNext/>
        <w:jc w:val="center"/>
        <w:rPr>
          <w:rFonts w:cs="Arial"/>
        </w:rPr>
      </w:pPr>
      <w:r w:rsidRPr="00526871">
        <w:rPr>
          <w:rFonts w:cs="Arial"/>
          <w:noProof/>
          <w:lang w:val="en-AU" w:eastAsia="en-AU"/>
        </w:rPr>
        <w:lastRenderedPageBreak/>
        <mc:AlternateContent>
          <mc:Choice Requires="wpg">
            <w:drawing>
              <wp:inline distT="0" distB="0" distL="0" distR="0" wp14:anchorId="77F4E852" wp14:editId="09818508">
                <wp:extent cx="3094355" cy="4011930"/>
                <wp:effectExtent l="0" t="0" r="10795" b="26670"/>
                <wp:docPr id="17" name="Group 68" descr="Figure 5.1 is a design of sampling program for high flow conditions." title="Flow Cha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4355" cy="4011930"/>
                          <a:chOff x="3811" y="1897"/>
                          <a:chExt cx="4020" cy="6023"/>
                        </a:xfrm>
                      </wpg:grpSpPr>
                      <wps:wsp>
                        <wps:cNvPr id="18" name="AutoShape 69"/>
                        <wps:cNvSpPr>
                          <a:spLocks noChangeArrowheads="1"/>
                        </wps:cNvSpPr>
                        <wps:spPr bwMode="auto">
                          <a:xfrm>
                            <a:off x="6043" y="2234"/>
                            <a:ext cx="169" cy="549"/>
                          </a:xfrm>
                          <a:prstGeom prst="downArrow">
                            <a:avLst>
                              <a:gd name="adj1" fmla="val 50000"/>
                              <a:gd name="adj2" fmla="val 81213"/>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9" name="AutoShape 70"/>
                        <wps:cNvCnPr>
                          <a:cxnSpLocks noChangeShapeType="1"/>
                        </wps:cNvCnPr>
                        <wps:spPr bwMode="auto">
                          <a:xfrm>
                            <a:off x="6212" y="7447"/>
                            <a:ext cx="74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AutoShape 71"/>
                        <wps:cNvCnPr>
                          <a:cxnSpLocks noChangeShapeType="1"/>
                        </wps:cNvCnPr>
                        <wps:spPr bwMode="auto">
                          <a:xfrm>
                            <a:off x="6212" y="6873"/>
                            <a:ext cx="74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72"/>
                        <wps:cNvCnPr>
                          <a:cxnSpLocks noChangeShapeType="1"/>
                        </wps:cNvCnPr>
                        <wps:spPr bwMode="auto">
                          <a:xfrm>
                            <a:off x="6212" y="6257"/>
                            <a:ext cx="0" cy="1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73"/>
                        <wps:cNvCnPr>
                          <a:cxnSpLocks noChangeShapeType="1"/>
                        </wps:cNvCnPr>
                        <wps:spPr bwMode="auto">
                          <a:xfrm>
                            <a:off x="5523" y="6257"/>
                            <a:ext cx="7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AutoShape 74"/>
                        <wps:cNvCnPr>
                          <a:cxnSpLocks noChangeShapeType="1"/>
                        </wps:cNvCnPr>
                        <wps:spPr bwMode="auto">
                          <a:xfrm>
                            <a:off x="5523" y="5726"/>
                            <a:ext cx="7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AutoShape 75"/>
                        <wps:cNvCnPr>
                          <a:cxnSpLocks noChangeShapeType="1"/>
                        </wps:cNvCnPr>
                        <wps:spPr bwMode="auto">
                          <a:xfrm>
                            <a:off x="5523" y="5195"/>
                            <a:ext cx="7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AutoShape 76"/>
                        <wps:cNvCnPr>
                          <a:cxnSpLocks noChangeShapeType="1"/>
                        </wps:cNvCnPr>
                        <wps:spPr bwMode="auto">
                          <a:xfrm>
                            <a:off x="5523" y="4206"/>
                            <a:ext cx="0" cy="20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AutoShape 77"/>
                        <wps:cNvCnPr>
                          <a:cxnSpLocks noChangeShapeType="1"/>
                        </wps:cNvCnPr>
                        <wps:spPr bwMode="auto">
                          <a:xfrm>
                            <a:off x="4260" y="4206"/>
                            <a:ext cx="0" cy="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78"/>
                        <wps:cNvCnPr>
                          <a:cxnSpLocks noChangeShapeType="1"/>
                        </wps:cNvCnPr>
                        <wps:spPr bwMode="auto">
                          <a:xfrm>
                            <a:off x="4885" y="3503"/>
                            <a:ext cx="0" cy="7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AutoShape 79"/>
                        <wps:cNvCnPr>
                          <a:cxnSpLocks noChangeShapeType="1"/>
                        </wps:cNvCnPr>
                        <wps:spPr bwMode="auto">
                          <a:xfrm>
                            <a:off x="6212" y="3503"/>
                            <a:ext cx="0" cy="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80"/>
                        <wps:cNvCnPr>
                          <a:cxnSpLocks noChangeShapeType="1"/>
                        </wps:cNvCnPr>
                        <wps:spPr bwMode="auto">
                          <a:xfrm>
                            <a:off x="7328" y="3503"/>
                            <a:ext cx="0" cy="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Rectangle 81"/>
                        <wps:cNvSpPr>
                          <a:spLocks noChangeArrowheads="1"/>
                        </wps:cNvSpPr>
                        <wps:spPr bwMode="auto">
                          <a:xfrm>
                            <a:off x="5054" y="1897"/>
                            <a:ext cx="2076" cy="430"/>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sidRPr="00B839B5">
                                <w:rPr>
                                  <w:sz w:val="18"/>
                                  <w:szCs w:val="18"/>
                                </w:rPr>
                                <w:t>High flow conditions</w:t>
                              </w:r>
                            </w:p>
                          </w:txbxContent>
                        </wps:txbx>
                        <wps:bodyPr rot="0" vert="horz" wrap="square" lIns="91440" tIns="45720" rIns="91440" bIns="45720" anchor="ctr" anchorCtr="0" upright="1">
                          <a:noAutofit/>
                        </wps:bodyPr>
                      </wps:wsp>
                      <wps:wsp>
                        <wps:cNvPr id="38" name="Rectangle 82"/>
                        <wps:cNvSpPr>
                          <a:spLocks noChangeArrowheads="1"/>
                        </wps:cNvSpPr>
                        <wps:spPr bwMode="auto">
                          <a:xfrm>
                            <a:off x="5523" y="2783"/>
                            <a:ext cx="1170" cy="588"/>
                          </a:xfrm>
                          <a:prstGeom prst="rect">
                            <a:avLst/>
                          </a:prstGeom>
                          <a:solidFill>
                            <a:srgbClr val="E5B8B7"/>
                          </a:solidFill>
                          <a:ln w="9525">
                            <a:solidFill>
                              <a:srgbClr val="7F7F7F"/>
                            </a:solidFill>
                            <a:miter lim="800000"/>
                            <a:headEnd/>
                            <a:tailEnd/>
                          </a:ln>
                        </wps:spPr>
                        <wps:txbx>
                          <w:txbxContent>
                            <w:p w:rsidR="00BA1ACD" w:rsidRPr="00B839B5" w:rsidRDefault="00BA1ACD" w:rsidP="00092524">
                              <w:pPr>
                                <w:jc w:val="center"/>
                                <w:rPr>
                                  <w:b/>
                                  <w:caps/>
                                  <w:sz w:val="18"/>
                                  <w:szCs w:val="18"/>
                                </w:rPr>
                              </w:pPr>
                              <w:r w:rsidRPr="00B839B5">
                                <w:rPr>
                                  <w:b/>
                                  <w:caps/>
                                  <w:sz w:val="18"/>
                                  <w:szCs w:val="18"/>
                                </w:rPr>
                                <w:t>Plume transects</w:t>
                              </w:r>
                            </w:p>
                          </w:txbxContent>
                        </wps:txbx>
                        <wps:bodyPr rot="0" vert="horz" wrap="square" lIns="91440" tIns="45720" rIns="91440" bIns="45720" anchor="ctr" anchorCtr="0" upright="1">
                          <a:noAutofit/>
                        </wps:bodyPr>
                      </wps:wsp>
                      <wps:wsp>
                        <wps:cNvPr id="39" name="Rectangle 83"/>
                        <wps:cNvSpPr>
                          <a:spLocks noChangeArrowheads="1"/>
                        </wps:cNvSpPr>
                        <wps:spPr bwMode="auto">
                          <a:xfrm>
                            <a:off x="4418" y="3632"/>
                            <a:ext cx="989" cy="459"/>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Event 1</w:t>
                              </w:r>
                            </w:p>
                          </w:txbxContent>
                        </wps:txbx>
                        <wps:bodyPr rot="0" vert="horz" wrap="square" lIns="91440" tIns="45720" rIns="91440" bIns="45720" anchor="ctr" anchorCtr="0" upright="1">
                          <a:noAutofit/>
                        </wps:bodyPr>
                      </wps:wsp>
                      <wps:wsp>
                        <wps:cNvPr id="40" name="Rectangle 84"/>
                        <wps:cNvSpPr>
                          <a:spLocks noChangeArrowheads="1"/>
                        </wps:cNvSpPr>
                        <wps:spPr bwMode="auto">
                          <a:xfrm>
                            <a:off x="5633" y="3632"/>
                            <a:ext cx="989" cy="459"/>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Event 2</w:t>
                              </w:r>
                            </w:p>
                          </w:txbxContent>
                        </wps:txbx>
                        <wps:bodyPr rot="0" vert="horz" wrap="square" lIns="91440" tIns="45720" rIns="91440" bIns="45720" anchor="ctr" anchorCtr="0" upright="1">
                          <a:noAutofit/>
                        </wps:bodyPr>
                      </wps:wsp>
                      <wps:wsp>
                        <wps:cNvPr id="41" name="Rectangle 85"/>
                        <wps:cNvSpPr>
                          <a:spLocks noChangeArrowheads="1"/>
                        </wps:cNvSpPr>
                        <wps:spPr bwMode="auto">
                          <a:xfrm>
                            <a:off x="6842" y="3632"/>
                            <a:ext cx="989" cy="459"/>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Event 3</w:t>
                              </w:r>
                            </w:p>
                          </w:txbxContent>
                        </wps:txbx>
                        <wps:bodyPr rot="0" vert="horz" wrap="square" lIns="91440" tIns="45720" rIns="91440" bIns="45720" anchor="ctr" anchorCtr="0" upright="1">
                          <a:noAutofit/>
                        </wps:bodyPr>
                      </wps:wsp>
                      <wps:wsp>
                        <wps:cNvPr id="42" name="Rectangle 86"/>
                        <wps:cNvSpPr>
                          <a:spLocks noChangeArrowheads="1"/>
                        </wps:cNvSpPr>
                        <wps:spPr bwMode="auto">
                          <a:xfrm>
                            <a:off x="3811" y="4321"/>
                            <a:ext cx="989" cy="459"/>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Day 1</w:t>
                              </w:r>
                            </w:p>
                          </w:txbxContent>
                        </wps:txbx>
                        <wps:bodyPr rot="0" vert="horz" wrap="square" lIns="91440" tIns="45720" rIns="91440" bIns="45720" anchor="ctr" anchorCtr="0" upright="1">
                          <a:noAutofit/>
                        </wps:bodyPr>
                      </wps:wsp>
                      <wps:wsp>
                        <wps:cNvPr id="43" name="Rectangle 87"/>
                        <wps:cNvSpPr>
                          <a:spLocks noChangeArrowheads="1"/>
                        </wps:cNvSpPr>
                        <wps:spPr bwMode="auto">
                          <a:xfrm>
                            <a:off x="5054" y="4321"/>
                            <a:ext cx="989" cy="459"/>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Day 2</w:t>
                              </w:r>
                            </w:p>
                          </w:txbxContent>
                        </wps:txbx>
                        <wps:bodyPr rot="0" vert="horz" wrap="square" lIns="91440" tIns="45720" rIns="91440" bIns="45720" anchor="ctr" anchorCtr="0" upright="1">
                          <a:noAutofit/>
                        </wps:bodyPr>
                      </wps:wsp>
                      <wps:wsp>
                        <wps:cNvPr id="44" name="Rectangle 88"/>
                        <wps:cNvSpPr>
                          <a:spLocks noChangeArrowheads="1"/>
                        </wps:cNvSpPr>
                        <wps:spPr bwMode="auto">
                          <a:xfrm>
                            <a:off x="5704" y="4966"/>
                            <a:ext cx="989" cy="459"/>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Site 1</w:t>
                              </w:r>
                            </w:p>
                          </w:txbxContent>
                        </wps:txbx>
                        <wps:bodyPr rot="0" vert="horz" wrap="square" lIns="91440" tIns="45720" rIns="91440" bIns="45720" anchor="ctr" anchorCtr="0" upright="1">
                          <a:noAutofit/>
                        </wps:bodyPr>
                      </wps:wsp>
                      <wps:wsp>
                        <wps:cNvPr id="45" name="Rectangle 89"/>
                        <wps:cNvSpPr>
                          <a:spLocks noChangeArrowheads="1"/>
                        </wps:cNvSpPr>
                        <wps:spPr bwMode="auto">
                          <a:xfrm>
                            <a:off x="5704" y="5511"/>
                            <a:ext cx="989" cy="459"/>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Site 2</w:t>
                              </w:r>
                            </w:p>
                          </w:txbxContent>
                        </wps:txbx>
                        <wps:bodyPr rot="0" vert="horz" wrap="square" lIns="91440" tIns="45720" rIns="91440" bIns="45720" anchor="ctr" anchorCtr="0" upright="1">
                          <a:noAutofit/>
                        </wps:bodyPr>
                      </wps:wsp>
                      <wps:wsp>
                        <wps:cNvPr id="46" name="Rectangle 90"/>
                        <wps:cNvSpPr>
                          <a:spLocks noChangeArrowheads="1"/>
                        </wps:cNvSpPr>
                        <wps:spPr bwMode="auto">
                          <a:xfrm>
                            <a:off x="5704" y="6041"/>
                            <a:ext cx="989" cy="459"/>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Site 3</w:t>
                              </w:r>
                            </w:p>
                          </w:txbxContent>
                        </wps:txbx>
                        <wps:bodyPr rot="0" vert="horz" wrap="square" lIns="91440" tIns="45720" rIns="91440" bIns="45720" anchor="ctr" anchorCtr="0" upright="1">
                          <a:noAutofit/>
                        </wps:bodyPr>
                      </wps:wsp>
                      <wps:wsp>
                        <wps:cNvPr id="47" name="Rectangle 91"/>
                        <wps:cNvSpPr>
                          <a:spLocks noChangeArrowheads="1"/>
                        </wps:cNvSpPr>
                        <wps:spPr bwMode="auto">
                          <a:xfrm>
                            <a:off x="6427" y="6658"/>
                            <a:ext cx="989" cy="545"/>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Sample 1</w:t>
                              </w:r>
                            </w:p>
                          </w:txbxContent>
                        </wps:txbx>
                        <wps:bodyPr rot="0" vert="horz" wrap="square" lIns="91440" tIns="45720" rIns="91440" bIns="45720" anchor="ctr" anchorCtr="0" upright="1">
                          <a:noAutofit/>
                        </wps:bodyPr>
                      </wps:wsp>
                      <wps:wsp>
                        <wps:cNvPr id="48" name="Rectangle 92"/>
                        <wps:cNvSpPr>
                          <a:spLocks noChangeArrowheads="1"/>
                        </wps:cNvSpPr>
                        <wps:spPr bwMode="auto">
                          <a:xfrm>
                            <a:off x="6427" y="7287"/>
                            <a:ext cx="989" cy="633"/>
                          </a:xfrm>
                          <a:prstGeom prst="rect">
                            <a:avLst/>
                          </a:prstGeom>
                          <a:solidFill>
                            <a:srgbClr val="C6D9F1"/>
                          </a:solidFill>
                          <a:ln w="9525">
                            <a:solidFill>
                              <a:srgbClr val="7F7F7F"/>
                            </a:solidFill>
                            <a:miter lim="800000"/>
                            <a:headEnd/>
                            <a:tailEnd/>
                          </a:ln>
                        </wps:spPr>
                        <wps:txbx>
                          <w:txbxContent>
                            <w:p w:rsidR="00BA1ACD" w:rsidRPr="00B839B5" w:rsidRDefault="00BA1ACD" w:rsidP="00092524">
                              <w:pPr>
                                <w:jc w:val="center"/>
                                <w:rPr>
                                  <w:sz w:val="18"/>
                                  <w:szCs w:val="18"/>
                                </w:rPr>
                              </w:pPr>
                              <w:r>
                                <w:rPr>
                                  <w:sz w:val="18"/>
                                  <w:szCs w:val="18"/>
                                </w:rPr>
                                <w:t>Sample 2</w:t>
                              </w:r>
                            </w:p>
                          </w:txbxContent>
                        </wps:txbx>
                        <wps:bodyPr rot="0" vert="horz" wrap="square" lIns="91440" tIns="45720" rIns="91440" bIns="45720" anchor="ctr" anchorCtr="0" upright="1">
                          <a:noAutofit/>
                        </wps:bodyPr>
                      </wps:wsp>
                      <wps:wsp>
                        <wps:cNvPr id="49" name="AutoShape 93"/>
                        <wps:cNvCnPr>
                          <a:cxnSpLocks noChangeShapeType="1"/>
                        </wps:cNvCnPr>
                        <wps:spPr bwMode="auto">
                          <a:xfrm>
                            <a:off x="4885" y="3503"/>
                            <a:ext cx="244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94"/>
                        <wps:cNvCnPr>
                          <a:cxnSpLocks noChangeShapeType="1"/>
                        </wps:cNvCnPr>
                        <wps:spPr bwMode="auto">
                          <a:xfrm>
                            <a:off x="4249" y="4206"/>
                            <a:ext cx="127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8" o:spid="_x0000_s1031" alt="Title: Flow Chart - Description: Figure 5.1 is a design of sampling program for high flow conditions." style="width:243.65pt;height:315.9pt;mso-position-horizontal-relative:char;mso-position-vertical-relative:line" coordorigin="3811,1897" coordsize="4020,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9" o:spid="_x0000_s1032" type="#_x0000_t67" style="position:absolute;left:6043;top:2234;width:169;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fAmcMA&#10;AADbAAAADwAAAGRycy9kb3ducmV2LnhtbESPQWsCMRCF74X+hzBCbzWrBSlbo4ggCD3VbcHjdDNu&#10;gpvJdhPXbX+9cxB6m+G9ee+b5XoMrRqoTz6ygdm0AEVcR+u5MfBZ7Z5fQaWMbLGNTAZ+KcF69fiw&#10;xNLGK3/QcMiNkhBOJRpwOXel1ql2FDBNY0cs2in2AbOsfaNtj1cJD62eF8VCB/QsDQ472jqqz4dL&#10;MIDB1y9fu4v/ToOrqvfjIv+FH2OeJuPmDVSmMf+b79d7K/gCK7/IAH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fAmcMAAADbAAAADwAAAAAAAAAAAAAAAACYAgAAZHJzL2Rv&#10;d25yZXYueG1sUEsFBgAAAAAEAAQA9QAAAIgDAAAAAA==&#10;" fillcolor="black"/>
                <v:shapetype id="_x0000_t32" coordsize="21600,21600" o:spt="32" o:oned="t" path="m,l21600,21600e" filled="f">
                  <v:path arrowok="t" fillok="f" o:connecttype="none"/>
                  <o:lock v:ext="edit" shapetype="t"/>
                </v:shapetype>
                <v:shape id="AutoShape 70" o:spid="_x0000_s1033" type="#_x0000_t32" style="position:absolute;left:6212;top:7447;width:7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MjIMIAAADbAAAADwAAAGRycy9kb3ducmV2LnhtbERPS2sCMRC+F/ofwgheimYVKro1yrYg&#10;1IIHH71PN9NNcDPZbqKu/94UBG/z8T1nvuxcLc7UButZwWiYgSAuvbZcKTjsV4MpiBCRNdaeScGV&#10;AiwXz09zzLW/8JbOu1iJFMIhRwUmxiaXMpSGHIahb4gT9+tbhzHBtpK6xUsKd7UcZ9lEOrScGgw2&#10;9GGoPO5OTsFmPXovfoxdf23/7OZ1VdSn6uVbqX6vK95AROriQ3x3f+o0fwb/v6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MjIMIAAADbAAAADwAAAAAAAAAAAAAA&#10;AAChAgAAZHJzL2Rvd25yZXYueG1sUEsFBgAAAAAEAAQA+QAAAJADAAAAAA==&#10;"/>
                <v:shape id="AutoShape 71" o:spid="_x0000_s1034" type="#_x0000_t32" style="position:absolute;left:6212;top:6873;width:7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VAAMEAAADbAAAADwAAAGRycy9kb3ducmV2LnhtbERPTWsCMRC9C/6HMEIvolmFSlmNshaE&#10;WvCg1vu4GTfBzWTdRN3+++ZQ8Ph434tV52rxoDZYzwom4wwEcem15UrBz3Ez+gARIrLG2jMp+KUA&#10;q2W/t8Bc+yfv6XGIlUghHHJUYGJscilDachhGPuGOHEX3zqMCbaV1C0+U7ir5TTLZtKh5dRgsKFP&#10;Q+X1cHcKdtvJujgbu/3e3+zufVPU92p4Uupt0BVzEJG6+BL/u7+0gmlan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ZUAAwQAAANsAAAAPAAAAAAAAAAAAAAAA&#10;AKECAABkcnMvZG93bnJldi54bWxQSwUGAAAAAAQABAD5AAAAjwMAAAAA&#10;"/>
                <v:shape id="AutoShape 72" o:spid="_x0000_s1035" type="#_x0000_t32" style="position:absolute;left:6212;top:6257;width:0;height:1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MBsEAAADbAAAADwAAAGRycy9kb3ducmV2LnhtbERPTWsCMRC9C/6HMEIvolmFSlmNshaE&#10;WvCg1vu4GTfBzWTdRN3+++ZQ8Ph434tV52rxoDZYzwom4wwEcem15UrBz3Ez+gARIrLG2jMp+KUA&#10;q2W/t8Bc+yfv6XGIlUghHHJUYGJscilDachhGPuGOHEX3zqMCbaV1C0+U7ir5TTLZtKh5dRgsKFP&#10;Q+X1cHcKdtvJujgbu/3e3+zufVPU92p4Uupt0BVzEJG6+BL/u7+0gmkam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E0wGwQAAANsAAAAPAAAAAAAAAAAAAAAA&#10;AKECAABkcnMvZG93bnJldi54bWxQSwUGAAAAAAQABAD5AAAAjwMAAAAA&#10;"/>
                <v:shape id="AutoShape 73" o:spid="_x0000_s1036" type="#_x0000_t32" style="position:absolute;left:5523;top:6257;width:7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pncQAAADbAAAADwAAAGRycy9kb3ducmV2LnhtbESPQWsCMRSE74L/ITzBi9SsgtJujbIV&#10;BC140Lb3181zE9y8bDdRt/++KQgeh5n5hlmsOleLK7XBelYwGWcgiEuvLVcKPj82T88gQkTWWHsm&#10;Bb8UYLXs9xaYa3/jA12PsRIJwiFHBSbGJpcylIYchrFviJN38q3DmGRbSd3iLcFdLadZNpcOLacF&#10;gw2tDZXn48Up2O8mb8W3sbv3w4/dzzZFfalGX0oNB13xCiJSFx/he3urFUxf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X+mdxAAAANsAAAAPAAAAAAAAAAAA&#10;AAAAAKECAABkcnMvZG93bnJldi54bWxQSwUGAAAAAAQABAD5AAAAkgMAAAAA&#10;"/>
                <v:shape id="AutoShape 74" o:spid="_x0000_s1037" type="#_x0000_t32" style="position:absolute;left:5523;top:5726;width:7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zW3cEAAADbAAAADwAAAGRycy9kb3ducmV2LnhtbERPTWsCMRC9C/0PYQpeRLMqlbI1yioI&#10;WvCg1vt0M92EbibrJur675tDwePjfc+XnavFjdpgPSsYjzIQxKXXlisFX6fN8B1EiMgaa8+k4EEB&#10;louX3hxz7e98oNsxViKFcMhRgYmxyaUMpSGHYeQb4sT9+NZhTLCtpG7xnsJdLSdZNpMOLacGgw2t&#10;DZW/x6tTsN+NV8W3sbvPw8Xu3zZFfa0GZ6X6r13xASJSF5/if/dWK5im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vNbdwQAAANsAAAAPAAAAAAAAAAAAAAAA&#10;AKECAABkcnMvZG93bnJldi54bWxQSwUGAAAAAAQABAD5AAAAjwMAAAAA&#10;"/>
                <v:shape id="AutoShape 75" o:spid="_x0000_s1038" type="#_x0000_t32" style="position:absolute;left:5523;top:5195;width:7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RsUAAADbAAAADwAAAGRycy9kb3ducmV2LnhtbESPT2sCMRTE7wW/Q3gFL0Wzq7T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zRsUAAADbAAAADwAAAAAAAAAA&#10;AAAAAAChAgAAZHJzL2Rvd25yZXYueG1sUEsFBgAAAAAEAAQA+QAAAJMDAAAAAA==&#10;"/>
                <v:shape id="AutoShape 76" o:spid="_x0000_s1039" type="#_x0000_t32" style="position:absolute;left:5523;top:4206;width:0;height:20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LtMcQAAADbAAAADwAAAGRycy9kb3ducmV2LnhtbESPQWsCMRSE74L/ITzBi9SsiqVsjbIV&#10;BC140Lb3181zE9y8bDdRt/++KQgeh5n5hlmsOleLK7XBelYwGWcgiEuvLVcKPj82Ty8gQkTWWHsm&#10;Bb8UYLXs9xaYa3/jA12PsRIJwiFHBSbGJpcylIYchrFviJN38q3DmGRbSd3iLcFdLadZ9iwdWk4L&#10;BhtaGyrPx4tTsN9N3opvY3fvhx+7n2+K+lKNvpQaDrriFUSkLj7C9/ZWK5hN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u0xxAAAANsAAAAPAAAAAAAAAAAA&#10;AAAAAKECAABkcnMvZG93bnJldi54bWxQSwUGAAAAAAQABAD5AAAAkgMAAAAA&#10;"/>
                <v:shape id="AutoShape 77" o:spid="_x0000_s1040" type="#_x0000_t32" style="position:absolute;left:4260;top:4206;width:0;height: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IqsQAAADbAAAADwAAAGRycy9kb3ducmV2LnhtbESPQWsCMRSE74L/ITzBi9SsS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kiqxAAAANsAAAAPAAAAAAAAAAAA&#10;AAAAAKECAABkcnMvZG93bnJldi54bWxQSwUGAAAAAAQABAD5AAAAkgMAAAAA&#10;"/>
                <v:shape id="AutoShape 78" o:spid="_x0000_s1041" type="#_x0000_t32" style="position:absolute;left:4885;top:3503;width:0;height:7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fQ3sUAAADbAAAADwAAAGRycy9kb3ducmV2LnhtbESPQWsCMRSE7wX/Q3iCl1KzWi1lNcpW&#10;EFTwoG3vz83rJnTzst1E3f77piB4HGbmG2a+7FwtLtQG61nBaJiBIC69tlwp+HhfP72CCBFZY+2Z&#10;FPxSgOWi9zDHXPsrH+hyjJVIEA45KjAxNrmUoTTkMAx9Q5y8L986jEm2ldQtXhPc1XKcZS/SoeW0&#10;YLChlaHy+3h2Cvbb0VtxMna7O/zY/XRd1Ofq8VOpQb8rZiAidfEevrU3WsHzBP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fQ3sUAAADbAAAADwAAAAAAAAAA&#10;AAAAAAChAgAAZHJzL2Rvd25yZXYueG1sUEsFBgAAAAAEAAQA+QAAAJMDAAAAAA==&#10;"/>
                <v:shape id="AutoShape 79" o:spid="_x0000_s1042" type="#_x0000_t32" style="position:absolute;left:6212;top:3503;width:0;height: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t1RcUAAADbAAAADwAAAGRycy9kb3ducmV2LnhtbESPQWsCMRSE7wX/Q3hCL6VmtVj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t1RcUAAADbAAAADwAAAAAAAAAA&#10;AAAAAAChAgAAZHJzL2Rvd25yZXYueG1sUEsFBgAAAAAEAAQA+QAAAJMDAAAAAA==&#10;"/>
                <v:shape id="AutoShape 80" o:spid="_x0000_s1043" type="#_x0000_t32" style="position:absolute;left:7328;top:3503;width:0;height:2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nrMsQAAADbAAAADwAAAGRycy9kb3ducmV2LnhtbESPQWsCMRSE74L/ITzBi9SsS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GesyxAAAANsAAAAPAAAAAAAAAAAA&#10;AAAAAKECAABkcnMvZG93bnJldi54bWxQSwUGAAAAAAQABAD5AAAAkgMAAAAA&#10;"/>
                <v:rect id="Rectangle 81" o:spid="_x0000_s1044" style="position:absolute;left:5054;top:1897;width:2076;height: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MKcYA&#10;AADbAAAADwAAAGRycy9kb3ducmV2LnhtbESPQWvCQBSE7wX/w/IEL6VuqlAldRURih4ESfRgb6/Z&#10;12xq9m3Irib9912h4HGYmW+Yxaq3tbhR6yvHCl7HCQjiwumKSwWn48fLHIQPyBprx6TglzysloOn&#10;BabadZzRLQ+liBD2KSowITSplL4wZNGPXUMcvW/XWgxRtqXULXYRbms5SZI3abHiuGCwoY2h4pJf&#10;rYJD8WV+9pvnLsuz7Xn32cxn5+1eqdGwX7+DCNSHR/i/vdMKpjO4f4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qMKcYAAADbAAAADwAAAAAAAAAAAAAAAACYAgAAZHJz&#10;L2Rvd25yZXYueG1sUEsFBgAAAAAEAAQA9QAAAIsDAAAAAA==&#10;" fillcolor="#c6d9f1" strokecolor="#7f7f7f">
                  <v:textbox>
                    <w:txbxContent>
                      <w:p w:rsidR="00BA1ACD" w:rsidRPr="00B839B5" w:rsidRDefault="00BA1ACD" w:rsidP="00092524">
                        <w:pPr>
                          <w:jc w:val="center"/>
                          <w:rPr>
                            <w:sz w:val="18"/>
                            <w:szCs w:val="18"/>
                          </w:rPr>
                        </w:pPr>
                        <w:r w:rsidRPr="00B839B5">
                          <w:rPr>
                            <w:sz w:val="18"/>
                            <w:szCs w:val="18"/>
                          </w:rPr>
                          <w:t>High flow conditions</w:t>
                        </w:r>
                      </w:p>
                    </w:txbxContent>
                  </v:textbox>
                </v:rect>
                <v:rect id="Rectangle 82" o:spid="_x0000_s1045" style="position:absolute;left:5523;top:2783;width:1170;height: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AfXr4A&#10;AADbAAAADwAAAGRycy9kb3ducmV2LnhtbERPy4rCMBTdD/gP4QruxtRRBq2NIg7qMDtf+0tz+8Dk&#10;pjTR1r83C2GWh/PO1r014kGtrx0rmIwTEMS50zWXCi7n3ecchA/IGo1jUvAkD+vV4CPDVLuOj/Q4&#10;hVLEEPYpKqhCaFIpfV6RRT92DXHkCtdaDBG2pdQtdjHcGvmVJN/SYs2xocKGthXlt9PdKigWM9td&#10;rzfT7bc/z78D7eyxNEqNhv1mCSJQH/7Fb/evVjCNY+OX+APk6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8QH16+AAAA2wAAAA8AAAAAAAAAAAAAAAAAmAIAAGRycy9kb3ducmV2&#10;LnhtbFBLBQYAAAAABAAEAPUAAACDAwAAAAA=&#10;" fillcolor="#e5b8b7" strokecolor="#7f7f7f">
                  <v:textbox>
                    <w:txbxContent>
                      <w:p w:rsidR="00BA1ACD" w:rsidRPr="00B839B5" w:rsidRDefault="00BA1ACD" w:rsidP="00092524">
                        <w:pPr>
                          <w:jc w:val="center"/>
                          <w:rPr>
                            <w:b/>
                            <w:caps/>
                            <w:sz w:val="18"/>
                            <w:szCs w:val="18"/>
                          </w:rPr>
                        </w:pPr>
                        <w:r w:rsidRPr="00B839B5">
                          <w:rPr>
                            <w:b/>
                            <w:caps/>
                            <w:sz w:val="18"/>
                            <w:szCs w:val="18"/>
                          </w:rPr>
                          <w:t>Plume transects</w:t>
                        </w:r>
                      </w:p>
                    </w:txbxContent>
                  </v:textbox>
                </v:rect>
                <v:rect id="Rectangle 83" o:spid="_x0000_s1046" style="position:absolute;left:4418;top:3632;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9wMYA&#10;AADbAAAADwAAAGRycy9kb3ducmV2LnhtbESPQWvCQBSE74L/YXmFXqRubKHa6CoiFD0IJWkP9vaa&#10;fWZTs29DdmvSf+8KgsdhZr5hFqve1uJMra8cK5iMExDEhdMVlwq+Pt+fZiB8QNZYOyYF/+RhtRwO&#10;Fphq13FG5zyUIkLYp6jAhNCkUvrCkEU/dg1x9I6utRiibEupW+wi3NbyOUlepcWK44LBhjaGilP+&#10;ZxV8FD/md78ZdVmebQ+772Y2PWz3Sj0+9Os5iEB9uIdv7Z1W8PIG1y/xB8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m9wMYAAADbAAAADwAAAAAAAAAAAAAAAACYAgAAZHJz&#10;L2Rvd25yZXYueG1sUEsFBgAAAAAEAAQA9QAAAIsDAAAAAA==&#10;" fillcolor="#c6d9f1" strokecolor="#7f7f7f">
                  <v:textbox>
                    <w:txbxContent>
                      <w:p w:rsidR="00BA1ACD" w:rsidRPr="00B839B5" w:rsidRDefault="00BA1ACD" w:rsidP="00092524">
                        <w:pPr>
                          <w:jc w:val="center"/>
                          <w:rPr>
                            <w:sz w:val="18"/>
                            <w:szCs w:val="18"/>
                          </w:rPr>
                        </w:pPr>
                        <w:r>
                          <w:rPr>
                            <w:sz w:val="18"/>
                            <w:szCs w:val="18"/>
                          </w:rPr>
                          <w:t>Event 1</w:t>
                        </w:r>
                      </w:p>
                    </w:txbxContent>
                  </v:textbox>
                </v:rect>
                <v:rect id="Rectangle 84" o:spid="_x0000_s1047" style="position:absolute;left:5633;top:3632;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VnIMMA&#10;AADbAAAADwAAAGRycy9kb3ducmV2LnhtbERPz2vCMBS+D/wfwhN2GZpOxibVKEMQPQjSzoPens2z&#10;qTYvpcls99+bw8Djx/d7vuxtLe7U+sqxgvdxAoK4cLriUsHhZz2agvABWWPtmBT8kYflYvAyx1S7&#10;jjO656EUMYR9igpMCE0qpS8MWfRj1xBH7uJaiyHCtpS6xS6G21pOkuRTWqw4NhhsaGWouOW/VsG+&#10;OJvrbvXWZXm2OW5PzfTruNkp9Trsv2cgAvXhKf53b7WCj7g+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VnIMMAAADbAAAADwAAAAAAAAAAAAAAAACYAgAAZHJzL2Rv&#10;d25yZXYueG1sUEsFBgAAAAAEAAQA9QAAAIgDAAAAAA==&#10;" fillcolor="#c6d9f1" strokecolor="#7f7f7f">
                  <v:textbox>
                    <w:txbxContent>
                      <w:p w:rsidR="00BA1ACD" w:rsidRPr="00B839B5" w:rsidRDefault="00BA1ACD" w:rsidP="00092524">
                        <w:pPr>
                          <w:jc w:val="center"/>
                          <w:rPr>
                            <w:sz w:val="18"/>
                            <w:szCs w:val="18"/>
                          </w:rPr>
                        </w:pPr>
                        <w:r>
                          <w:rPr>
                            <w:sz w:val="18"/>
                            <w:szCs w:val="18"/>
                          </w:rPr>
                          <w:t>Event 2</w:t>
                        </w:r>
                      </w:p>
                    </w:txbxContent>
                  </v:textbox>
                </v:rect>
                <v:rect id="Rectangle 85" o:spid="_x0000_s1048" style="position:absolute;left:6842;top:3632;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nCu8YA&#10;AADbAAAADwAAAGRycy9kb3ducmV2LnhtbESPQWvCQBSE74L/YXlCL1I3ltJKdJUiFD0IkrQHe3vN&#10;PrPR7NuQ3Zr4712h4HGYmW+Yxaq3tbhQ6yvHCqaTBARx4XTFpYLvr8/nGQgfkDXWjknBlTyslsPB&#10;AlPtOs7okodSRAj7FBWYEJpUSl8YsugnriGO3tG1FkOUbSl1i12E21q+JMmbtFhxXDDY0NpQcc7/&#10;rIJ98WtOu/W4y/Jsc9j+NLP3w2an1NOo/5iDCNSHR/i/vdUKXqdw/xJ/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nCu8YAAADbAAAADwAAAAAAAAAAAAAAAACYAgAAZHJz&#10;L2Rvd25yZXYueG1sUEsFBgAAAAAEAAQA9QAAAIsDAAAAAA==&#10;" fillcolor="#c6d9f1" strokecolor="#7f7f7f">
                  <v:textbox>
                    <w:txbxContent>
                      <w:p w:rsidR="00BA1ACD" w:rsidRPr="00B839B5" w:rsidRDefault="00BA1ACD" w:rsidP="00092524">
                        <w:pPr>
                          <w:jc w:val="center"/>
                          <w:rPr>
                            <w:sz w:val="18"/>
                            <w:szCs w:val="18"/>
                          </w:rPr>
                        </w:pPr>
                        <w:r>
                          <w:rPr>
                            <w:sz w:val="18"/>
                            <w:szCs w:val="18"/>
                          </w:rPr>
                          <w:t>Event 3</w:t>
                        </w:r>
                      </w:p>
                    </w:txbxContent>
                  </v:textbox>
                </v:rect>
                <v:rect id="Rectangle 86" o:spid="_x0000_s1049" style="position:absolute;left:3811;top:4321;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tczMYA&#10;AADbAAAADwAAAGRycy9kb3ducmV2LnhtbESPQWvCQBSE74L/YXlCL1I3ldJKdJUiFD0IkrQHe3vN&#10;PrPR7NuQ3Zr4712h4HGYmW+Yxaq3tbhQ6yvHCl4mCQjiwumKSwXfX5/PMxA+IGusHZOCK3lYLYeD&#10;BabadZzRJQ+liBD2KSowITSplL4wZNFPXEMcvaNrLYYo21LqFrsIt7WcJsmbtFhxXDDY0NpQcc7/&#10;rIJ98WtOu/W4y/Jsc9j+NLP3w2an1NOo/5iDCNSHR/i/vdUKXqdw/xJ/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tczMYAAADbAAAADwAAAAAAAAAAAAAAAACYAgAAZHJz&#10;L2Rvd25yZXYueG1sUEsFBgAAAAAEAAQA9QAAAIsDAAAAAA==&#10;" fillcolor="#c6d9f1" strokecolor="#7f7f7f">
                  <v:textbox>
                    <w:txbxContent>
                      <w:p w:rsidR="00BA1ACD" w:rsidRPr="00B839B5" w:rsidRDefault="00BA1ACD" w:rsidP="00092524">
                        <w:pPr>
                          <w:jc w:val="center"/>
                          <w:rPr>
                            <w:sz w:val="18"/>
                            <w:szCs w:val="18"/>
                          </w:rPr>
                        </w:pPr>
                        <w:r>
                          <w:rPr>
                            <w:sz w:val="18"/>
                            <w:szCs w:val="18"/>
                          </w:rPr>
                          <w:t>Day 1</w:t>
                        </w:r>
                      </w:p>
                    </w:txbxContent>
                  </v:textbox>
                </v:rect>
                <v:rect id="Rectangle 87" o:spid="_x0000_s1050" style="position:absolute;left:5054;top:4321;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5V8YA&#10;AADbAAAADwAAAGRycy9kb3ducmV2LnhtbESPQWvCQBSE7wX/w/IKvZS6aStWUlcpQtGDIIke9PbM&#10;vmZTs29DdmvSf+8KgsdhZr5hpvPe1uJMra8cK3gdJiCIC6crLhXstt8vExA+IGusHZOCf/Iwnw0e&#10;pphq13FG5zyUIkLYp6jAhNCkUvrCkEU/dA1x9H5cazFE2ZZSt9hFuK3lW5KMpcWK44LBhhaGilP+&#10;ZxVsiqP5XS+euyzPlvvVoZl87JdrpZ4e+69PEIH6cA/f2iutYPQO1y/xB8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f5V8YAAADbAAAADwAAAAAAAAAAAAAAAACYAgAAZHJz&#10;L2Rvd25yZXYueG1sUEsFBgAAAAAEAAQA9QAAAIsDAAAAAA==&#10;" fillcolor="#c6d9f1" strokecolor="#7f7f7f">
                  <v:textbox>
                    <w:txbxContent>
                      <w:p w:rsidR="00BA1ACD" w:rsidRPr="00B839B5" w:rsidRDefault="00BA1ACD" w:rsidP="00092524">
                        <w:pPr>
                          <w:jc w:val="center"/>
                          <w:rPr>
                            <w:sz w:val="18"/>
                            <w:szCs w:val="18"/>
                          </w:rPr>
                        </w:pPr>
                        <w:r>
                          <w:rPr>
                            <w:sz w:val="18"/>
                            <w:szCs w:val="18"/>
                          </w:rPr>
                          <w:t>Day 2</w:t>
                        </w:r>
                      </w:p>
                    </w:txbxContent>
                  </v:textbox>
                </v:rect>
                <v:rect id="Rectangle 88" o:spid="_x0000_s1051" style="position:absolute;left:5704;top:4966;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5hI8YA&#10;AADbAAAADwAAAGRycy9kb3ducmV2LnhtbESPQWvCQBSE74L/YXlCL6Ibi7SSuooIRQ+CJPWgt2f2&#10;NZs2+zZktyb9912h4HGYmW+Y5bq3tbhR6yvHCmbTBARx4XTFpYLTx/tkAcIHZI21Y1LwSx7Wq+Fg&#10;ial2HWd0y0MpIoR9igpMCE0qpS8MWfRT1xBH79O1FkOUbSl1i12E21o+J8mLtFhxXDDY0NZQ8Z3/&#10;WAXH4mq+Dttxl+XZ7ry/NIvX8+6g1NOo37yBCNSHR/i/vdcK5nO4f4k/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5hI8YAAADbAAAADwAAAAAAAAAAAAAAAACYAgAAZHJz&#10;L2Rvd25yZXYueG1sUEsFBgAAAAAEAAQA9QAAAIsDAAAAAA==&#10;" fillcolor="#c6d9f1" strokecolor="#7f7f7f">
                  <v:textbox>
                    <w:txbxContent>
                      <w:p w:rsidR="00BA1ACD" w:rsidRPr="00B839B5" w:rsidRDefault="00BA1ACD" w:rsidP="00092524">
                        <w:pPr>
                          <w:jc w:val="center"/>
                          <w:rPr>
                            <w:sz w:val="18"/>
                            <w:szCs w:val="18"/>
                          </w:rPr>
                        </w:pPr>
                        <w:r>
                          <w:rPr>
                            <w:sz w:val="18"/>
                            <w:szCs w:val="18"/>
                          </w:rPr>
                          <w:t>Site 1</w:t>
                        </w:r>
                      </w:p>
                    </w:txbxContent>
                  </v:textbox>
                </v:rect>
                <v:rect id="Rectangle 89" o:spid="_x0000_s1052" style="position:absolute;left:5704;top:5511;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EuMYA&#10;AADbAAAADwAAAGRycy9kb3ducmV2LnhtbESPQWvCQBSE7wX/w/IKvZS6aalWUlcpQtGDIIke9PbM&#10;vmZTs29DdmvSf+8KgsdhZr5hpvPe1uJMra8cK3gdJiCIC6crLhXstt8vExA+IGusHZOCf/Iwnw0e&#10;pphq13FG5zyUIkLYp6jAhNCkUvrCkEU/dA1x9H5cazFE2ZZSt9hFuK3lW5KMpcWK44LBhhaGilP+&#10;ZxVsiqP5XS+euyzPlvvVoZl87JdrpZ4e+69PEIH6cA/f2iut4H0E1y/xB8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LEuMYAAADbAAAADwAAAAAAAAAAAAAAAACYAgAAZHJz&#10;L2Rvd25yZXYueG1sUEsFBgAAAAAEAAQA9QAAAIsDAAAAAA==&#10;" fillcolor="#c6d9f1" strokecolor="#7f7f7f">
                  <v:textbox>
                    <w:txbxContent>
                      <w:p w:rsidR="00BA1ACD" w:rsidRPr="00B839B5" w:rsidRDefault="00BA1ACD" w:rsidP="00092524">
                        <w:pPr>
                          <w:jc w:val="center"/>
                          <w:rPr>
                            <w:sz w:val="18"/>
                            <w:szCs w:val="18"/>
                          </w:rPr>
                        </w:pPr>
                        <w:r>
                          <w:rPr>
                            <w:sz w:val="18"/>
                            <w:szCs w:val="18"/>
                          </w:rPr>
                          <w:t>Site 2</w:t>
                        </w:r>
                      </w:p>
                    </w:txbxContent>
                  </v:textbox>
                </v:rect>
                <v:rect id="Rectangle 90" o:spid="_x0000_s1053" style="position:absolute;left:5704;top:6041;width:989;height: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az8YA&#10;AADbAAAADwAAAGRycy9kb3ducmV2LnhtbESPQWvCQBSE74L/YXlCL1I3ilhJXUUE0YMgSXuwt9fs&#10;azZt9m3Ibk38926h4HGYmW+Y1aa3tbhS6yvHCqaTBARx4XTFpYL3t/3zEoQPyBprx6TgRh426+Fg&#10;hal2HWd0zUMpIoR9igpMCE0qpS8MWfQT1xBH78u1FkOUbSl1i12E21rOkmQhLVYcFww2tDNU/OS/&#10;VsG5+DTfp924y/LscDl+NMuXy+Gk1NOo376CCNSHR/i/fdQK5gv4+xJ/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Baz8YAAADbAAAADwAAAAAAAAAAAAAAAACYAgAAZHJz&#10;L2Rvd25yZXYueG1sUEsFBgAAAAAEAAQA9QAAAIsDAAAAAA==&#10;" fillcolor="#c6d9f1" strokecolor="#7f7f7f">
                  <v:textbox>
                    <w:txbxContent>
                      <w:p w:rsidR="00BA1ACD" w:rsidRPr="00B839B5" w:rsidRDefault="00BA1ACD" w:rsidP="00092524">
                        <w:pPr>
                          <w:jc w:val="center"/>
                          <w:rPr>
                            <w:sz w:val="18"/>
                            <w:szCs w:val="18"/>
                          </w:rPr>
                        </w:pPr>
                        <w:r>
                          <w:rPr>
                            <w:sz w:val="18"/>
                            <w:szCs w:val="18"/>
                          </w:rPr>
                          <w:t>Site 3</w:t>
                        </w:r>
                      </w:p>
                    </w:txbxContent>
                  </v:textbox>
                </v:rect>
                <v:rect id="Rectangle 91" o:spid="_x0000_s1054" style="position:absolute;left:6427;top:6658;width:989;height:5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z/VMYA&#10;AADbAAAADwAAAGRycy9kb3ducmV2LnhtbESPQWvCQBSE7wX/w/IEL6VuKlIldRURih4ESfRgb6/Z&#10;12xq9m3Irib9912h4HGYmW+Yxaq3tbhR6yvHCl7HCQjiwumKSwWn48fLHIQPyBprx6TglzysloOn&#10;BabadZzRLQ+liBD2KSowITSplL4wZNGPXUMcvW/XWgxRtqXULXYRbms5SZI3abHiuGCwoY2h4pJf&#10;rYJD8WV+9pvnLsuz7Xn32cxn5+1eqdGwX7+DCNSHR/i/vdMKpjO4f4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z/VMYAAADbAAAADwAAAAAAAAAAAAAAAACYAgAAZHJz&#10;L2Rvd25yZXYueG1sUEsFBgAAAAAEAAQA9QAAAIsDAAAAAA==&#10;" fillcolor="#c6d9f1" strokecolor="#7f7f7f">
                  <v:textbox>
                    <w:txbxContent>
                      <w:p w:rsidR="00BA1ACD" w:rsidRPr="00B839B5" w:rsidRDefault="00BA1ACD" w:rsidP="00092524">
                        <w:pPr>
                          <w:jc w:val="center"/>
                          <w:rPr>
                            <w:sz w:val="18"/>
                            <w:szCs w:val="18"/>
                          </w:rPr>
                        </w:pPr>
                        <w:r>
                          <w:rPr>
                            <w:sz w:val="18"/>
                            <w:szCs w:val="18"/>
                          </w:rPr>
                          <w:t>Sample 1</w:t>
                        </w:r>
                      </w:p>
                    </w:txbxContent>
                  </v:textbox>
                </v:rect>
                <v:rect id="Rectangle 92" o:spid="_x0000_s1055" style="position:absolute;left:6427;top:7287;width:989;height: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NrJsMA&#10;AADbAAAADwAAAGRycy9kb3ducmV2LnhtbERPz2vCMBS+D/wfwhN2GZpOxibVKEMQPQjSzoPens2z&#10;qTYvpcls99+bw8Djx/d7vuxtLe7U+sqxgvdxAoK4cLriUsHhZz2agvABWWPtmBT8kYflYvAyx1S7&#10;jjO656EUMYR9igpMCE0qpS8MWfRj1xBH7uJaiyHCtpS6xS6G21pOkuRTWqw4NhhsaGWouOW/VsG+&#10;OJvrbvXWZXm2OW5PzfTruNkp9Trsv2cgAvXhKf53b7WCjzg2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NrJsMAAADbAAAADwAAAAAAAAAAAAAAAACYAgAAZHJzL2Rv&#10;d25yZXYueG1sUEsFBgAAAAAEAAQA9QAAAIgDAAAAAA==&#10;" fillcolor="#c6d9f1" strokecolor="#7f7f7f">
                  <v:textbox>
                    <w:txbxContent>
                      <w:p w:rsidR="00BA1ACD" w:rsidRPr="00B839B5" w:rsidRDefault="00BA1ACD" w:rsidP="00092524">
                        <w:pPr>
                          <w:jc w:val="center"/>
                          <w:rPr>
                            <w:sz w:val="18"/>
                            <w:szCs w:val="18"/>
                          </w:rPr>
                        </w:pPr>
                        <w:r>
                          <w:rPr>
                            <w:sz w:val="18"/>
                            <w:szCs w:val="18"/>
                          </w:rPr>
                          <w:t>Sample 2</w:t>
                        </w:r>
                      </w:p>
                    </w:txbxContent>
                  </v:textbox>
                </v:rect>
                <v:shape id="AutoShape 93" o:spid="_x0000_s1056" type="#_x0000_t32" style="position:absolute;left:4885;top:3503;width:24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AMPcUAAADbAAAADwAAAGRycy9kb3ducmV2LnhtbESPQWsCMRSE7wX/Q3iCl1KzSpV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AMPcUAAADbAAAADwAAAAAAAAAA&#10;AAAAAAChAgAAZHJzL2Rvd25yZXYueG1sUEsFBgAAAAAEAAQA+QAAAJMDAAAAAA==&#10;"/>
                <v:shape id="AutoShape 94" o:spid="_x0000_s1057" type="#_x0000_t32" style="position:absolute;left:4249;top:4206;width:12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zfcEAAADbAAAADwAAAGRycy9kb3ducmV2LnhtbERPTWsCMRC9F/wPYYReimYtKGU1yloQ&#10;quBBrfdxM26Cm8m6ibr+++ZQ8Ph437NF52pxpzZYzwpGwwwEcem15UrB72E1+AIRIrLG2jMpeFKA&#10;xbz3NsNc+wfv6L6PlUghHHJUYGJscilDachhGPqGOHFn3zqMCbaV1C0+Urir5WeWTaRDy6nBYEPf&#10;hsrL/uYUbNejZXEydr3ZXe12vCrqW/VxVOq93xVTEJG6+BL/u3+0gnFan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YzN9wQAAANsAAAAPAAAAAAAAAAAAAAAA&#10;AKECAABkcnMvZG93bnJldi54bWxQSwUGAAAAAAQABAD5AAAAjwMAAAAA&#10;"/>
                <w10:anchorlock/>
              </v:group>
            </w:pict>
          </mc:Fallback>
        </mc:AlternateContent>
      </w:r>
    </w:p>
    <w:p w:rsidR="00AF0104" w:rsidRPr="00526871" w:rsidRDefault="00AF0104" w:rsidP="00F83939">
      <w:pPr>
        <w:rPr>
          <w:rFonts w:cs="Arial"/>
          <w:b/>
        </w:rPr>
      </w:pPr>
    </w:p>
    <w:p w:rsidR="00092524" w:rsidRPr="00526871" w:rsidRDefault="002A3315" w:rsidP="00F83939">
      <w:pPr>
        <w:rPr>
          <w:rFonts w:cs="Arial"/>
          <w:lang w:val="en-AU"/>
        </w:rPr>
      </w:pPr>
      <w:bookmarkStart w:id="113" w:name="_Toc396312182"/>
      <w:proofErr w:type="gramStart"/>
      <w:r w:rsidRPr="00526871">
        <w:rPr>
          <w:rFonts w:cs="Arial"/>
          <w:b/>
        </w:rPr>
        <w:t xml:space="preserve">Figure </w:t>
      </w:r>
      <w:r w:rsidR="0026488C" w:rsidRPr="00526871">
        <w:rPr>
          <w:rFonts w:cs="Arial"/>
          <w:b/>
        </w:rPr>
        <w:fldChar w:fldCharType="begin"/>
      </w:r>
      <w:r w:rsidR="00D61182" w:rsidRPr="00526871">
        <w:rPr>
          <w:rFonts w:cs="Arial"/>
          <w:b/>
        </w:rPr>
        <w:instrText xml:space="preserve"> STYLEREF 1 \s </w:instrText>
      </w:r>
      <w:r w:rsidR="0026488C" w:rsidRPr="00526871">
        <w:rPr>
          <w:rFonts w:cs="Arial"/>
          <w:b/>
        </w:rPr>
        <w:fldChar w:fldCharType="separate"/>
      </w:r>
      <w:r w:rsidR="0059125D" w:rsidRPr="00526871">
        <w:rPr>
          <w:rFonts w:cs="Arial"/>
          <w:b/>
          <w:noProof/>
        </w:rPr>
        <w:t>5</w:t>
      </w:r>
      <w:r w:rsidR="0026488C" w:rsidRPr="00526871">
        <w:rPr>
          <w:rFonts w:cs="Arial"/>
          <w:b/>
        </w:rPr>
        <w:fldChar w:fldCharType="end"/>
      </w:r>
      <w:r w:rsidR="00D61182" w:rsidRPr="00526871">
        <w:rPr>
          <w:rFonts w:cs="Arial"/>
          <w:b/>
        </w:rPr>
        <w:t>.</w:t>
      </w:r>
      <w:proofErr w:type="gramEnd"/>
      <w:r w:rsidR="0026488C" w:rsidRPr="00526871">
        <w:rPr>
          <w:rFonts w:cs="Arial"/>
          <w:b/>
        </w:rPr>
        <w:fldChar w:fldCharType="begin"/>
      </w:r>
      <w:r w:rsidR="00D61182"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1</w:t>
      </w:r>
      <w:r w:rsidR="0026488C" w:rsidRPr="00526871">
        <w:rPr>
          <w:rFonts w:cs="Arial"/>
          <w:b/>
        </w:rPr>
        <w:fldChar w:fldCharType="end"/>
      </w:r>
      <w:r w:rsidRPr="00526871">
        <w:rPr>
          <w:rFonts w:cs="Arial"/>
          <w:b/>
        </w:rPr>
        <w:t>.</w:t>
      </w:r>
      <w:r w:rsidRPr="00526871">
        <w:rPr>
          <w:rFonts w:cs="Arial"/>
        </w:rPr>
        <w:t xml:space="preserve"> </w:t>
      </w:r>
      <w:proofErr w:type="gramStart"/>
      <w:r w:rsidRPr="00526871">
        <w:rPr>
          <w:rFonts w:cs="Arial"/>
        </w:rPr>
        <w:t>Design of sampling program for high flow conditions.</w:t>
      </w:r>
      <w:proofErr w:type="gramEnd"/>
      <w:r w:rsidRPr="00526871">
        <w:rPr>
          <w:rFonts w:cs="Arial"/>
        </w:rPr>
        <w:t xml:space="preserve"> Further details ca</w:t>
      </w:r>
      <w:r w:rsidR="00EF2B9A" w:rsidRPr="00526871">
        <w:rPr>
          <w:rFonts w:cs="Arial"/>
        </w:rPr>
        <w:t>n be found in Devlin and Brodie</w:t>
      </w:r>
      <w:r w:rsidRPr="00526871">
        <w:rPr>
          <w:rFonts w:cs="Arial"/>
        </w:rPr>
        <w:t xml:space="preserve"> 2005</w:t>
      </w:r>
      <w:r w:rsidR="0026488C" w:rsidRPr="00526871">
        <w:rPr>
          <w:rFonts w:cs="Arial"/>
          <w:lang w:val="en-AU"/>
        </w:rPr>
        <w:fldChar w:fldCharType="begin"/>
      </w:r>
      <w:r w:rsidR="00663222" w:rsidRPr="00526871">
        <w:rPr>
          <w:rFonts w:cs="Arial"/>
          <w:lang w:val="en-AU"/>
        </w:rPr>
        <w:instrText>ADDIN RW.CITE{{9676 Devlin,M.J. 2005}}</w:instrText>
      </w:r>
      <w:r w:rsidR="0026488C" w:rsidRPr="00526871">
        <w:rPr>
          <w:rFonts w:cs="Arial"/>
          <w:lang w:val="en-AU"/>
        </w:rPr>
        <w:fldChar w:fldCharType="separate"/>
      </w:r>
      <w:r w:rsidR="0026568B" w:rsidRPr="00526871">
        <w:rPr>
          <w:rFonts w:eastAsia="Times New Roman" w:cs="Arial"/>
          <w:vertAlign w:val="superscript"/>
        </w:rPr>
        <w:t>83</w:t>
      </w:r>
      <w:bookmarkEnd w:id="113"/>
      <w:r w:rsidR="0026488C" w:rsidRPr="00526871">
        <w:rPr>
          <w:rFonts w:cs="Arial"/>
          <w:lang w:val="en-AU"/>
        </w:rPr>
        <w:fldChar w:fldCharType="end"/>
      </w:r>
    </w:p>
    <w:p w:rsidR="00092524" w:rsidRPr="00526871" w:rsidRDefault="00092524" w:rsidP="00C31409">
      <w:pPr>
        <w:rPr>
          <w:rFonts w:cs="Arial"/>
          <w:lang w:val="en-AU"/>
        </w:rPr>
      </w:pPr>
      <w:bookmarkStart w:id="114" w:name="_Toc294781750"/>
    </w:p>
    <w:p w:rsidR="00092524" w:rsidRPr="00526871" w:rsidRDefault="00092524" w:rsidP="00092524">
      <w:pPr>
        <w:rPr>
          <w:rFonts w:cs="Arial"/>
          <w:lang w:val="en-AU"/>
        </w:rPr>
      </w:pPr>
    </w:p>
    <w:p w:rsidR="00092524" w:rsidRPr="00526871" w:rsidRDefault="00092524" w:rsidP="00AF0104">
      <w:pPr>
        <w:pStyle w:val="Heading3"/>
        <w:rPr>
          <w:rFonts w:ascii="Arial" w:hAnsi="Arial" w:cs="Arial"/>
          <w:lang w:val="en-AU"/>
        </w:rPr>
      </w:pPr>
      <w:bookmarkStart w:id="115" w:name="_Toc261013332"/>
      <w:bookmarkStart w:id="116" w:name="_Toc396312122"/>
      <w:r w:rsidRPr="00526871">
        <w:rPr>
          <w:rFonts w:ascii="Arial" w:hAnsi="Arial" w:cs="Arial"/>
          <w:lang w:val="en-AU"/>
        </w:rPr>
        <w:t>Field protocols</w:t>
      </w:r>
      <w:bookmarkEnd w:id="114"/>
      <w:bookmarkEnd w:id="115"/>
      <w:bookmarkEnd w:id="116"/>
    </w:p>
    <w:p w:rsidR="00092524" w:rsidRPr="00526871" w:rsidRDefault="00092524" w:rsidP="00AF0104">
      <w:pPr>
        <w:jc w:val="left"/>
        <w:rPr>
          <w:rFonts w:cs="Arial"/>
          <w:lang w:val="en-AU"/>
        </w:rPr>
      </w:pPr>
      <w:r w:rsidRPr="00526871">
        <w:rPr>
          <w:rFonts w:cs="Arial"/>
          <w:lang w:val="en-AU"/>
        </w:rPr>
        <w:t>The guidelines for water quality sampling listed in this document are based on the protocols required by the ACTFR laboratory for the collection and storage of samples.</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 xml:space="preserve">Safety always comes first. Staff must always be accompanied by at least one other person. Staff must have conducted a risk assessment of the sampling area, as well as current weather conditions and have an up-to-date emergency plan. Staff must be aware of their vessel and work through the safety protocols with the ship master. </w:t>
      </w:r>
    </w:p>
    <w:p w:rsidR="00092524" w:rsidRPr="00526871" w:rsidRDefault="00092524" w:rsidP="00AF0104">
      <w:pPr>
        <w:jc w:val="left"/>
        <w:rPr>
          <w:rFonts w:cs="Arial"/>
          <w:lang w:val="en-AU"/>
        </w:rPr>
      </w:pP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Before sampling, staff must clean their hands thoroughly with fresh water. Grease, oils, soap, fertilisers, sunscreen, hand creams and smoking can all contribute to contamination. If possible, staff should rinse their hands</w:t>
      </w:r>
      <w:r w:rsidR="0026568B" w:rsidRPr="00526871">
        <w:rPr>
          <w:rFonts w:cs="Arial"/>
          <w:lang w:val="en-AU"/>
        </w:rPr>
        <w:t xml:space="preserve"> with sea water before sampling.</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Before collecting each set of samples, staff should rinse the bucket and stirr</w:t>
      </w:r>
      <w:r w:rsidR="0026568B" w:rsidRPr="00526871">
        <w:rPr>
          <w:rFonts w:cs="Arial"/>
          <w:lang w:val="en-AU"/>
        </w:rPr>
        <w:t>ing rod three times in seawater.</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After rinsing the bucket, collect enough sea water to rinse all bottles (at least 5,000 ml of sample required)</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Follow the filling instructions (contained in the following sections) thoroughly when filling containers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lastRenderedPageBreak/>
        <w:t>On each sampling run record the date, time, unique sampling identification on the field data sheet. Each sampling kit for each site contains sets of sampling bottles and vials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Note any significant change of conditions in the comme</w:t>
      </w:r>
      <w:r w:rsidR="0026568B" w:rsidRPr="00526871">
        <w:rPr>
          <w:rFonts w:cs="Arial"/>
          <w:lang w:val="en-AU"/>
        </w:rPr>
        <w:t>nts section of the record sheet.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If possible, take a few photos at each sampling site</w:t>
      </w:r>
      <w:r w:rsidR="0098422B" w:rsidRPr="00526871">
        <w:rPr>
          <w:rFonts w:cs="Arial"/>
          <w:lang w:val="en-AU"/>
        </w:rPr>
        <w:t>.</w:t>
      </w:r>
      <w:r w:rsidRPr="00526871">
        <w:rPr>
          <w:rFonts w:cs="Arial"/>
          <w:lang w:val="en-AU"/>
        </w:rPr>
        <w:t xml:space="preserve"> </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 xml:space="preserve">At each sampling station, vertical profiles of water temperature, salinity, dissolved </w:t>
      </w:r>
      <w:proofErr w:type="gramStart"/>
      <w:r w:rsidR="00EF2B9A" w:rsidRPr="00526871">
        <w:rPr>
          <w:rFonts w:cs="Arial"/>
          <w:lang w:val="en-AU"/>
        </w:rPr>
        <w:t>oxygen,</w:t>
      </w:r>
      <w:proofErr w:type="gramEnd"/>
      <w:r w:rsidRPr="00526871">
        <w:rPr>
          <w:rFonts w:cs="Arial"/>
          <w:lang w:val="en-AU"/>
        </w:rPr>
        <w:t xml:space="preserve"> pH and </w:t>
      </w:r>
      <w:r w:rsidR="00952791" w:rsidRPr="00526871">
        <w:rPr>
          <w:rFonts w:cs="Arial"/>
          <w:lang w:val="en-AU"/>
        </w:rPr>
        <w:t>fluorescence</w:t>
      </w:r>
      <w:r w:rsidRPr="00526871">
        <w:rPr>
          <w:rFonts w:cs="Arial"/>
          <w:lang w:val="en-AU"/>
        </w:rPr>
        <w:t xml:space="preserve"> are measured with a </w:t>
      </w:r>
      <w:proofErr w:type="spellStart"/>
      <w:r w:rsidRPr="00526871">
        <w:rPr>
          <w:rFonts w:cs="Arial"/>
          <w:lang w:val="en-AU"/>
        </w:rPr>
        <w:t>Sealabs</w:t>
      </w:r>
      <w:proofErr w:type="spellEnd"/>
      <w:r w:rsidRPr="00526871">
        <w:rPr>
          <w:rFonts w:cs="Arial"/>
          <w:lang w:val="en-AU"/>
        </w:rPr>
        <w:t xml:space="preserve"> CTD and PAR sensor. Immediately following the CTD cast, water samples are collected from discrete depths for other analyses. </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 xml:space="preserve">Surface samples are collected at 0.5 m below the surface, with a rinsed clean sampling container. </w:t>
      </w:r>
      <w:proofErr w:type="spellStart"/>
      <w:r w:rsidRPr="00526871">
        <w:rPr>
          <w:rFonts w:cs="Arial"/>
          <w:lang w:val="en-AU"/>
        </w:rPr>
        <w:t>Secchi</w:t>
      </w:r>
      <w:proofErr w:type="spellEnd"/>
      <w:r w:rsidRPr="00526871">
        <w:rPr>
          <w:rFonts w:cs="Arial"/>
          <w:lang w:val="en-AU"/>
        </w:rPr>
        <w:t xml:space="preserve"> disk clarity is determined at each station. Due to the high frequency of sampling during a plume event and the use of smaller vessels for sampling, the majority of the post processing (filtering and storage) takes place at the end of each day. Field sampling on the vessel typically consists of surface sample collection and filtering and collection of water samples on ice. Each site within a plume event has a basic number of water quality parameters taken within that site. They include:</w:t>
      </w:r>
    </w:p>
    <w:p w:rsidR="00092524" w:rsidRPr="00526871" w:rsidRDefault="00092524" w:rsidP="00AF0104">
      <w:pPr>
        <w:jc w:val="left"/>
        <w:rPr>
          <w:rFonts w:cs="Arial"/>
          <w:lang w:val="en-AU"/>
        </w:rPr>
      </w:pP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Dissolved nutrients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Total nutrients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Chlorophyll a</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T</w:t>
      </w:r>
      <w:r w:rsidR="0098422B" w:rsidRPr="00526871">
        <w:rPr>
          <w:rFonts w:cs="Arial"/>
          <w:lang w:val="en-AU"/>
        </w:rPr>
        <w:t>otal suspended solids (TSS)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Coloured dissolved organic matter (CDOM)</w:t>
      </w:r>
      <w:r w:rsidR="0098422B" w:rsidRPr="00526871">
        <w:rPr>
          <w:rFonts w:cs="Arial"/>
          <w:lang w:val="en-AU"/>
        </w:rPr>
        <w:t>.</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Additional samples can be taken at any site, dependent on the site location and the frequency of sampling decided prior to the event. Additional water quality sampling includes:</w:t>
      </w:r>
    </w:p>
    <w:p w:rsidR="00092524" w:rsidRPr="00526871" w:rsidRDefault="00092524" w:rsidP="00AF0104">
      <w:pPr>
        <w:jc w:val="left"/>
        <w:rPr>
          <w:rFonts w:cs="Arial"/>
          <w:lang w:val="en-AU"/>
        </w:rPr>
      </w:pP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Phytoplankton enumeration</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Trace metals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Pesticides</w:t>
      </w:r>
      <w:r w:rsidR="0026568B" w:rsidRPr="00526871">
        <w:rPr>
          <w:rFonts w:cs="Arial"/>
          <w:lang w:val="en-AU"/>
        </w:rPr>
        <w:t>.</w:t>
      </w:r>
    </w:p>
    <w:p w:rsidR="00C31409" w:rsidRPr="00526871" w:rsidRDefault="00C31409" w:rsidP="00AF0104">
      <w:pPr>
        <w:pStyle w:val="Heading3"/>
        <w:numPr>
          <w:ilvl w:val="0"/>
          <w:numId w:val="0"/>
        </w:numPr>
        <w:ind w:left="720" w:hanging="720"/>
        <w:rPr>
          <w:rFonts w:ascii="Arial" w:hAnsi="Arial" w:cs="Arial"/>
          <w:lang w:val="en-AU"/>
        </w:rPr>
      </w:pPr>
      <w:bookmarkStart w:id="117" w:name="_Toc261013333"/>
      <w:bookmarkStart w:id="118" w:name="_Toc294781751"/>
    </w:p>
    <w:p w:rsidR="00092524" w:rsidRPr="00526871" w:rsidRDefault="001967C0" w:rsidP="00AF0104">
      <w:pPr>
        <w:pStyle w:val="Heading3"/>
        <w:numPr>
          <w:ilvl w:val="0"/>
          <w:numId w:val="0"/>
        </w:numPr>
        <w:ind w:left="720" w:hanging="720"/>
        <w:rPr>
          <w:rFonts w:ascii="Arial" w:hAnsi="Arial" w:cs="Arial"/>
          <w:lang w:val="en-AU"/>
        </w:rPr>
      </w:pPr>
      <w:bookmarkStart w:id="119" w:name="_Toc396312123"/>
      <w:r w:rsidRPr="00526871">
        <w:rPr>
          <w:rFonts w:ascii="Arial" w:hAnsi="Arial" w:cs="Arial"/>
          <w:lang w:val="en-AU"/>
        </w:rPr>
        <w:t>5</w:t>
      </w:r>
      <w:r w:rsidR="00092524" w:rsidRPr="00526871">
        <w:rPr>
          <w:rFonts w:ascii="Arial" w:hAnsi="Arial" w:cs="Arial"/>
          <w:lang w:val="en-AU"/>
        </w:rPr>
        <w:t>.2.3</w:t>
      </w:r>
      <w:r w:rsidR="00092524" w:rsidRPr="00526871">
        <w:rPr>
          <w:rFonts w:ascii="Arial" w:hAnsi="Arial" w:cs="Arial"/>
          <w:lang w:val="en-AU"/>
        </w:rPr>
        <w:tab/>
        <w:t>Water quality sampling techniques</w:t>
      </w:r>
      <w:bookmarkEnd w:id="117"/>
      <w:bookmarkEnd w:id="118"/>
      <w:bookmarkEnd w:id="119"/>
    </w:p>
    <w:p w:rsidR="00092524" w:rsidRPr="00526871" w:rsidRDefault="00092524" w:rsidP="00AF0104">
      <w:pPr>
        <w:spacing w:after="120"/>
        <w:jc w:val="left"/>
        <w:rPr>
          <w:rFonts w:cs="Arial"/>
          <w:b/>
          <w:lang w:val="en-AU"/>
        </w:rPr>
      </w:pPr>
      <w:r w:rsidRPr="00526871">
        <w:rPr>
          <w:rFonts w:cs="Arial"/>
          <w:b/>
          <w:lang w:val="en-AU"/>
        </w:rPr>
        <w:t>Nutrient sampling</w:t>
      </w:r>
    </w:p>
    <w:p w:rsidR="00092524" w:rsidRPr="00526871" w:rsidRDefault="00092524" w:rsidP="00AF0104">
      <w:pPr>
        <w:jc w:val="left"/>
        <w:rPr>
          <w:rFonts w:cs="Arial"/>
          <w:lang w:val="en-AU"/>
        </w:rPr>
      </w:pPr>
      <w:r w:rsidRPr="00526871">
        <w:rPr>
          <w:rFonts w:cs="Arial"/>
          <w:lang w:val="en-AU"/>
        </w:rPr>
        <w:t xml:space="preserve">Dissolved nutrient samples were collected using sterile 50 ml syringes. A 0.45 </w:t>
      </w:r>
      <w:r w:rsidRPr="00526871">
        <w:rPr>
          <w:rFonts w:cs="Arial"/>
          <w:lang w:val="en-AU"/>
        </w:rPr>
        <w:sym w:font="Symbol" w:char="F06D"/>
      </w:r>
      <w:r w:rsidRPr="00526871">
        <w:rPr>
          <w:rFonts w:cs="Arial"/>
          <w:lang w:val="en-AU"/>
        </w:rPr>
        <w:t>m disposable membrane filter was then fitted to the syringe and a 10 ml sample collected in tubes pre-rinsed in filtered water. Tubes were placed in the clean plastic bag and stored on ice in</w:t>
      </w:r>
      <w:r w:rsidR="00715E4B" w:rsidRPr="00526871">
        <w:rPr>
          <w:rFonts w:cs="Arial"/>
          <w:lang w:val="en-AU"/>
        </w:rPr>
        <w:t xml:space="preserve"> an insulated container. Total Nitrogen and P</w:t>
      </w:r>
      <w:r w:rsidRPr="00526871">
        <w:rPr>
          <w:rFonts w:cs="Arial"/>
          <w:lang w:val="en-AU"/>
        </w:rPr>
        <w:t xml:space="preserve">hosphorus are collected, without filtering using the 50 ml syringes into the 10 ml sampling tubes. </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Samples are analysed for dissolved inorganic nutrients (NH</w:t>
      </w:r>
      <w:r w:rsidRPr="00526871">
        <w:rPr>
          <w:rFonts w:cs="Arial"/>
          <w:vertAlign w:val="subscript"/>
          <w:lang w:val="en-AU"/>
        </w:rPr>
        <w:t>4</w:t>
      </w:r>
      <w:r w:rsidRPr="00526871">
        <w:rPr>
          <w:rFonts w:cs="Arial"/>
          <w:lang w:val="en-AU"/>
        </w:rPr>
        <w:t>, NO</w:t>
      </w:r>
      <w:r w:rsidRPr="00526871">
        <w:rPr>
          <w:rFonts w:cs="Arial"/>
          <w:vertAlign w:val="subscript"/>
          <w:lang w:val="en-AU"/>
        </w:rPr>
        <w:t>2</w:t>
      </w:r>
      <w:r w:rsidRPr="00526871">
        <w:rPr>
          <w:rFonts w:cs="Arial"/>
          <w:lang w:val="en-AU"/>
        </w:rPr>
        <w:t>, NO</w:t>
      </w:r>
      <w:r w:rsidRPr="00526871">
        <w:rPr>
          <w:rFonts w:cs="Arial"/>
          <w:vertAlign w:val="subscript"/>
          <w:lang w:val="en-AU"/>
        </w:rPr>
        <w:t>3</w:t>
      </w:r>
      <w:r w:rsidRPr="00526871">
        <w:rPr>
          <w:rFonts w:cs="Arial"/>
          <w:lang w:val="en-AU"/>
        </w:rPr>
        <w:t>, NO</w:t>
      </w:r>
      <w:r w:rsidRPr="00526871">
        <w:rPr>
          <w:rFonts w:cs="Arial"/>
          <w:vertAlign w:val="subscript"/>
          <w:lang w:val="en-AU"/>
        </w:rPr>
        <w:t>2</w:t>
      </w:r>
      <w:r w:rsidRPr="00526871">
        <w:rPr>
          <w:rFonts w:cs="Arial"/>
          <w:lang w:val="en-AU"/>
        </w:rPr>
        <w:t xml:space="preserve"> + NO</w:t>
      </w:r>
      <w:r w:rsidRPr="00526871">
        <w:rPr>
          <w:rFonts w:cs="Arial"/>
          <w:vertAlign w:val="subscript"/>
          <w:lang w:val="en-AU"/>
        </w:rPr>
        <w:t>3</w:t>
      </w:r>
      <w:r w:rsidRPr="00526871">
        <w:rPr>
          <w:rFonts w:cs="Arial"/>
          <w:lang w:val="en-AU"/>
        </w:rPr>
        <w:t>, PO</w:t>
      </w:r>
      <w:r w:rsidRPr="00526871">
        <w:rPr>
          <w:rFonts w:cs="Arial"/>
          <w:vertAlign w:val="subscript"/>
          <w:lang w:val="en-AU"/>
        </w:rPr>
        <w:t>4</w:t>
      </w:r>
      <w:r w:rsidR="00715E4B" w:rsidRPr="00526871">
        <w:rPr>
          <w:rFonts w:cs="Arial"/>
          <w:lang w:val="en-AU"/>
        </w:rPr>
        <w:t xml:space="preserve"> and Si), particulate Nitrogen and P</w:t>
      </w:r>
      <w:r w:rsidRPr="00526871">
        <w:rPr>
          <w:rFonts w:cs="Arial"/>
          <w:lang w:val="en-AU"/>
        </w:rPr>
        <w:t>hosphorus (PN, PP), Total Dissolved Nitrogen and Phosphorus (TDN, TDP) and Total Nitrogen and Phosphorus (TN, TP).</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lastRenderedPageBreak/>
        <w:t>The nutrient field sampling is summarised below for dissolved nutrients (NO</w:t>
      </w:r>
      <w:r w:rsidRPr="00526871">
        <w:rPr>
          <w:rFonts w:cs="Arial"/>
          <w:vertAlign w:val="subscript"/>
          <w:lang w:val="en-AU"/>
        </w:rPr>
        <w:t>3</w:t>
      </w:r>
      <w:r w:rsidRPr="00526871">
        <w:rPr>
          <w:rFonts w:cs="Arial"/>
          <w:lang w:val="en-AU"/>
        </w:rPr>
        <w:t>, NO</w:t>
      </w:r>
      <w:r w:rsidRPr="00526871">
        <w:rPr>
          <w:rFonts w:cs="Arial"/>
          <w:vertAlign w:val="subscript"/>
          <w:lang w:val="en-AU"/>
        </w:rPr>
        <w:t>2</w:t>
      </w:r>
      <w:r w:rsidRPr="00526871">
        <w:rPr>
          <w:rFonts w:cs="Arial"/>
          <w:lang w:val="en-AU"/>
        </w:rPr>
        <w:t>), NH</w:t>
      </w:r>
      <w:r w:rsidRPr="00526871">
        <w:rPr>
          <w:rFonts w:cs="Arial"/>
          <w:vertAlign w:val="subscript"/>
          <w:lang w:val="en-AU"/>
        </w:rPr>
        <w:t>3</w:t>
      </w:r>
      <w:r w:rsidRPr="00526871">
        <w:rPr>
          <w:rFonts w:cs="Arial"/>
          <w:lang w:val="en-AU"/>
        </w:rPr>
        <w:t>, FRP (PO</w:t>
      </w:r>
      <w:r w:rsidRPr="00526871">
        <w:rPr>
          <w:rFonts w:cs="Arial"/>
          <w:vertAlign w:val="subscript"/>
          <w:lang w:val="en-AU"/>
        </w:rPr>
        <w:t>4</w:t>
      </w:r>
      <w:r w:rsidRPr="00526871">
        <w:rPr>
          <w:rFonts w:cs="Arial"/>
          <w:lang w:val="en-AU"/>
        </w:rPr>
        <w:t>), TDN/TDP sampling.</w:t>
      </w:r>
    </w:p>
    <w:p w:rsidR="00092524" w:rsidRPr="00526871" w:rsidRDefault="00092524" w:rsidP="00AF0104">
      <w:pPr>
        <w:jc w:val="left"/>
        <w:rPr>
          <w:rFonts w:cs="Arial"/>
          <w:lang w:val="en-AU"/>
        </w:rPr>
      </w:pPr>
    </w:p>
    <w:p w:rsidR="00092524" w:rsidRPr="00526871" w:rsidRDefault="00092524" w:rsidP="00AF0104">
      <w:pPr>
        <w:spacing w:after="120"/>
        <w:jc w:val="left"/>
        <w:rPr>
          <w:rFonts w:cs="Arial"/>
          <w:b/>
          <w:sz w:val="20"/>
          <w:szCs w:val="20"/>
          <w:lang w:val="en-AU"/>
        </w:rPr>
      </w:pPr>
      <w:r w:rsidRPr="00526871">
        <w:rPr>
          <w:rFonts w:cs="Arial"/>
          <w:b/>
          <w:sz w:val="20"/>
          <w:szCs w:val="20"/>
          <w:lang w:val="en-AU"/>
        </w:rPr>
        <w:t>Dissolved nutrients</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Requires six 10 ml vials, yellow lids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Firstly, rinse out syringe three tim</w:t>
      </w:r>
      <w:r w:rsidR="0026568B" w:rsidRPr="00526871">
        <w:rPr>
          <w:rFonts w:cs="Arial"/>
          <w:lang w:val="en-AU"/>
        </w:rPr>
        <w:t>es with the water to be sampled.</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Discard rins</w:t>
      </w:r>
      <w:r w:rsidR="0026568B" w:rsidRPr="00526871">
        <w:rPr>
          <w:rFonts w:cs="Arial"/>
          <w:lang w:val="en-AU"/>
        </w:rPr>
        <w:t>e water away from sampling area.</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Attach yellow </w:t>
      </w:r>
      <w:proofErr w:type="spellStart"/>
      <w:r w:rsidRPr="00526871">
        <w:rPr>
          <w:rFonts w:cs="Arial"/>
          <w:lang w:val="en-AU"/>
        </w:rPr>
        <w:t>minisart</w:t>
      </w:r>
      <w:proofErr w:type="spellEnd"/>
      <w:r w:rsidRPr="00526871">
        <w:rPr>
          <w:rFonts w:cs="Arial"/>
          <w:lang w:val="en-AU"/>
        </w:rPr>
        <w:t xml:space="preserve"> 0.45</w:t>
      </w:r>
      <w:r w:rsidRPr="00526871">
        <w:rPr>
          <w:rFonts w:cs="Arial"/>
          <w:lang w:val="en-AU"/>
        </w:rPr>
        <w:sym w:font="Symbol" w:char="F06D"/>
      </w:r>
      <w:r w:rsidRPr="00526871">
        <w:rPr>
          <w:rFonts w:cs="Arial"/>
          <w:lang w:val="en-AU"/>
        </w:rPr>
        <w:t>m filter to tip of syringe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Fill syringe with sample water</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Minimise the air gap between water sample and black syringe plunger to prevent contamination</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Prime the filter paper </w:t>
      </w:r>
      <w:r w:rsidR="00B14AD9" w:rsidRPr="00526871">
        <w:rPr>
          <w:rFonts w:cs="Arial"/>
          <w:lang w:val="en-AU"/>
        </w:rPr>
        <w:t>(</w:t>
      </w:r>
      <w:r w:rsidRPr="00526871">
        <w:rPr>
          <w:rFonts w:cs="Arial"/>
          <w:lang w:val="en-AU"/>
        </w:rPr>
        <w:t>often</w:t>
      </w:r>
      <w:r w:rsidR="00B14AD9" w:rsidRPr="00526871">
        <w:rPr>
          <w:rFonts w:cs="Arial"/>
          <w:lang w:val="en-AU"/>
        </w:rPr>
        <w:t xml:space="preserve"> done while fitting the plunger)</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DO NOT collect this rinse water</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DO NOT rinse vessel</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Fill the vials to the line (10 ml) (Prefer to be just below the mark to avoid loss of sample)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Do not overfill, this may cause the vials to split when frozen – destroying the sample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To minimise contamination please keep fingers away from all tops and lids (wear gloves if available)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If possible, freeze samples b</w:t>
      </w:r>
      <w:r w:rsidR="0026568B" w:rsidRPr="00526871">
        <w:rPr>
          <w:rFonts w:cs="Arial"/>
          <w:lang w:val="en-AU"/>
        </w:rPr>
        <w:t>efore sending to the laboratory.</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Otherwise, store in the dark on ice for transport the laboratory as soon as possible</w:t>
      </w:r>
      <w:r w:rsidR="0098422B" w:rsidRPr="00526871">
        <w:rPr>
          <w:rFonts w:cs="Arial"/>
          <w:lang w:val="en-AU"/>
        </w:rPr>
        <w:t>.</w:t>
      </w:r>
    </w:p>
    <w:p w:rsidR="00092524" w:rsidRPr="00526871" w:rsidRDefault="00092524" w:rsidP="00AF0104">
      <w:pPr>
        <w:jc w:val="left"/>
        <w:rPr>
          <w:rFonts w:cs="Arial"/>
          <w:lang w:val="en-AU"/>
        </w:rPr>
      </w:pPr>
    </w:p>
    <w:p w:rsidR="00092524" w:rsidRPr="00526871" w:rsidRDefault="00092524" w:rsidP="00AF0104">
      <w:pPr>
        <w:spacing w:after="120"/>
        <w:jc w:val="left"/>
        <w:rPr>
          <w:rFonts w:cs="Arial"/>
          <w:b/>
          <w:sz w:val="20"/>
          <w:szCs w:val="20"/>
          <w:lang w:val="en-AU"/>
        </w:rPr>
      </w:pPr>
      <w:bookmarkStart w:id="120" w:name="_Toc234214959"/>
      <w:r w:rsidRPr="00526871">
        <w:rPr>
          <w:rFonts w:cs="Arial"/>
          <w:b/>
          <w:sz w:val="20"/>
          <w:szCs w:val="20"/>
          <w:lang w:val="en-AU"/>
        </w:rPr>
        <w:t>Total Nitrogen / Total Phosphorus (TN/TP)</w:t>
      </w:r>
      <w:bookmarkEnd w:id="120"/>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Requires one 60 </w:t>
      </w:r>
      <w:r w:rsidR="00D756FC" w:rsidRPr="00526871">
        <w:rPr>
          <w:rFonts w:cs="Arial"/>
          <w:lang w:val="en-AU"/>
        </w:rPr>
        <w:t>ml</w:t>
      </w:r>
      <w:r w:rsidRPr="00526871">
        <w:rPr>
          <w:rFonts w:cs="Arial"/>
          <w:lang w:val="en-AU"/>
        </w:rPr>
        <w:t xml:space="preserve"> plastic vial</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Filtering not required</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Do not rinse the vial with the water to be sampled</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Fill the vial leavi</w:t>
      </w:r>
      <w:r w:rsidR="0026568B" w:rsidRPr="00526871">
        <w:rPr>
          <w:rFonts w:cs="Arial"/>
          <w:lang w:val="en-AU"/>
        </w:rPr>
        <w:t>ng a ~3 cm air-gap from the top.</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Do not overfill, this may cause the vial to split when</w:t>
      </w:r>
      <w:r w:rsidR="0026568B" w:rsidRPr="00526871">
        <w:rPr>
          <w:rFonts w:cs="Arial"/>
          <w:lang w:val="en-AU"/>
        </w:rPr>
        <w:t xml:space="preserve"> frozen – destroying the sample.</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To minimise contamination please keep fingers away from all tops and lids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If possible, freeze samples before sending </w:t>
      </w:r>
      <w:r w:rsidR="0026568B" w:rsidRPr="00526871">
        <w:rPr>
          <w:rFonts w:cs="Arial"/>
          <w:lang w:val="en-AU"/>
        </w:rPr>
        <w:t>to the laboratory.</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Otherwise, store in the dark on ice for transport the laboratory as soon as possible</w:t>
      </w:r>
      <w:r w:rsidR="0098422B" w:rsidRPr="00526871">
        <w:rPr>
          <w:rFonts w:cs="Arial"/>
          <w:lang w:val="en-AU"/>
        </w:rPr>
        <w:t>.</w:t>
      </w:r>
    </w:p>
    <w:p w:rsidR="00092524" w:rsidRPr="00526871" w:rsidRDefault="00092524" w:rsidP="00AF0104">
      <w:pPr>
        <w:jc w:val="left"/>
        <w:rPr>
          <w:rFonts w:cs="Arial"/>
          <w:lang w:val="en-AU"/>
        </w:rPr>
      </w:pPr>
    </w:p>
    <w:p w:rsidR="00092524" w:rsidRPr="00526871" w:rsidRDefault="00092524" w:rsidP="00AF0104">
      <w:pPr>
        <w:spacing w:after="120"/>
        <w:jc w:val="left"/>
        <w:rPr>
          <w:rFonts w:cs="Arial"/>
          <w:b/>
          <w:sz w:val="20"/>
          <w:szCs w:val="20"/>
          <w:lang w:val="en-AU"/>
        </w:rPr>
      </w:pPr>
      <w:bookmarkStart w:id="121" w:name="_Toc234214960"/>
      <w:r w:rsidRPr="00526871">
        <w:rPr>
          <w:rFonts w:cs="Arial"/>
          <w:b/>
          <w:sz w:val="20"/>
          <w:szCs w:val="20"/>
          <w:lang w:val="en-AU"/>
        </w:rPr>
        <w:t xml:space="preserve">Chlorophyll </w:t>
      </w:r>
      <w:r w:rsidR="001D5641" w:rsidRPr="00526871">
        <w:rPr>
          <w:rFonts w:cs="Arial"/>
          <w:b/>
          <w:i/>
          <w:sz w:val="20"/>
          <w:szCs w:val="20"/>
          <w:lang w:val="en-AU"/>
        </w:rPr>
        <w:t>a</w:t>
      </w:r>
      <w:r w:rsidR="001D5641" w:rsidRPr="00526871">
        <w:rPr>
          <w:rFonts w:cs="Arial"/>
          <w:b/>
          <w:sz w:val="20"/>
          <w:szCs w:val="20"/>
          <w:lang w:val="en-AU"/>
        </w:rPr>
        <w:t xml:space="preserve"> </w:t>
      </w:r>
      <w:r w:rsidRPr="00526871">
        <w:rPr>
          <w:rFonts w:cs="Arial"/>
          <w:b/>
          <w:sz w:val="20"/>
          <w:szCs w:val="20"/>
          <w:lang w:val="en-AU"/>
        </w:rPr>
        <w:t>and Total Suspended Solids</w:t>
      </w:r>
      <w:bookmarkEnd w:id="121"/>
    </w:p>
    <w:p w:rsidR="00092524" w:rsidRPr="00526871" w:rsidRDefault="00092524" w:rsidP="00AF0104">
      <w:pPr>
        <w:jc w:val="left"/>
        <w:rPr>
          <w:rFonts w:cs="Arial"/>
          <w:lang w:val="en-AU"/>
        </w:rPr>
      </w:pPr>
      <w:r w:rsidRPr="00526871">
        <w:rPr>
          <w:rFonts w:cs="Arial"/>
          <w:lang w:val="en-AU"/>
        </w:rPr>
        <w:t xml:space="preserve">Chlorophyll </w:t>
      </w:r>
      <w:r w:rsidRPr="00526871">
        <w:rPr>
          <w:rFonts w:cs="Arial"/>
          <w:i/>
          <w:lang w:val="en-AU"/>
        </w:rPr>
        <w:t xml:space="preserve">a </w:t>
      </w:r>
      <w:r w:rsidRPr="00526871">
        <w:rPr>
          <w:rFonts w:cs="Arial"/>
          <w:lang w:val="en-AU"/>
        </w:rPr>
        <w:t xml:space="preserve">and TSS samples are collected in pre-rinsed 1,000 ml plastic containers. Each container is rinsed at least twice with the sample water, taking care to avoid contact with the sample. Chlorophyll a bottles are dark bottles to reduce the effect of sunlight on the phytoplankton species in the interim between collection and filtration. Both samples are stored on ice on the sampling vessel. </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Chlorophyll </w:t>
      </w:r>
      <w:r w:rsidR="001D5641" w:rsidRPr="00526871">
        <w:rPr>
          <w:rFonts w:cs="Arial"/>
          <w:i/>
          <w:lang w:val="en-AU"/>
        </w:rPr>
        <w:t>a</w:t>
      </w:r>
      <w:r w:rsidR="001D5641" w:rsidRPr="00526871">
        <w:rPr>
          <w:rFonts w:cs="Arial"/>
          <w:lang w:val="en-AU"/>
        </w:rPr>
        <w:t xml:space="preserve"> </w:t>
      </w:r>
      <w:r w:rsidRPr="00526871">
        <w:rPr>
          <w:rFonts w:cs="Arial"/>
          <w:lang w:val="en-AU"/>
        </w:rPr>
        <w:t>sampling requires a one-litre black plastic bottle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Fill to overflowing and se</w:t>
      </w:r>
      <w:r w:rsidR="00B14AD9" w:rsidRPr="00526871">
        <w:rPr>
          <w:rFonts w:cs="Arial"/>
          <w:lang w:val="en-AU"/>
        </w:rPr>
        <w:t>al. Do not leave an air gap</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lastRenderedPageBreak/>
        <w:t>Once sample is taken it should be kept in the dark on ice</w:t>
      </w:r>
      <w:r w:rsidR="0098422B" w:rsidRPr="00526871">
        <w:rPr>
          <w:rFonts w:cs="Arial"/>
          <w:lang w:val="en-AU"/>
        </w:rPr>
        <w:t>.</w:t>
      </w:r>
    </w:p>
    <w:p w:rsidR="00092524" w:rsidRPr="00526871" w:rsidRDefault="00092524" w:rsidP="00AF0104">
      <w:pPr>
        <w:jc w:val="left"/>
        <w:rPr>
          <w:rFonts w:cs="Arial"/>
          <w:lang w:val="en-AU"/>
        </w:rPr>
      </w:pPr>
    </w:p>
    <w:p w:rsidR="00092524" w:rsidRPr="00526871" w:rsidRDefault="00092524" w:rsidP="00AF0104">
      <w:pPr>
        <w:spacing w:after="120"/>
        <w:jc w:val="left"/>
        <w:rPr>
          <w:rFonts w:cs="Arial"/>
          <w:b/>
          <w:sz w:val="20"/>
          <w:szCs w:val="20"/>
          <w:lang w:val="en-AU"/>
        </w:rPr>
      </w:pPr>
      <w:bookmarkStart w:id="122" w:name="_Toc234214961"/>
      <w:r w:rsidRPr="00526871">
        <w:rPr>
          <w:rFonts w:cs="Arial"/>
          <w:b/>
          <w:sz w:val="20"/>
          <w:szCs w:val="20"/>
          <w:lang w:val="en-AU"/>
        </w:rPr>
        <w:t>CDOM (Coloured Dissolved Organic Matter)</w:t>
      </w:r>
      <w:bookmarkEnd w:id="122"/>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Requires 100/200 ml Amber (Glass) Bottle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Samples not to be collected in these bottles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Collected sample (from TSS bottle) is to be filtered down to 0.2 </w:t>
      </w:r>
      <w:r w:rsidRPr="00526871">
        <w:rPr>
          <w:rFonts w:cs="Arial"/>
          <w:lang w:val="en-AU"/>
        </w:rPr>
        <w:sym w:font="Symbol" w:char="F06D"/>
      </w:r>
      <w:r w:rsidRPr="00526871">
        <w:rPr>
          <w:rFonts w:cs="Arial"/>
          <w:lang w:val="en-AU"/>
        </w:rPr>
        <w:t>m for the analysis of CDOM (defined as the fraction of organic matter &lt;0.2</w:t>
      </w:r>
      <w:r w:rsidRPr="00526871">
        <w:rPr>
          <w:rFonts w:cs="Arial"/>
          <w:lang w:val="en-AU"/>
        </w:rPr>
        <w:sym w:font="Symbol" w:char="F06D"/>
      </w:r>
      <w:r w:rsidRPr="00526871">
        <w:rPr>
          <w:rFonts w:cs="Arial"/>
          <w:lang w:val="en-AU"/>
        </w:rPr>
        <w:t>m)</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Gloves must be worn and sterile syringes only (no used and washed)</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Attach 0.45 </w:t>
      </w:r>
      <w:r w:rsidRPr="00526871">
        <w:rPr>
          <w:rFonts w:cs="Arial"/>
          <w:lang w:val="en-AU"/>
        </w:rPr>
        <w:sym w:font="Symbol" w:char="F06D"/>
      </w:r>
      <w:r w:rsidRPr="00526871">
        <w:rPr>
          <w:rFonts w:cs="Arial"/>
          <w:lang w:val="en-AU"/>
        </w:rPr>
        <w:t>m (yellow) to syringe, fill with sample and insert plunger; air contact must be minimised so filter needs to be removed at this point to expel any trapped air</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Place filter back onto syringe and push some sample through to prime the filter</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A 0.2 </w:t>
      </w:r>
      <w:r w:rsidRPr="00526871">
        <w:rPr>
          <w:rFonts w:cs="Arial"/>
          <w:lang w:val="en-AU"/>
        </w:rPr>
        <w:sym w:font="Symbol" w:char="F06D"/>
      </w:r>
      <w:r w:rsidRPr="00526871">
        <w:rPr>
          <w:rFonts w:cs="Arial"/>
          <w:lang w:val="en-AU"/>
        </w:rPr>
        <w:t>m filter (blue) is then placed onto the yellow filter; ensure they are locked together and onto the syringe by turning them until there are ‘locked’ together – at this point you syringe should have two filters attached with the yellow next to the syringe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If syringes and filters aren’t fitted together correctly there may be a risk of contamination</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Sample should then be pushed through both filters into the glass amber bottle provided – minimum 100 ml filtered sample is required</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When there is too much back pressure on the syringe the yellow filter would need replacing first – if this does not alleviate the back pressure, blue one also needs replacing; always replace yellow filter first</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Sodium </w:t>
      </w:r>
      <w:proofErr w:type="spellStart"/>
      <w:r w:rsidRPr="00526871">
        <w:rPr>
          <w:rFonts w:cs="Arial"/>
          <w:lang w:val="en-AU"/>
        </w:rPr>
        <w:t>azide</w:t>
      </w:r>
      <w:proofErr w:type="spellEnd"/>
      <w:r w:rsidRPr="00526871">
        <w:rPr>
          <w:rFonts w:cs="Arial"/>
          <w:lang w:val="en-AU"/>
        </w:rPr>
        <w:t xml:space="preserve"> (NaN3) needs to be added to sample once filtered; this ensures the preservation of the sample prior to analysis (0.5ml 1% NaN3 per 100 ml)</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Care MUST be taken with sodium </w:t>
      </w:r>
      <w:proofErr w:type="spellStart"/>
      <w:r w:rsidRPr="00526871">
        <w:rPr>
          <w:rFonts w:cs="Arial"/>
          <w:lang w:val="en-AU"/>
        </w:rPr>
        <w:t>azide</w:t>
      </w:r>
      <w:proofErr w:type="spellEnd"/>
      <w:r w:rsidRPr="00526871">
        <w:rPr>
          <w:rFonts w:cs="Arial"/>
          <w:lang w:val="en-AU"/>
        </w:rPr>
        <w:t xml:space="preserve"> (NaN3)</w:t>
      </w:r>
      <w:r w:rsidR="0098422B" w:rsidRPr="00526871">
        <w:rPr>
          <w:rFonts w:cs="Arial"/>
          <w:lang w:val="en-AU"/>
        </w:rPr>
        <w:t>.</w:t>
      </w:r>
    </w:p>
    <w:p w:rsidR="00092524" w:rsidRPr="00526871" w:rsidRDefault="00092524" w:rsidP="00AF0104">
      <w:pPr>
        <w:jc w:val="left"/>
        <w:rPr>
          <w:rFonts w:cs="Arial"/>
          <w:lang w:val="en-AU"/>
        </w:rPr>
      </w:pPr>
    </w:p>
    <w:p w:rsidR="00AF0104" w:rsidRPr="00526871" w:rsidRDefault="00AF0104">
      <w:pPr>
        <w:ind w:left="539" w:hanging="539"/>
        <w:jc w:val="left"/>
        <w:rPr>
          <w:rFonts w:cs="Arial"/>
          <w:b/>
          <w:sz w:val="20"/>
          <w:szCs w:val="20"/>
          <w:lang w:val="en-AU"/>
        </w:rPr>
      </w:pPr>
      <w:bookmarkStart w:id="123" w:name="_Toc234214962"/>
      <w:r w:rsidRPr="00526871">
        <w:rPr>
          <w:rFonts w:cs="Arial"/>
          <w:b/>
          <w:sz w:val="20"/>
          <w:szCs w:val="20"/>
          <w:lang w:val="en-AU"/>
        </w:rPr>
        <w:br w:type="page"/>
      </w:r>
    </w:p>
    <w:p w:rsidR="00092524" w:rsidRPr="00526871" w:rsidRDefault="00092524" w:rsidP="00AF0104">
      <w:pPr>
        <w:spacing w:after="120"/>
        <w:jc w:val="left"/>
        <w:rPr>
          <w:rFonts w:cs="Arial"/>
          <w:b/>
          <w:sz w:val="20"/>
          <w:szCs w:val="20"/>
          <w:lang w:val="en-AU"/>
        </w:rPr>
      </w:pPr>
      <w:r w:rsidRPr="00526871">
        <w:rPr>
          <w:rFonts w:cs="Arial"/>
          <w:b/>
          <w:sz w:val="20"/>
          <w:szCs w:val="20"/>
          <w:lang w:val="en-AU"/>
        </w:rPr>
        <w:lastRenderedPageBreak/>
        <w:t>Trace metal sampling</w:t>
      </w:r>
      <w:bookmarkEnd w:id="123"/>
    </w:p>
    <w:p w:rsidR="00092524" w:rsidRPr="00526871" w:rsidRDefault="00092524" w:rsidP="00AF0104">
      <w:pPr>
        <w:jc w:val="left"/>
        <w:rPr>
          <w:rFonts w:cs="Arial"/>
          <w:lang w:val="en-AU"/>
        </w:rPr>
      </w:pPr>
      <w:r w:rsidRPr="00526871">
        <w:rPr>
          <w:rFonts w:cs="Arial"/>
          <w:lang w:val="en-AU"/>
        </w:rPr>
        <w:t xml:space="preserve">Samples for trace metals were collected using sterile 50 ml syringes. A 0.45 </w:t>
      </w:r>
      <w:r w:rsidRPr="00526871">
        <w:rPr>
          <w:rFonts w:cs="Arial"/>
          <w:lang w:val="en-AU"/>
        </w:rPr>
        <w:sym w:font="Symbol" w:char="F06D"/>
      </w:r>
      <w:r w:rsidRPr="00526871">
        <w:rPr>
          <w:rFonts w:cs="Arial"/>
          <w:lang w:val="en-AU"/>
        </w:rPr>
        <w:t>m disposable membrane filter was then fitted to the syringe and a 10 ml sample collected in plastic tubes. Tubes were placed in the clean plastic bag and stored on ice in an insulated container. Wear plastic gloves to avoid metal contamination.</w:t>
      </w:r>
    </w:p>
    <w:p w:rsidR="00092524" w:rsidRPr="00526871" w:rsidRDefault="00092524" w:rsidP="00AF0104">
      <w:pPr>
        <w:jc w:val="left"/>
        <w:rPr>
          <w:rFonts w:cs="Arial"/>
          <w:lang w:val="en-AU"/>
        </w:rPr>
      </w:pP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Rinse out syringe three tim</w:t>
      </w:r>
      <w:r w:rsidR="0026568B" w:rsidRPr="00526871">
        <w:rPr>
          <w:rFonts w:cs="Arial"/>
          <w:lang w:val="en-AU"/>
        </w:rPr>
        <w:t>es with the water to be sampled.</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Discard rins</w:t>
      </w:r>
      <w:r w:rsidR="0026568B" w:rsidRPr="00526871">
        <w:rPr>
          <w:rFonts w:cs="Arial"/>
          <w:lang w:val="en-AU"/>
        </w:rPr>
        <w:t>e water away from sampling area.</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Attach yellow </w:t>
      </w:r>
      <w:proofErr w:type="spellStart"/>
      <w:r w:rsidRPr="00526871">
        <w:rPr>
          <w:rFonts w:cs="Arial"/>
          <w:lang w:val="en-AU"/>
        </w:rPr>
        <w:t>minisart</w:t>
      </w:r>
      <w:proofErr w:type="spellEnd"/>
      <w:r w:rsidRPr="00526871">
        <w:rPr>
          <w:rFonts w:cs="Arial"/>
          <w:lang w:val="en-AU"/>
        </w:rPr>
        <w:t xml:space="preserve"> 0.45 </w:t>
      </w:r>
      <w:r w:rsidRPr="00526871">
        <w:rPr>
          <w:rFonts w:cs="Arial"/>
          <w:lang w:val="en-AU"/>
        </w:rPr>
        <w:sym w:font="Symbol" w:char="F06D"/>
      </w:r>
      <w:r w:rsidRPr="00526871">
        <w:rPr>
          <w:rFonts w:cs="Arial"/>
          <w:lang w:val="en-AU"/>
        </w:rPr>
        <w:t>m filter to tip of syringe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Fill syringe with sample water</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Minimise the air gap between water sample and black syringe plunger to prevent contamination</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Prime the filter paper; often done while fitting the plunger</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DO NOT collect this rinse water</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DO NOT rinse the vessel</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Fill the vials to the line (10 ml) (Prefer to be just below the mark to avoid loss of sample)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Do not overfill, this may cause the vials to split when frozen – destroying the sample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To minimise contamination please keep fingers away from all tops and lids (wear gloves if available)</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If possible, freeze samples b</w:t>
      </w:r>
      <w:r w:rsidR="0026568B" w:rsidRPr="00526871">
        <w:rPr>
          <w:rFonts w:cs="Arial"/>
          <w:lang w:val="en-AU"/>
        </w:rPr>
        <w:t>efore sending to the laboratory.</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Otherwise, store in the dark on ice for transport the laboratory as soon as possible</w:t>
      </w:r>
      <w:r w:rsidR="0098422B" w:rsidRPr="00526871">
        <w:rPr>
          <w:rFonts w:cs="Arial"/>
          <w:lang w:val="en-AU"/>
        </w:rPr>
        <w:t>.</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Field protocols are listed in Appendix B.1.</w:t>
      </w:r>
    </w:p>
    <w:p w:rsidR="00092524" w:rsidRPr="00526871" w:rsidRDefault="00092524" w:rsidP="00AF0104">
      <w:pPr>
        <w:jc w:val="left"/>
        <w:rPr>
          <w:rFonts w:cs="Arial"/>
          <w:lang w:val="en-AU"/>
        </w:rPr>
      </w:pPr>
    </w:p>
    <w:p w:rsidR="00092524" w:rsidRPr="00526871" w:rsidRDefault="00092524" w:rsidP="00AF0104">
      <w:pPr>
        <w:pStyle w:val="Heading3"/>
        <w:rPr>
          <w:rFonts w:ascii="Arial" w:hAnsi="Arial" w:cs="Arial"/>
          <w:lang w:val="en-AU"/>
        </w:rPr>
      </w:pPr>
      <w:bookmarkStart w:id="124" w:name="_Toc261013334"/>
      <w:bookmarkStart w:id="125" w:name="_Toc294781752"/>
      <w:bookmarkStart w:id="126" w:name="_Toc396312124"/>
      <w:r w:rsidRPr="00526871">
        <w:rPr>
          <w:rFonts w:ascii="Arial" w:hAnsi="Arial" w:cs="Arial"/>
          <w:lang w:val="en-AU"/>
        </w:rPr>
        <w:t>Phytoplankton sampling</w:t>
      </w:r>
      <w:bookmarkEnd w:id="124"/>
      <w:bookmarkEnd w:id="125"/>
      <w:bookmarkEnd w:id="126"/>
    </w:p>
    <w:p w:rsidR="00092524" w:rsidRPr="00526871" w:rsidRDefault="00092524" w:rsidP="00AF0104">
      <w:pPr>
        <w:spacing w:after="120"/>
        <w:jc w:val="left"/>
        <w:rPr>
          <w:rFonts w:cs="Arial"/>
          <w:b/>
          <w:lang w:val="en-AU"/>
        </w:rPr>
      </w:pPr>
      <w:bookmarkStart w:id="127" w:name="_Toc234214964"/>
      <w:r w:rsidRPr="00526871">
        <w:rPr>
          <w:rFonts w:cs="Arial"/>
          <w:b/>
          <w:lang w:val="en-AU"/>
        </w:rPr>
        <w:t>Formaldehyde sampling</w:t>
      </w:r>
      <w:bookmarkEnd w:id="127"/>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Wear gloves and avoid fumes</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Fill a one-litre container with ~900 ml of sample and 100 ml o</w:t>
      </w:r>
      <w:r w:rsidR="0026568B" w:rsidRPr="00526871">
        <w:rPr>
          <w:rFonts w:cs="Arial"/>
          <w:lang w:val="en-AU"/>
        </w:rPr>
        <w:t>f formaldehyde. Do not overfill.</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Rotate the bottle to mix the sample togethe</w:t>
      </w:r>
      <w:r w:rsidR="0026568B" w:rsidRPr="00526871">
        <w:rPr>
          <w:rFonts w:cs="Arial"/>
          <w:lang w:val="en-AU"/>
        </w:rPr>
        <w:t>r (no need to vigorously shake).</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Leave the sample in a cool shady place for thirty minutes and then place in </w:t>
      </w:r>
      <w:proofErr w:type="spellStart"/>
      <w:r w:rsidRPr="00526871">
        <w:rPr>
          <w:rFonts w:cs="Arial"/>
          <w:lang w:val="en-AU"/>
        </w:rPr>
        <w:t>esky</w:t>
      </w:r>
      <w:proofErr w:type="spellEnd"/>
      <w:r w:rsidRPr="00526871">
        <w:rPr>
          <w:rFonts w:cs="Arial"/>
          <w:lang w:val="en-AU"/>
        </w:rPr>
        <w:t xml:space="preserve"> (do not place directly on ice but place newspaper on ice and then sample on top)</w:t>
      </w:r>
      <w:r w:rsidR="0026568B"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Store sample in dark and keep refrigerated/cold before transport to laboratory</w:t>
      </w:r>
      <w:r w:rsidR="0098422B" w:rsidRPr="00526871">
        <w:rPr>
          <w:rFonts w:cs="Arial"/>
          <w:lang w:val="en-AU"/>
        </w:rPr>
        <w:t>.</w:t>
      </w:r>
      <w:r w:rsidRPr="00526871">
        <w:rPr>
          <w:rFonts w:cs="Arial"/>
          <w:lang w:val="en-AU"/>
        </w:rPr>
        <w:t xml:space="preserve"> </w:t>
      </w:r>
    </w:p>
    <w:p w:rsidR="00092524" w:rsidRPr="00526871" w:rsidRDefault="00092524" w:rsidP="00AF0104">
      <w:pPr>
        <w:spacing w:after="120"/>
        <w:jc w:val="left"/>
        <w:rPr>
          <w:rFonts w:cs="Arial"/>
          <w:b/>
          <w:lang w:val="en-AU"/>
        </w:rPr>
      </w:pPr>
      <w:bookmarkStart w:id="128" w:name="_Toc234214965"/>
    </w:p>
    <w:p w:rsidR="00AF0104" w:rsidRPr="00526871" w:rsidRDefault="00AF0104">
      <w:pPr>
        <w:ind w:left="539" w:hanging="539"/>
        <w:jc w:val="left"/>
        <w:rPr>
          <w:rFonts w:cs="Arial"/>
          <w:b/>
          <w:lang w:val="en-AU"/>
        </w:rPr>
      </w:pPr>
      <w:r w:rsidRPr="00526871">
        <w:rPr>
          <w:rFonts w:cs="Arial"/>
          <w:b/>
          <w:lang w:val="en-AU"/>
        </w:rPr>
        <w:br w:type="page"/>
      </w:r>
    </w:p>
    <w:p w:rsidR="00092524" w:rsidRPr="00526871" w:rsidRDefault="00092524" w:rsidP="00AF0104">
      <w:pPr>
        <w:spacing w:after="120"/>
        <w:jc w:val="left"/>
        <w:rPr>
          <w:rFonts w:cs="Arial"/>
          <w:b/>
          <w:lang w:val="en-AU"/>
        </w:rPr>
      </w:pPr>
      <w:proofErr w:type="spellStart"/>
      <w:r w:rsidRPr="00526871">
        <w:rPr>
          <w:rFonts w:cs="Arial"/>
          <w:b/>
          <w:lang w:val="en-AU"/>
        </w:rPr>
        <w:lastRenderedPageBreak/>
        <w:t>Lugol</w:t>
      </w:r>
      <w:proofErr w:type="spellEnd"/>
      <w:r w:rsidRPr="00526871">
        <w:rPr>
          <w:rFonts w:cs="Arial"/>
          <w:b/>
          <w:lang w:val="en-AU"/>
        </w:rPr>
        <w:t>/Iodine samples</w:t>
      </w:r>
      <w:bookmarkEnd w:id="128"/>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Wear gloves and avoid fumes</w:t>
      </w:r>
      <w:r w:rsidR="00000E24"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Fill a one-litre container with ~990 ml of sample and 10 ml of formaldehyde. Do not overfill. </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Rotate the bottle to mix the sample together (no need to vigorously shake) </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Leave the sample in a cool shady place for thirty minutes and then place in </w:t>
      </w:r>
      <w:proofErr w:type="spellStart"/>
      <w:r w:rsidRPr="00526871">
        <w:rPr>
          <w:rFonts w:cs="Arial"/>
          <w:lang w:val="en-AU"/>
        </w:rPr>
        <w:t>esky</w:t>
      </w:r>
      <w:proofErr w:type="spellEnd"/>
      <w:r w:rsidRPr="00526871">
        <w:rPr>
          <w:rFonts w:cs="Arial"/>
          <w:lang w:val="en-AU"/>
        </w:rPr>
        <w:t xml:space="preserve"> (do not place directly on ice but place newspaper</w:t>
      </w:r>
      <w:r w:rsidR="00000E24" w:rsidRPr="00526871">
        <w:rPr>
          <w:rFonts w:cs="Arial"/>
          <w:lang w:val="en-AU"/>
        </w:rPr>
        <w:t xml:space="preserve"> on ice and then sample on top).</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Store sample in dark and keep refrigerated/cold before transport to laboratory</w:t>
      </w:r>
      <w:r w:rsidR="0098422B" w:rsidRPr="00526871">
        <w:rPr>
          <w:rFonts w:cs="Arial"/>
          <w:lang w:val="en-AU"/>
        </w:rPr>
        <w:t>.</w:t>
      </w:r>
      <w:r w:rsidRPr="00526871">
        <w:rPr>
          <w:rFonts w:cs="Arial"/>
          <w:lang w:val="en-AU"/>
        </w:rPr>
        <w:t xml:space="preserve"> </w:t>
      </w:r>
    </w:p>
    <w:p w:rsidR="00092524" w:rsidRPr="00526871" w:rsidRDefault="00092524" w:rsidP="00AF0104">
      <w:pPr>
        <w:spacing w:after="120"/>
        <w:jc w:val="left"/>
        <w:rPr>
          <w:rFonts w:cs="Arial"/>
          <w:b/>
          <w:lang w:val="en-AU"/>
        </w:rPr>
      </w:pPr>
      <w:bookmarkStart w:id="129" w:name="_Toc234214966"/>
    </w:p>
    <w:p w:rsidR="00092524" w:rsidRPr="00526871" w:rsidRDefault="00092524" w:rsidP="00AF0104">
      <w:pPr>
        <w:spacing w:after="120"/>
        <w:jc w:val="left"/>
        <w:rPr>
          <w:rFonts w:cs="Arial"/>
          <w:b/>
          <w:lang w:val="en-AU"/>
        </w:rPr>
      </w:pPr>
      <w:r w:rsidRPr="00526871">
        <w:rPr>
          <w:rFonts w:cs="Arial"/>
          <w:b/>
          <w:lang w:val="en-AU"/>
        </w:rPr>
        <w:t>Live sampling</w:t>
      </w:r>
      <w:bookmarkEnd w:id="129"/>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Fill a one-litre container with sample</w:t>
      </w:r>
      <w:r w:rsidR="00000E24"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Store the sample in a cool shady place (do not refrigerate or place on ice)</w:t>
      </w:r>
      <w:r w:rsidR="00000E24" w:rsidRPr="00526871">
        <w:rPr>
          <w:rFonts w:cs="Arial"/>
          <w:lang w:val="en-AU"/>
        </w:rPr>
        <w:t>.</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When returning from the field, loosen the lid of the bottle to allow some oxygen for the sample. If you are in field for extended periods loosen lids and leave in hotel room in some light during the day</w:t>
      </w:r>
      <w:r w:rsidR="0098422B" w:rsidRPr="00526871">
        <w:rPr>
          <w:rFonts w:cs="Arial"/>
          <w:lang w:val="en-AU"/>
        </w:rPr>
        <w:t>.</w:t>
      </w:r>
      <w:r w:rsidRPr="00526871">
        <w:rPr>
          <w:rFonts w:cs="Arial"/>
          <w:lang w:val="en-AU"/>
        </w:rPr>
        <w:t xml:space="preserve"> </w:t>
      </w:r>
    </w:p>
    <w:p w:rsidR="00092524" w:rsidRPr="00526871" w:rsidRDefault="00092524" w:rsidP="00AF0104">
      <w:pPr>
        <w:jc w:val="left"/>
        <w:rPr>
          <w:rFonts w:cs="Arial"/>
          <w:lang w:val="en-AU"/>
        </w:rPr>
      </w:pPr>
    </w:p>
    <w:p w:rsidR="00092524" w:rsidRPr="00526871" w:rsidRDefault="00092524" w:rsidP="00AF0104">
      <w:pPr>
        <w:pStyle w:val="Heading3"/>
        <w:rPr>
          <w:rFonts w:ascii="Arial" w:hAnsi="Arial" w:cs="Arial"/>
          <w:lang w:val="en-AU"/>
        </w:rPr>
      </w:pPr>
      <w:bookmarkStart w:id="130" w:name="_Toc261013335"/>
      <w:bookmarkStart w:id="131" w:name="_Toc294781753"/>
      <w:bookmarkStart w:id="132" w:name="_Toc396312125"/>
      <w:r w:rsidRPr="00526871">
        <w:rPr>
          <w:rFonts w:ascii="Arial" w:hAnsi="Arial" w:cs="Arial"/>
          <w:lang w:val="en-AU"/>
        </w:rPr>
        <w:t>Pesticide sampling</w:t>
      </w:r>
      <w:bookmarkEnd w:id="130"/>
      <w:bookmarkEnd w:id="131"/>
      <w:bookmarkEnd w:id="132"/>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Collect water in a one-litre brown glass bottle (availa</w:t>
      </w:r>
      <w:r w:rsidR="00000E24" w:rsidRPr="00526871">
        <w:rPr>
          <w:rFonts w:cs="Arial"/>
          <w:lang w:val="en-AU"/>
        </w:rPr>
        <w:t>ble from Queensland laboratory).</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Stir sample</w:t>
      </w:r>
      <w:r w:rsidR="00000E24" w:rsidRPr="00526871">
        <w:rPr>
          <w:rFonts w:cs="Arial"/>
          <w:lang w:val="en-AU"/>
        </w:rPr>
        <w:t>.</w:t>
      </w:r>
    </w:p>
    <w:p w:rsidR="00092524" w:rsidRPr="00526871" w:rsidRDefault="00000E24" w:rsidP="00AF0104">
      <w:pPr>
        <w:numPr>
          <w:ilvl w:val="0"/>
          <w:numId w:val="2"/>
        </w:numPr>
        <w:spacing w:before="60" w:after="60"/>
        <w:ind w:left="709" w:hanging="369"/>
        <w:jc w:val="left"/>
        <w:rPr>
          <w:rFonts w:cs="Arial"/>
          <w:lang w:val="en-AU"/>
        </w:rPr>
      </w:pPr>
      <w:r w:rsidRPr="00526871">
        <w:rPr>
          <w:rFonts w:cs="Arial"/>
          <w:lang w:val="en-AU"/>
        </w:rPr>
        <w:t>Do not rinse bottles.</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Fill to the neck o</w:t>
      </w:r>
      <w:r w:rsidR="00000E24" w:rsidRPr="00526871">
        <w:rPr>
          <w:rFonts w:cs="Arial"/>
          <w:lang w:val="en-AU"/>
        </w:rPr>
        <w:t>f the bottle leaving an air gap.</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 xml:space="preserve">Place samples in fridge, preferably dark location until collection or in </w:t>
      </w:r>
      <w:proofErr w:type="spellStart"/>
      <w:r w:rsidRPr="00526871">
        <w:rPr>
          <w:rFonts w:cs="Arial"/>
          <w:lang w:val="en-AU"/>
        </w:rPr>
        <w:t>esky</w:t>
      </w:r>
      <w:proofErr w:type="spellEnd"/>
      <w:r w:rsidRPr="00526871">
        <w:rPr>
          <w:rFonts w:cs="Arial"/>
          <w:lang w:val="en-AU"/>
        </w:rPr>
        <w:t xml:space="preserve"> on i</w:t>
      </w:r>
      <w:r w:rsidR="00000E24" w:rsidRPr="00526871">
        <w:rPr>
          <w:rFonts w:cs="Arial"/>
          <w:lang w:val="en-AU"/>
        </w:rPr>
        <w:t>ce until returned to laboratory.</w:t>
      </w:r>
    </w:p>
    <w:p w:rsidR="00092524" w:rsidRPr="00526871" w:rsidRDefault="00092524" w:rsidP="00AF0104">
      <w:pPr>
        <w:numPr>
          <w:ilvl w:val="0"/>
          <w:numId w:val="2"/>
        </w:numPr>
        <w:spacing w:before="60" w:after="60"/>
        <w:ind w:left="709" w:hanging="369"/>
        <w:jc w:val="left"/>
        <w:rPr>
          <w:rFonts w:cs="Arial"/>
          <w:lang w:val="en-AU"/>
        </w:rPr>
      </w:pPr>
      <w:r w:rsidRPr="00526871">
        <w:rPr>
          <w:rFonts w:cs="Arial"/>
          <w:lang w:val="en-AU"/>
        </w:rPr>
        <w:t>Do not freeze bottle</w:t>
      </w:r>
      <w:r w:rsidR="0098422B" w:rsidRPr="00526871">
        <w:rPr>
          <w:rFonts w:cs="Arial"/>
          <w:lang w:val="en-AU"/>
        </w:rPr>
        <w:t>.</w:t>
      </w:r>
    </w:p>
    <w:p w:rsidR="00092524" w:rsidRPr="00526871" w:rsidRDefault="00092524" w:rsidP="00AF0104">
      <w:pPr>
        <w:jc w:val="left"/>
        <w:rPr>
          <w:rFonts w:cs="Arial"/>
          <w:lang w:val="en-AU"/>
        </w:rPr>
      </w:pPr>
    </w:p>
    <w:p w:rsidR="00092524" w:rsidRPr="00526871" w:rsidRDefault="00092524" w:rsidP="00AF0104">
      <w:pPr>
        <w:pStyle w:val="Heading3"/>
        <w:rPr>
          <w:rFonts w:ascii="Arial" w:hAnsi="Arial" w:cs="Arial"/>
          <w:lang w:val="en-AU"/>
        </w:rPr>
      </w:pPr>
      <w:bookmarkStart w:id="133" w:name="_Toc261013337"/>
      <w:bookmarkStart w:id="134" w:name="_Toc294781755"/>
      <w:bookmarkStart w:id="135" w:name="_Toc396312126"/>
      <w:r w:rsidRPr="00526871">
        <w:rPr>
          <w:rFonts w:ascii="Arial" w:hAnsi="Arial" w:cs="Arial"/>
          <w:lang w:val="en-AU"/>
        </w:rPr>
        <w:t>Trace metal processing</w:t>
      </w:r>
      <w:bookmarkEnd w:id="133"/>
      <w:bookmarkEnd w:id="134"/>
      <w:bookmarkEnd w:id="135"/>
    </w:p>
    <w:p w:rsidR="00092524" w:rsidRPr="00526871" w:rsidRDefault="00092524" w:rsidP="00AF0104">
      <w:pPr>
        <w:jc w:val="left"/>
        <w:rPr>
          <w:rFonts w:cs="Arial"/>
          <w:lang w:val="en-AU"/>
        </w:rPr>
      </w:pPr>
      <w:r w:rsidRPr="00526871">
        <w:rPr>
          <w:rFonts w:cs="Arial"/>
          <w:lang w:val="en-AU"/>
        </w:rPr>
        <w:t>One millilitre of nitric acid is added to each of the trace metal samples for preservation. Samples are stored at 4°C.</w:t>
      </w:r>
    </w:p>
    <w:p w:rsidR="00092524" w:rsidRPr="00526871" w:rsidRDefault="00092524" w:rsidP="00AF0104">
      <w:pPr>
        <w:jc w:val="left"/>
        <w:rPr>
          <w:rFonts w:cs="Arial"/>
          <w:lang w:val="en-AU"/>
        </w:rPr>
      </w:pPr>
    </w:p>
    <w:p w:rsidR="00092524" w:rsidRPr="00526871" w:rsidRDefault="00092524" w:rsidP="00AF0104">
      <w:pPr>
        <w:pStyle w:val="Heading3"/>
        <w:rPr>
          <w:rFonts w:ascii="Arial" w:hAnsi="Arial" w:cs="Arial"/>
          <w:lang w:val="en-AU"/>
        </w:rPr>
      </w:pPr>
      <w:bookmarkStart w:id="136" w:name="_Toc261013338"/>
      <w:bookmarkStart w:id="137" w:name="_Toc294781756"/>
      <w:bookmarkStart w:id="138" w:name="_Toc396312127"/>
      <w:r w:rsidRPr="00526871">
        <w:rPr>
          <w:rFonts w:ascii="Arial" w:hAnsi="Arial" w:cs="Arial"/>
          <w:lang w:val="en-AU"/>
        </w:rPr>
        <w:t>Chlorophyll processing</w:t>
      </w:r>
      <w:bookmarkEnd w:id="136"/>
      <w:bookmarkEnd w:id="137"/>
      <w:bookmarkEnd w:id="138"/>
    </w:p>
    <w:p w:rsidR="00092524" w:rsidRPr="00526871" w:rsidRDefault="00092524" w:rsidP="00AF0104">
      <w:pPr>
        <w:jc w:val="left"/>
        <w:rPr>
          <w:rFonts w:cs="Arial"/>
          <w:lang w:val="en-AU"/>
        </w:rPr>
      </w:pPr>
      <w:r w:rsidRPr="00526871">
        <w:rPr>
          <w:rFonts w:cs="Arial"/>
          <w:lang w:val="en-AU"/>
        </w:rPr>
        <w:t xml:space="preserve">The first sample is to be filtered through GF/F (glass fibre) filters for chlorophyll and </w:t>
      </w:r>
      <w:proofErr w:type="spellStart"/>
      <w:r w:rsidRPr="00526871">
        <w:rPr>
          <w:rFonts w:cs="Arial"/>
          <w:lang w:val="en-AU"/>
        </w:rPr>
        <w:t>phaeophytin</w:t>
      </w:r>
      <w:proofErr w:type="spellEnd"/>
      <w:r w:rsidRPr="00526871">
        <w:rPr>
          <w:rFonts w:cs="Arial"/>
          <w:lang w:val="en-AU"/>
        </w:rPr>
        <w:t>, the filter and retained algal cells were wrapped in aluminium foil and</w:t>
      </w:r>
      <w:r w:rsidR="001D5641" w:rsidRPr="00526871">
        <w:rPr>
          <w:rFonts w:cs="Arial"/>
          <w:lang w:val="en-AU"/>
        </w:rPr>
        <w:t xml:space="preserve"> frozen. Filter using manifolds provided and </w:t>
      </w:r>
      <w:r w:rsidRPr="00526871">
        <w:rPr>
          <w:rFonts w:cs="Arial"/>
          <w:lang w:val="en-AU"/>
        </w:rPr>
        <w:t xml:space="preserve">ensure manifold cups are washed with deionised water between samples to avoid contamination. Wash cups with deionised water to ensure the capture of the entire sample. Add approximately 0.2 ml of magnesium carbonate in sample to preserve/fix chlorophyll </w:t>
      </w:r>
      <w:r w:rsidRPr="00526871">
        <w:rPr>
          <w:rFonts w:cs="Arial"/>
          <w:i/>
          <w:lang w:val="en-AU"/>
        </w:rPr>
        <w:t>a</w:t>
      </w:r>
      <w:r w:rsidRPr="00526871">
        <w:rPr>
          <w:rFonts w:cs="Arial"/>
          <w:lang w:val="en-AU"/>
        </w:rPr>
        <w:t xml:space="preserve"> on the filter paper. Filter papers are to be folded in half and wrapped to avoid loss of sample on the filter paper. Place wrapped filter paper in envelope with site no. reference (i.e. FPMP 68). Papers are to be stored frozen and not in water (kept dry) or as cold as possible prior to analysis in the laboratory.</w:t>
      </w:r>
    </w:p>
    <w:p w:rsidR="00092524" w:rsidRPr="00526871" w:rsidRDefault="00092524" w:rsidP="00AF0104">
      <w:pPr>
        <w:jc w:val="left"/>
        <w:rPr>
          <w:rFonts w:cs="Arial"/>
          <w:lang w:val="en-AU"/>
        </w:rPr>
      </w:pPr>
    </w:p>
    <w:p w:rsidR="00092524" w:rsidRPr="00526871" w:rsidRDefault="00092524" w:rsidP="00AF0104">
      <w:pPr>
        <w:pStyle w:val="Heading3"/>
        <w:rPr>
          <w:rFonts w:ascii="Arial" w:hAnsi="Arial" w:cs="Arial"/>
          <w:lang w:val="en-AU"/>
        </w:rPr>
      </w:pPr>
      <w:bookmarkStart w:id="139" w:name="_Toc261013339"/>
      <w:bookmarkStart w:id="140" w:name="_Toc294781757"/>
      <w:bookmarkStart w:id="141" w:name="_Toc396312128"/>
      <w:r w:rsidRPr="00526871">
        <w:rPr>
          <w:rFonts w:ascii="Arial" w:hAnsi="Arial" w:cs="Arial"/>
          <w:lang w:val="en-AU"/>
        </w:rPr>
        <w:lastRenderedPageBreak/>
        <w:t>TSS processing</w:t>
      </w:r>
      <w:bookmarkEnd w:id="139"/>
      <w:bookmarkEnd w:id="140"/>
      <w:bookmarkEnd w:id="141"/>
    </w:p>
    <w:p w:rsidR="00092524" w:rsidRPr="00526871" w:rsidRDefault="00092524" w:rsidP="00AF0104">
      <w:pPr>
        <w:jc w:val="left"/>
        <w:rPr>
          <w:rFonts w:cs="Arial"/>
          <w:lang w:val="en-AU"/>
        </w:rPr>
      </w:pPr>
      <w:r w:rsidRPr="00526871">
        <w:rPr>
          <w:rFonts w:cs="Arial"/>
          <w:lang w:val="en-AU"/>
        </w:rPr>
        <w:t xml:space="preserve">The second sample is filtered through pre-weighed 0.45 </w:t>
      </w:r>
      <w:r w:rsidRPr="00526871">
        <w:rPr>
          <w:rFonts w:cs="Arial"/>
          <w:lang w:val="en-AU"/>
        </w:rPr>
        <w:sym w:font="Symbol" w:char="F06D"/>
      </w:r>
      <w:r w:rsidRPr="00526871">
        <w:rPr>
          <w:rFonts w:cs="Arial"/>
          <w:lang w:val="en-AU"/>
        </w:rPr>
        <w:t xml:space="preserve">m membrane filters for suspended </w:t>
      </w:r>
      <w:r w:rsidR="001D5641" w:rsidRPr="00526871">
        <w:rPr>
          <w:rFonts w:cs="Arial"/>
          <w:lang w:val="en-AU"/>
        </w:rPr>
        <w:t xml:space="preserve">solids. Filter using manifolds </w:t>
      </w:r>
      <w:r w:rsidRPr="00526871">
        <w:rPr>
          <w:rFonts w:cs="Arial"/>
          <w:lang w:val="en-AU"/>
        </w:rPr>
        <w:t xml:space="preserve">provided and ensure manifold cups are washed with deionised water between samples to avoid contamination. Record the volume dispensed into the filter cup ensuring that all liquid goes through, note whatever is left on the filter paper is to be dried and weighed for TSS analysis so care must be taken to not disturb the filter paper. Wash cup with deionised water to ensure all suspended solids get caught and residual particles not included in TSS calculations do not get included (i.e. salt). Wash cups between samples (avoid contamination). Record volume and filter paper number on sheet. Filter paper is taken from plastic lid (stacked evenly to avoid contamination) and note number of lid and record lid number with volume filtered. Maximum volume to be filtered is 1,000 </w:t>
      </w:r>
      <w:r w:rsidR="00D756FC" w:rsidRPr="00526871">
        <w:rPr>
          <w:rFonts w:cs="Arial"/>
          <w:lang w:val="en-AU"/>
        </w:rPr>
        <w:t>ml</w:t>
      </w:r>
      <w:r w:rsidRPr="00526871">
        <w:rPr>
          <w:rFonts w:cs="Arial"/>
          <w:lang w:val="en-AU"/>
        </w:rPr>
        <w:t xml:space="preserve"> but will be dependent on the turbidity of the water. Wash cups with deionised water to ensure the capture of the entire sample. Filter papers are to be placed back in appropriate lid for storage and return to laboratory. Unique sample id noted against the lid number and volume filtered.</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 xml:space="preserve">Papers are to be stored frozen and not in water (kept dry) or as cold as possible prior to analysis in the lab. Samples returned to laboratory with field sheets and with TSS filtering information. At the end of each field trip, each site will have a set of labelled samples as listed in Table </w:t>
      </w:r>
      <w:r w:rsidR="001018F1" w:rsidRPr="00526871">
        <w:rPr>
          <w:rFonts w:cs="Arial"/>
          <w:lang w:val="en-AU"/>
        </w:rPr>
        <w:t>5</w:t>
      </w:r>
      <w:r w:rsidR="00354166" w:rsidRPr="00526871">
        <w:rPr>
          <w:rFonts w:cs="Arial"/>
          <w:lang w:val="en-AU"/>
        </w:rPr>
        <w:t>.1</w:t>
      </w:r>
      <w:r w:rsidRPr="00526871">
        <w:rPr>
          <w:rFonts w:cs="Arial"/>
          <w:lang w:val="en-AU"/>
        </w:rPr>
        <w:t>.</w:t>
      </w:r>
    </w:p>
    <w:p w:rsidR="00092524" w:rsidRPr="00526871" w:rsidRDefault="00092524" w:rsidP="00AF0104">
      <w:pPr>
        <w:jc w:val="left"/>
        <w:rPr>
          <w:rFonts w:cs="Arial"/>
          <w:lang w:val="en-AU"/>
        </w:rPr>
      </w:pPr>
    </w:p>
    <w:p w:rsidR="00092524" w:rsidRPr="00526871" w:rsidRDefault="00092524" w:rsidP="00AF0104">
      <w:pPr>
        <w:jc w:val="left"/>
        <w:rPr>
          <w:rFonts w:cs="Arial"/>
          <w:lang w:val="en-AU"/>
        </w:rPr>
      </w:pPr>
      <w:r w:rsidRPr="00526871">
        <w:rPr>
          <w:rFonts w:cs="Arial"/>
          <w:lang w:val="en-AU"/>
        </w:rPr>
        <w:t xml:space="preserve">Samples are labelled with station name, depth, and parameter to be analysed. Flood plume samples are identified by the precursor of FPMP. </w:t>
      </w:r>
    </w:p>
    <w:p w:rsidR="00092524" w:rsidRPr="00526871" w:rsidRDefault="00092524" w:rsidP="00AF0104">
      <w:pPr>
        <w:jc w:val="left"/>
        <w:rPr>
          <w:rFonts w:cs="Arial"/>
          <w:b/>
          <w:lang w:val="en-AU"/>
        </w:rPr>
      </w:pPr>
    </w:p>
    <w:p w:rsidR="009274D7" w:rsidRPr="00526871" w:rsidRDefault="00092524" w:rsidP="00AF0104">
      <w:pPr>
        <w:pStyle w:val="Table"/>
        <w:rPr>
          <w:rFonts w:cs="Arial"/>
          <w:lang w:val="en-AU"/>
        </w:rPr>
      </w:pPr>
      <w:r w:rsidRPr="00526871">
        <w:rPr>
          <w:rFonts w:cs="Arial"/>
          <w:lang w:val="en-AU"/>
        </w:rPr>
        <w:t xml:space="preserve"> </w:t>
      </w:r>
    </w:p>
    <w:p w:rsidR="001513F1" w:rsidRPr="00526871" w:rsidRDefault="001513F1">
      <w:pPr>
        <w:ind w:left="539" w:hanging="539"/>
        <w:jc w:val="left"/>
        <w:rPr>
          <w:rFonts w:cs="Arial"/>
          <w:b/>
          <w:bCs/>
          <w:sz w:val="20"/>
          <w:szCs w:val="18"/>
        </w:rPr>
      </w:pPr>
      <w:r w:rsidRPr="00526871">
        <w:rPr>
          <w:rFonts w:cs="Arial"/>
          <w:b/>
        </w:rPr>
        <w:br w:type="page"/>
      </w:r>
    </w:p>
    <w:p w:rsidR="009274D7" w:rsidRPr="00526871" w:rsidRDefault="00DE3B95" w:rsidP="001E5433">
      <w:pPr>
        <w:pStyle w:val="Caption"/>
        <w:ind w:left="0"/>
        <w:jc w:val="left"/>
        <w:rPr>
          <w:rFonts w:cs="Arial"/>
          <w:lang w:val="en-AU"/>
        </w:rPr>
      </w:pPr>
      <w:bookmarkStart w:id="142" w:name="_Toc396312193"/>
      <w:proofErr w:type="gramStart"/>
      <w:r w:rsidRPr="00526871">
        <w:rPr>
          <w:rFonts w:cs="Arial"/>
          <w:b/>
        </w:rPr>
        <w:lastRenderedPageBreak/>
        <w:t xml:space="preserve">Table </w:t>
      </w:r>
      <w:r w:rsidR="0026488C" w:rsidRPr="00526871">
        <w:rPr>
          <w:rFonts w:cs="Arial"/>
          <w:b/>
        </w:rPr>
        <w:fldChar w:fldCharType="begin"/>
      </w:r>
      <w:r w:rsidR="005B730C" w:rsidRPr="00526871">
        <w:rPr>
          <w:rFonts w:cs="Arial"/>
          <w:b/>
        </w:rPr>
        <w:instrText xml:space="preserve"> STYLEREF 1 \s </w:instrText>
      </w:r>
      <w:r w:rsidR="0026488C" w:rsidRPr="00526871">
        <w:rPr>
          <w:rFonts w:cs="Arial"/>
          <w:b/>
        </w:rPr>
        <w:fldChar w:fldCharType="separate"/>
      </w:r>
      <w:r w:rsidR="0059125D" w:rsidRPr="00526871">
        <w:rPr>
          <w:rFonts w:cs="Arial"/>
          <w:b/>
          <w:noProof/>
        </w:rPr>
        <w:t>5</w:t>
      </w:r>
      <w:r w:rsidR="0026488C" w:rsidRPr="00526871">
        <w:rPr>
          <w:rFonts w:cs="Arial"/>
          <w:b/>
        </w:rPr>
        <w:fldChar w:fldCharType="end"/>
      </w:r>
      <w:r w:rsidR="005B730C" w:rsidRPr="00526871">
        <w:rPr>
          <w:rFonts w:cs="Arial"/>
          <w:b/>
        </w:rPr>
        <w:t>.</w:t>
      </w:r>
      <w:proofErr w:type="gramEnd"/>
      <w:r w:rsidR="0026488C" w:rsidRPr="00526871">
        <w:rPr>
          <w:rFonts w:cs="Arial"/>
          <w:b/>
        </w:rPr>
        <w:fldChar w:fldCharType="begin"/>
      </w:r>
      <w:r w:rsidR="005B730C" w:rsidRPr="00526871">
        <w:rPr>
          <w:rFonts w:cs="Arial"/>
          <w:b/>
        </w:rPr>
        <w:instrText xml:space="preserve"> SEQ Table \* ARABIC \s 1 </w:instrText>
      </w:r>
      <w:r w:rsidR="0026488C" w:rsidRPr="00526871">
        <w:rPr>
          <w:rFonts w:cs="Arial"/>
          <w:b/>
        </w:rPr>
        <w:fldChar w:fldCharType="separate"/>
      </w:r>
      <w:r w:rsidR="0059125D" w:rsidRPr="00526871">
        <w:rPr>
          <w:rFonts w:cs="Arial"/>
          <w:b/>
          <w:noProof/>
        </w:rPr>
        <w:t>1</w:t>
      </w:r>
      <w:r w:rsidR="0026488C" w:rsidRPr="00526871">
        <w:rPr>
          <w:rFonts w:cs="Arial"/>
          <w:b/>
        </w:rPr>
        <w:fldChar w:fldCharType="end"/>
      </w:r>
      <w:r w:rsidRPr="00526871">
        <w:rPr>
          <w:rFonts w:cs="Arial"/>
          <w:b/>
        </w:rPr>
        <w:t>.</w:t>
      </w:r>
      <w:r w:rsidRPr="00526871">
        <w:rPr>
          <w:rFonts w:cs="Arial"/>
          <w:lang w:val="en-AU"/>
        </w:rPr>
        <w:t xml:space="preserve"> </w:t>
      </w:r>
      <w:proofErr w:type="gramStart"/>
      <w:r w:rsidRPr="00526871">
        <w:rPr>
          <w:rFonts w:cs="Arial"/>
          <w:lang w:val="en-AU"/>
        </w:rPr>
        <w:t>Example for unique sample identifiers for each water sample taken on site.</w:t>
      </w:r>
      <w:bookmarkEnd w:id="142"/>
      <w:proofErr w:type="gramEnd"/>
    </w:p>
    <w:p w:rsidR="001D5641" w:rsidRPr="00526871" w:rsidRDefault="00092524" w:rsidP="001E5433">
      <w:pPr>
        <w:pStyle w:val="Table"/>
        <w:rPr>
          <w:rFonts w:cs="Arial"/>
          <w:lang w:val="en-AU"/>
        </w:rPr>
      </w:pPr>
      <w:proofErr w:type="gramStart"/>
      <w:r w:rsidRPr="00526871">
        <w:rPr>
          <w:rFonts w:cs="Arial"/>
          <w:lang w:val="en-AU"/>
        </w:rPr>
        <w:t>Field and post-field processing summary for each sample</w:t>
      </w:r>
      <w:r w:rsidR="001D5641" w:rsidRPr="00526871">
        <w:rPr>
          <w:rFonts w:cs="Arial"/>
          <w:lang w:val="en-AU"/>
        </w:rPr>
        <w:t>.</w:t>
      </w:r>
      <w:proofErr w:type="gramEnd"/>
    </w:p>
    <w:p w:rsidR="001D5641" w:rsidRPr="00526871" w:rsidRDefault="001D5641" w:rsidP="001E5433">
      <w:pPr>
        <w:pStyle w:val="Table"/>
        <w:rPr>
          <w:rFonts w:cs="Arial"/>
          <w:lang w:val="en-AU"/>
        </w:rPr>
      </w:pPr>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Caption w:val="Summary of the field sampling protocols"/>
        <w:tblDescription w:val="Table 5.1. Summary of the field sampling protocols with identification of post-sampling procedures needed, laboratory containers required, and storage technique."/>
      </w:tblPr>
      <w:tblGrid>
        <w:gridCol w:w="1708"/>
        <w:gridCol w:w="1442"/>
        <w:gridCol w:w="1610"/>
        <w:gridCol w:w="1195"/>
        <w:gridCol w:w="1819"/>
        <w:gridCol w:w="1298"/>
      </w:tblGrid>
      <w:tr w:rsidR="00092524" w:rsidRPr="00526871" w:rsidTr="0054001D">
        <w:trPr>
          <w:jc w:val="center"/>
        </w:trPr>
        <w:tc>
          <w:tcPr>
            <w:tcW w:w="1708" w:type="dxa"/>
            <w:shd w:val="clear" w:color="auto" w:fill="D9D9D9"/>
            <w:vAlign w:val="center"/>
          </w:tcPr>
          <w:p w:rsidR="00092524" w:rsidRPr="00526871" w:rsidRDefault="00092524" w:rsidP="0054001D">
            <w:pPr>
              <w:spacing w:before="60" w:after="60"/>
              <w:jc w:val="left"/>
              <w:rPr>
                <w:rFonts w:cs="Arial"/>
                <w:b/>
                <w:sz w:val="18"/>
                <w:szCs w:val="18"/>
                <w:lang w:val="en-AU"/>
              </w:rPr>
            </w:pPr>
            <w:r w:rsidRPr="00526871">
              <w:rPr>
                <w:rFonts w:cs="Arial"/>
                <w:b/>
                <w:sz w:val="18"/>
                <w:szCs w:val="18"/>
                <w:lang w:val="en-AU"/>
              </w:rPr>
              <w:t>WQ parameter</w:t>
            </w:r>
          </w:p>
        </w:tc>
        <w:tc>
          <w:tcPr>
            <w:tcW w:w="1442" w:type="dxa"/>
            <w:shd w:val="clear" w:color="auto" w:fill="D9D9D9"/>
            <w:vAlign w:val="center"/>
          </w:tcPr>
          <w:p w:rsidR="00092524" w:rsidRPr="00526871" w:rsidRDefault="00092524" w:rsidP="0054001D">
            <w:pPr>
              <w:spacing w:before="60" w:after="60"/>
              <w:jc w:val="left"/>
              <w:rPr>
                <w:rFonts w:cs="Arial"/>
                <w:b/>
                <w:sz w:val="18"/>
                <w:szCs w:val="18"/>
                <w:lang w:val="en-AU"/>
              </w:rPr>
            </w:pPr>
            <w:r w:rsidRPr="00526871">
              <w:rPr>
                <w:rFonts w:cs="Arial"/>
                <w:b/>
                <w:sz w:val="18"/>
                <w:szCs w:val="18"/>
                <w:lang w:val="en-AU"/>
              </w:rPr>
              <w:t>Field processing</w:t>
            </w:r>
          </w:p>
        </w:tc>
        <w:tc>
          <w:tcPr>
            <w:tcW w:w="1610" w:type="dxa"/>
            <w:shd w:val="clear" w:color="auto" w:fill="D9D9D9"/>
            <w:vAlign w:val="center"/>
          </w:tcPr>
          <w:p w:rsidR="00092524" w:rsidRPr="00526871" w:rsidRDefault="00092524" w:rsidP="0054001D">
            <w:pPr>
              <w:spacing w:before="60" w:after="60"/>
              <w:jc w:val="left"/>
              <w:rPr>
                <w:rFonts w:cs="Arial"/>
                <w:b/>
                <w:sz w:val="18"/>
                <w:szCs w:val="18"/>
                <w:lang w:val="en-AU"/>
              </w:rPr>
            </w:pPr>
            <w:r w:rsidRPr="00526871">
              <w:rPr>
                <w:rFonts w:cs="Arial"/>
                <w:b/>
                <w:sz w:val="18"/>
                <w:szCs w:val="18"/>
                <w:lang w:val="en-AU"/>
              </w:rPr>
              <w:t>unique id</w:t>
            </w:r>
          </w:p>
        </w:tc>
        <w:tc>
          <w:tcPr>
            <w:tcW w:w="1195" w:type="dxa"/>
            <w:shd w:val="clear" w:color="auto" w:fill="D9D9D9"/>
            <w:vAlign w:val="center"/>
          </w:tcPr>
          <w:p w:rsidR="00092524" w:rsidRPr="00526871" w:rsidRDefault="00092524" w:rsidP="0054001D">
            <w:pPr>
              <w:spacing w:before="60" w:after="60"/>
              <w:jc w:val="center"/>
              <w:rPr>
                <w:rFonts w:cs="Arial"/>
                <w:b/>
                <w:sz w:val="18"/>
                <w:szCs w:val="18"/>
                <w:lang w:val="en-AU"/>
              </w:rPr>
            </w:pPr>
            <w:r w:rsidRPr="00526871">
              <w:rPr>
                <w:rFonts w:cs="Arial"/>
                <w:b/>
                <w:sz w:val="18"/>
                <w:szCs w:val="18"/>
                <w:lang w:val="en-AU"/>
              </w:rPr>
              <w:t>Post field processing</w:t>
            </w:r>
          </w:p>
        </w:tc>
        <w:tc>
          <w:tcPr>
            <w:tcW w:w="1819" w:type="dxa"/>
            <w:shd w:val="clear" w:color="auto" w:fill="D9D9D9"/>
            <w:vAlign w:val="center"/>
          </w:tcPr>
          <w:p w:rsidR="00092524" w:rsidRPr="00526871" w:rsidRDefault="00092524" w:rsidP="0054001D">
            <w:pPr>
              <w:spacing w:before="60" w:after="60"/>
              <w:jc w:val="left"/>
              <w:rPr>
                <w:rFonts w:cs="Arial"/>
                <w:b/>
                <w:sz w:val="18"/>
                <w:szCs w:val="18"/>
                <w:lang w:val="en-AU"/>
              </w:rPr>
            </w:pPr>
            <w:r w:rsidRPr="00526871">
              <w:rPr>
                <w:rFonts w:cs="Arial"/>
                <w:b/>
                <w:sz w:val="18"/>
                <w:szCs w:val="18"/>
                <w:lang w:val="en-AU"/>
              </w:rPr>
              <w:t>Laboratory container</w:t>
            </w:r>
          </w:p>
        </w:tc>
        <w:tc>
          <w:tcPr>
            <w:tcW w:w="1298" w:type="dxa"/>
            <w:shd w:val="clear" w:color="auto" w:fill="D9D9D9"/>
            <w:vAlign w:val="center"/>
          </w:tcPr>
          <w:p w:rsidR="00092524" w:rsidRPr="00526871" w:rsidRDefault="00092524" w:rsidP="0054001D">
            <w:pPr>
              <w:spacing w:before="60" w:after="60"/>
              <w:jc w:val="center"/>
              <w:rPr>
                <w:rFonts w:cs="Arial"/>
                <w:b/>
                <w:sz w:val="18"/>
                <w:szCs w:val="18"/>
                <w:lang w:val="en-AU"/>
              </w:rPr>
            </w:pPr>
            <w:r w:rsidRPr="00526871">
              <w:rPr>
                <w:rFonts w:cs="Arial"/>
                <w:b/>
                <w:sz w:val="18"/>
                <w:szCs w:val="18"/>
                <w:lang w:val="en-AU"/>
              </w:rPr>
              <w:t>Storage</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DIN</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 xml:space="preserve">FPMP001 </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 ml plastic tube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Frozen</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TDN</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 ml plastic tube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Frozen</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PN</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 ml plastic tube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Frozen</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PP</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 ml plastic tube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Frozen</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DIP</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 ml plastic tube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Frozen</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TDP</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 ml plastic tube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Frozen</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TN and TP</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Unfiltered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20 ml plastic tube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Frozen</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Chlorophyll</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Unfiltered sample (1,000 ml) in dark bottle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 xml:space="preserve">FPMP001 – </w:t>
            </w:r>
            <w:proofErr w:type="spellStart"/>
            <w:r w:rsidRPr="00526871">
              <w:rPr>
                <w:rFonts w:cs="Arial"/>
                <w:sz w:val="18"/>
                <w:szCs w:val="18"/>
                <w:lang w:val="en-AU"/>
              </w:rPr>
              <w:t>chl</w:t>
            </w:r>
            <w:proofErr w:type="spellEnd"/>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Filtered onto GFF</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GFF filter paper wrapped in aluminium foil</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Frozen</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Total suspended solids</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Unfiltered sample (1,000 ml) in clear bottle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 – TSS</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Filtered onto GFF</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GFF paper stored on numbered plastic lid</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Room temperature</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CDOM</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 – CDOM</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100 ml dark bottle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Stored at 4°C</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Trace metals</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 – CDOM</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100 ml dark bottle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Stored at 4°C</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Pesticides</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Unfiltered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 – Pesticides</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1,000 ml dark bottle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Stored at 4°C</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 xml:space="preserve">Phytoplankton </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Unfiltered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 – Form – PP</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1,000 ml bottle</w:t>
            </w:r>
            <w:r w:rsidRPr="00526871">
              <w:rPr>
                <w:rFonts w:cs="Arial"/>
                <w:sz w:val="18"/>
                <w:szCs w:val="18"/>
                <w:lang w:val="en-AU"/>
              </w:rPr>
              <w:br/>
              <w:t>stored in dark</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Stored at 4°C</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 xml:space="preserve">Phytoplankton </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Unfiltered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 xml:space="preserve">FPMP001 – </w:t>
            </w:r>
            <w:proofErr w:type="spellStart"/>
            <w:r w:rsidRPr="00526871">
              <w:rPr>
                <w:rFonts w:cs="Arial"/>
                <w:sz w:val="18"/>
                <w:szCs w:val="18"/>
                <w:lang w:val="en-AU"/>
              </w:rPr>
              <w:t>Lugol</w:t>
            </w:r>
            <w:proofErr w:type="spellEnd"/>
            <w:r w:rsidRPr="00526871">
              <w:rPr>
                <w:rFonts w:cs="Arial"/>
                <w:sz w:val="18"/>
                <w:szCs w:val="18"/>
                <w:lang w:val="en-AU"/>
              </w:rPr>
              <w:t xml:space="preserve"> – PP</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1,000 ml bottle;</w:t>
            </w:r>
            <w:r w:rsidRPr="00526871">
              <w:rPr>
                <w:rFonts w:cs="Arial"/>
                <w:sz w:val="18"/>
                <w:szCs w:val="18"/>
                <w:lang w:val="en-AU"/>
              </w:rPr>
              <w:br/>
              <w:t>stored in dark</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Stored at 4°C</w:t>
            </w:r>
          </w:p>
        </w:tc>
      </w:tr>
      <w:tr w:rsidR="00092524" w:rsidRPr="00526871" w:rsidTr="0054001D">
        <w:trPr>
          <w:jc w:val="center"/>
        </w:trPr>
        <w:tc>
          <w:tcPr>
            <w:tcW w:w="1708"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 xml:space="preserve">Phytoplankton </w:t>
            </w:r>
          </w:p>
        </w:tc>
        <w:tc>
          <w:tcPr>
            <w:tcW w:w="1442"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Unfiltered sample</w:t>
            </w:r>
          </w:p>
        </w:tc>
        <w:tc>
          <w:tcPr>
            <w:tcW w:w="1610"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FPMP001 – Live – PP</w:t>
            </w:r>
          </w:p>
        </w:tc>
        <w:tc>
          <w:tcPr>
            <w:tcW w:w="1195"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n/a</w:t>
            </w:r>
          </w:p>
        </w:tc>
        <w:tc>
          <w:tcPr>
            <w:tcW w:w="1819" w:type="dxa"/>
            <w:vAlign w:val="center"/>
          </w:tcPr>
          <w:p w:rsidR="00092524" w:rsidRPr="00526871" w:rsidRDefault="00092524" w:rsidP="0054001D">
            <w:pPr>
              <w:spacing w:before="60" w:after="60"/>
              <w:jc w:val="left"/>
              <w:rPr>
                <w:rFonts w:cs="Arial"/>
                <w:sz w:val="18"/>
                <w:szCs w:val="18"/>
                <w:lang w:val="en-AU"/>
              </w:rPr>
            </w:pPr>
            <w:r w:rsidRPr="00526871">
              <w:rPr>
                <w:rFonts w:cs="Arial"/>
                <w:sz w:val="18"/>
                <w:szCs w:val="18"/>
                <w:lang w:val="en-AU"/>
              </w:rPr>
              <w:t>1,000 ml bottle;</w:t>
            </w:r>
            <w:r w:rsidRPr="00526871">
              <w:rPr>
                <w:rFonts w:cs="Arial"/>
                <w:sz w:val="18"/>
                <w:szCs w:val="18"/>
                <w:lang w:val="en-AU"/>
              </w:rPr>
              <w:br/>
              <w:t>stored with lid loose</w:t>
            </w:r>
          </w:p>
        </w:tc>
        <w:tc>
          <w:tcPr>
            <w:tcW w:w="1298" w:type="dxa"/>
            <w:vAlign w:val="center"/>
          </w:tcPr>
          <w:p w:rsidR="00092524" w:rsidRPr="00526871" w:rsidRDefault="00092524" w:rsidP="0054001D">
            <w:pPr>
              <w:spacing w:before="60" w:after="60"/>
              <w:jc w:val="center"/>
              <w:rPr>
                <w:rFonts w:cs="Arial"/>
                <w:sz w:val="18"/>
                <w:szCs w:val="18"/>
                <w:lang w:val="en-AU"/>
              </w:rPr>
            </w:pPr>
            <w:r w:rsidRPr="00526871">
              <w:rPr>
                <w:rFonts w:cs="Arial"/>
                <w:sz w:val="18"/>
                <w:szCs w:val="18"/>
                <w:lang w:val="en-AU"/>
              </w:rPr>
              <w:t>Stored at 4°C</w:t>
            </w:r>
          </w:p>
        </w:tc>
      </w:tr>
    </w:tbl>
    <w:p w:rsidR="001513F1" w:rsidRPr="00526871" w:rsidRDefault="001513F1" w:rsidP="00092524">
      <w:pPr>
        <w:rPr>
          <w:rFonts w:cs="Arial"/>
          <w:lang w:val="en-AU"/>
        </w:rPr>
      </w:pPr>
    </w:p>
    <w:p w:rsidR="001513F1" w:rsidRPr="00526871" w:rsidRDefault="001513F1">
      <w:pPr>
        <w:ind w:left="539" w:hanging="539"/>
        <w:jc w:val="left"/>
        <w:rPr>
          <w:rFonts w:cs="Arial"/>
          <w:lang w:val="en-AU"/>
        </w:rPr>
      </w:pPr>
      <w:r w:rsidRPr="00526871">
        <w:rPr>
          <w:rFonts w:cs="Arial"/>
          <w:lang w:val="en-AU"/>
        </w:rPr>
        <w:br w:type="page"/>
      </w:r>
    </w:p>
    <w:p w:rsidR="003C469B" w:rsidRPr="00526871" w:rsidRDefault="003C469B" w:rsidP="001E5433">
      <w:pPr>
        <w:pStyle w:val="Heading3"/>
        <w:rPr>
          <w:rFonts w:ascii="Arial" w:hAnsi="Arial" w:cs="Arial"/>
          <w:lang w:val="en-AU"/>
        </w:rPr>
      </w:pPr>
      <w:bookmarkStart w:id="143" w:name="_Toc396312129"/>
      <w:r w:rsidRPr="00526871">
        <w:rPr>
          <w:rFonts w:ascii="Arial" w:hAnsi="Arial" w:cs="Arial"/>
          <w:lang w:val="en-AU"/>
        </w:rPr>
        <w:lastRenderedPageBreak/>
        <w:t>Laboratory analysis</w:t>
      </w:r>
      <w:bookmarkEnd w:id="143"/>
    </w:p>
    <w:p w:rsidR="003C469B" w:rsidRPr="00526871" w:rsidRDefault="003C469B" w:rsidP="001E5433">
      <w:pPr>
        <w:jc w:val="left"/>
        <w:rPr>
          <w:rFonts w:cs="Arial"/>
          <w:lang w:val="en-AU"/>
        </w:rPr>
      </w:pPr>
      <w:proofErr w:type="gramStart"/>
      <w:r w:rsidRPr="00526871">
        <w:rPr>
          <w:rFonts w:cs="Arial"/>
          <w:lang w:val="en-AU"/>
        </w:rPr>
        <w:t xml:space="preserve">Table </w:t>
      </w:r>
      <w:r w:rsidR="00354166" w:rsidRPr="00526871">
        <w:rPr>
          <w:rFonts w:cs="Arial"/>
          <w:lang w:val="en-AU"/>
        </w:rPr>
        <w:t>5.2.</w:t>
      </w:r>
      <w:proofErr w:type="gramEnd"/>
      <w:r w:rsidRPr="00526871">
        <w:rPr>
          <w:rFonts w:cs="Arial"/>
          <w:lang w:val="en-AU"/>
        </w:rPr>
        <w:t xml:space="preserve"> </w:t>
      </w:r>
      <w:proofErr w:type="gramStart"/>
      <w:r w:rsidRPr="00526871">
        <w:rPr>
          <w:rFonts w:cs="Arial"/>
          <w:lang w:val="en-AU"/>
        </w:rPr>
        <w:t>lists</w:t>
      </w:r>
      <w:proofErr w:type="gramEnd"/>
      <w:r w:rsidRPr="00526871">
        <w:rPr>
          <w:rFonts w:cs="Arial"/>
          <w:lang w:val="en-AU"/>
        </w:rPr>
        <w:t xml:space="preserve"> the analytical techniques used by the ACTFR laboratory. Further information on each technique can be found below and in the listed appendices. </w:t>
      </w:r>
    </w:p>
    <w:p w:rsidR="003C469B" w:rsidRPr="00526871" w:rsidRDefault="003C469B" w:rsidP="001E5433">
      <w:pPr>
        <w:spacing w:after="200" w:line="276" w:lineRule="auto"/>
        <w:jc w:val="left"/>
        <w:rPr>
          <w:rFonts w:cs="Arial"/>
          <w:b/>
          <w:lang w:val="en-AU"/>
        </w:rPr>
      </w:pPr>
    </w:p>
    <w:p w:rsidR="003C469B" w:rsidRPr="00526871" w:rsidRDefault="003C469B" w:rsidP="001E5433">
      <w:pPr>
        <w:pStyle w:val="Table"/>
        <w:rPr>
          <w:rFonts w:cs="Arial"/>
          <w:lang w:val="en-AU"/>
        </w:rPr>
      </w:pPr>
      <w:bookmarkStart w:id="144" w:name="_Toc396312194"/>
      <w:proofErr w:type="gramStart"/>
      <w:r w:rsidRPr="00526871">
        <w:rPr>
          <w:rFonts w:cs="Arial"/>
          <w:b/>
          <w:lang w:val="en-AU"/>
        </w:rPr>
        <w:t xml:space="preserve">Table </w:t>
      </w:r>
      <w:r w:rsidR="0026488C" w:rsidRPr="00526871">
        <w:rPr>
          <w:rFonts w:cs="Arial"/>
          <w:b/>
          <w:lang w:val="en-AU"/>
        </w:rPr>
        <w:fldChar w:fldCharType="begin"/>
      </w:r>
      <w:r w:rsidR="005B730C"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5</w:t>
      </w:r>
      <w:r w:rsidR="0026488C" w:rsidRPr="00526871">
        <w:rPr>
          <w:rFonts w:cs="Arial"/>
          <w:b/>
          <w:lang w:val="en-AU"/>
        </w:rPr>
        <w:fldChar w:fldCharType="end"/>
      </w:r>
      <w:r w:rsidR="005B730C" w:rsidRPr="00526871">
        <w:rPr>
          <w:rFonts w:cs="Arial"/>
          <w:b/>
          <w:lang w:val="en-AU"/>
        </w:rPr>
        <w:t>.</w:t>
      </w:r>
      <w:proofErr w:type="gramEnd"/>
      <w:r w:rsidR="0026488C" w:rsidRPr="00526871">
        <w:rPr>
          <w:rFonts w:cs="Arial"/>
          <w:b/>
          <w:lang w:val="en-AU"/>
        </w:rPr>
        <w:fldChar w:fldCharType="begin"/>
      </w:r>
      <w:r w:rsidR="005B730C" w:rsidRPr="00526871">
        <w:rPr>
          <w:rFonts w:cs="Arial"/>
          <w:b/>
          <w:lang w:val="en-AU"/>
        </w:rPr>
        <w:instrText xml:space="preserve"> SEQ Table \* ARABIC \s 1 </w:instrText>
      </w:r>
      <w:r w:rsidR="0026488C" w:rsidRPr="00526871">
        <w:rPr>
          <w:rFonts w:cs="Arial"/>
          <w:b/>
          <w:lang w:val="en-AU"/>
        </w:rPr>
        <w:fldChar w:fldCharType="separate"/>
      </w:r>
      <w:r w:rsidR="0059125D" w:rsidRPr="00526871">
        <w:rPr>
          <w:rFonts w:cs="Arial"/>
          <w:b/>
          <w:noProof/>
          <w:lang w:val="en-AU"/>
        </w:rPr>
        <w:t>2</w:t>
      </w:r>
      <w:r w:rsidR="0026488C" w:rsidRPr="00526871">
        <w:rPr>
          <w:rFonts w:cs="Arial"/>
          <w:b/>
          <w:lang w:val="en-AU"/>
        </w:rPr>
        <w:fldChar w:fldCharType="end"/>
      </w:r>
      <w:r w:rsidR="00DE3B95" w:rsidRPr="00526871">
        <w:rPr>
          <w:rFonts w:cs="Arial"/>
          <w:b/>
          <w:lang w:val="en-AU"/>
        </w:rPr>
        <w:t>.</w:t>
      </w:r>
      <w:r w:rsidRPr="00526871">
        <w:rPr>
          <w:rFonts w:cs="Arial"/>
          <w:lang w:val="en-AU"/>
        </w:rPr>
        <w:t xml:space="preserve"> Analysis technique associated with each water quality parameter in the ACTFR marine and freshwater laboratory</w:t>
      </w:r>
      <w:bookmarkEnd w:id="144"/>
    </w:p>
    <w:tbl>
      <w:tblPr>
        <w:tblW w:w="8166"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Caption w:val="Analysis technique associated with each water quality parameter in the ACTFR marine and freshwater laboratory"/>
        <w:tblDescription w:val="Table 5.2. Analysis technique associated with each water quality parameter in the ACTFR marine and freshwater laboratory"/>
      </w:tblPr>
      <w:tblGrid>
        <w:gridCol w:w="3720"/>
        <w:gridCol w:w="4446"/>
      </w:tblGrid>
      <w:tr w:rsidR="003C469B" w:rsidRPr="00526871" w:rsidTr="003C469B">
        <w:trPr>
          <w:trHeight w:val="298"/>
          <w:jc w:val="center"/>
        </w:trPr>
        <w:tc>
          <w:tcPr>
            <w:tcW w:w="3720" w:type="dxa"/>
            <w:tcBorders>
              <w:bottom w:val="single" w:sz="4" w:space="0" w:color="808080"/>
            </w:tcBorders>
            <w:shd w:val="clear" w:color="auto" w:fill="D9D9D9"/>
            <w:vAlign w:val="center"/>
          </w:tcPr>
          <w:p w:rsidR="003C469B" w:rsidRPr="00526871" w:rsidRDefault="003C469B" w:rsidP="001E5433">
            <w:pPr>
              <w:spacing w:before="60" w:after="60"/>
              <w:jc w:val="left"/>
              <w:rPr>
                <w:rFonts w:eastAsia="SimSun" w:cs="Arial"/>
                <w:b/>
                <w:bCs/>
                <w:sz w:val="18"/>
                <w:szCs w:val="18"/>
                <w:lang w:val="en-AU" w:eastAsia="zh-CN"/>
              </w:rPr>
            </w:pPr>
            <w:r w:rsidRPr="00526871">
              <w:rPr>
                <w:rFonts w:eastAsia="SimSun" w:cs="Arial"/>
                <w:b/>
                <w:bCs/>
                <w:sz w:val="18"/>
                <w:szCs w:val="18"/>
                <w:lang w:val="en-AU" w:eastAsia="zh-CN"/>
              </w:rPr>
              <w:t>Parameters</w:t>
            </w:r>
          </w:p>
        </w:tc>
        <w:tc>
          <w:tcPr>
            <w:tcW w:w="4446" w:type="dxa"/>
            <w:tcBorders>
              <w:bottom w:val="single" w:sz="4" w:space="0" w:color="808080"/>
            </w:tcBorders>
            <w:shd w:val="clear" w:color="auto" w:fill="D9D9D9"/>
            <w:vAlign w:val="center"/>
          </w:tcPr>
          <w:p w:rsidR="003C469B" w:rsidRPr="00526871" w:rsidRDefault="003C469B" w:rsidP="001E5433">
            <w:pPr>
              <w:spacing w:before="60" w:after="60"/>
              <w:jc w:val="left"/>
              <w:rPr>
                <w:rFonts w:eastAsia="SimSun" w:cs="Arial"/>
                <w:b/>
                <w:bCs/>
                <w:sz w:val="18"/>
                <w:szCs w:val="18"/>
                <w:lang w:val="en-AU" w:eastAsia="zh-CN"/>
              </w:rPr>
            </w:pPr>
            <w:r w:rsidRPr="00526871">
              <w:rPr>
                <w:rFonts w:eastAsia="SimSun" w:cs="Arial"/>
                <w:b/>
                <w:bCs/>
                <w:sz w:val="18"/>
                <w:szCs w:val="18"/>
                <w:lang w:val="en-AU" w:eastAsia="zh-CN"/>
              </w:rPr>
              <w:t>Analysis technique</w:t>
            </w:r>
          </w:p>
        </w:tc>
      </w:tr>
      <w:tr w:rsidR="003C469B" w:rsidRPr="00526871" w:rsidTr="003C469B">
        <w:trPr>
          <w:trHeight w:val="267"/>
          <w:jc w:val="center"/>
        </w:trPr>
        <w:tc>
          <w:tcPr>
            <w:tcW w:w="3720" w:type="dxa"/>
            <w:vMerge w:val="restart"/>
            <w:tcBorders>
              <w:bottom w:val="nil"/>
              <w:right w:val="nil"/>
            </w:tcBorders>
            <w:shd w:val="clear" w:color="auto" w:fill="auto"/>
          </w:tcPr>
          <w:p w:rsidR="003C469B" w:rsidRPr="00526871" w:rsidRDefault="003C469B" w:rsidP="001E5433">
            <w:pPr>
              <w:spacing w:before="60" w:after="60"/>
              <w:jc w:val="left"/>
              <w:rPr>
                <w:rFonts w:eastAsia="SimSun" w:cs="Arial"/>
                <w:b/>
                <w:bCs/>
                <w:sz w:val="18"/>
                <w:szCs w:val="18"/>
                <w:lang w:val="en-AU" w:eastAsia="zh-CN"/>
              </w:rPr>
            </w:pPr>
            <w:r w:rsidRPr="00526871">
              <w:rPr>
                <w:rFonts w:eastAsia="SimSun" w:cs="Arial"/>
                <w:b/>
                <w:bCs/>
                <w:sz w:val="18"/>
                <w:szCs w:val="18"/>
                <w:lang w:val="en-AU" w:eastAsia="zh-CN"/>
              </w:rPr>
              <w:t xml:space="preserve">Nutrients </w:t>
            </w:r>
          </w:p>
        </w:tc>
        <w:tc>
          <w:tcPr>
            <w:tcW w:w="4446" w:type="dxa"/>
            <w:vMerge w:val="restart"/>
            <w:tcBorders>
              <w:left w:val="nil"/>
              <w:bottom w:val="nil"/>
            </w:tcBorders>
            <w:shd w:val="clear" w:color="auto" w:fill="auto"/>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Analysed on OI Analytical Flow IV Segmented Flow Analysers</w:t>
            </w:r>
          </w:p>
        </w:tc>
      </w:tr>
      <w:tr w:rsidR="003C469B" w:rsidRPr="00526871" w:rsidTr="003C469B">
        <w:trPr>
          <w:trHeight w:val="327"/>
          <w:jc w:val="center"/>
        </w:trPr>
        <w:tc>
          <w:tcPr>
            <w:tcW w:w="3720" w:type="dxa"/>
            <w:vMerge/>
            <w:tcBorders>
              <w:top w:val="nil"/>
              <w:bottom w:val="nil"/>
              <w:right w:val="nil"/>
            </w:tcBorders>
            <w:shd w:val="clear" w:color="auto" w:fill="auto"/>
          </w:tcPr>
          <w:p w:rsidR="003C469B" w:rsidRPr="00526871" w:rsidRDefault="003C469B" w:rsidP="001E5433">
            <w:pPr>
              <w:spacing w:before="60" w:after="60"/>
              <w:jc w:val="left"/>
              <w:rPr>
                <w:rFonts w:eastAsia="SimSun" w:cs="Arial"/>
                <w:b/>
                <w:bCs/>
                <w:sz w:val="18"/>
                <w:szCs w:val="18"/>
                <w:lang w:val="en-AU" w:eastAsia="zh-CN"/>
              </w:rPr>
            </w:pPr>
          </w:p>
        </w:tc>
        <w:tc>
          <w:tcPr>
            <w:tcW w:w="4446" w:type="dxa"/>
            <w:vMerge/>
            <w:tcBorders>
              <w:top w:val="nil"/>
              <w:left w:val="nil"/>
              <w:bottom w:val="nil"/>
            </w:tcBorders>
            <w:shd w:val="clear" w:color="auto" w:fill="auto"/>
          </w:tcPr>
          <w:p w:rsidR="003C469B" w:rsidRPr="00526871" w:rsidRDefault="003C469B" w:rsidP="001E5433">
            <w:pPr>
              <w:spacing w:before="60" w:after="60"/>
              <w:jc w:val="left"/>
              <w:rPr>
                <w:rFonts w:eastAsia="SimSun" w:cs="Arial"/>
                <w:sz w:val="18"/>
                <w:szCs w:val="18"/>
                <w:lang w:val="en-AU" w:eastAsia="zh-CN"/>
              </w:rPr>
            </w:pPr>
          </w:p>
        </w:tc>
      </w:tr>
      <w:tr w:rsidR="003C469B" w:rsidRPr="00526871" w:rsidTr="003C469B">
        <w:trPr>
          <w:trHeight w:val="484"/>
          <w:jc w:val="center"/>
        </w:trPr>
        <w:tc>
          <w:tcPr>
            <w:tcW w:w="3720" w:type="dxa"/>
            <w:tcBorders>
              <w:top w:val="nil"/>
              <w:bottom w:val="nil"/>
              <w:right w:val="nil"/>
            </w:tcBorders>
            <w:shd w:val="clear" w:color="auto" w:fill="auto"/>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 xml:space="preserve">Total Nitrogen and Phosphorus and </w:t>
            </w:r>
            <w:r w:rsidRPr="00526871">
              <w:rPr>
                <w:rFonts w:eastAsia="SimSun" w:cs="Arial"/>
                <w:sz w:val="18"/>
                <w:szCs w:val="18"/>
                <w:lang w:val="en-AU" w:eastAsia="zh-CN"/>
              </w:rPr>
              <w:br/>
              <w:t>Total Filterable Nitrogen and Phosphorus</w:t>
            </w:r>
          </w:p>
        </w:tc>
        <w:tc>
          <w:tcPr>
            <w:tcW w:w="4446" w:type="dxa"/>
            <w:tcBorders>
              <w:top w:val="nil"/>
              <w:left w:val="nil"/>
              <w:bottom w:val="nil"/>
            </w:tcBorders>
            <w:shd w:val="clear" w:color="auto" w:fill="auto"/>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Simultaneous APHA 4500-NO</w:t>
            </w:r>
            <w:r w:rsidRPr="00526871">
              <w:rPr>
                <w:rFonts w:eastAsia="SimSun" w:cs="Arial"/>
                <w:sz w:val="18"/>
                <w:szCs w:val="18"/>
                <w:vertAlign w:val="subscript"/>
                <w:lang w:val="en-AU" w:eastAsia="zh-CN"/>
              </w:rPr>
              <w:t>3</w:t>
            </w:r>
            <w:r w:rsidRPr="00526871">
              <w:rPr>
                <w:rFonts w:eastAsia="SimSun" w:cs="Arial"/>
                <w:sz w:val="18"/>
                <w:szCs w:val="18"/>
                <w:vertAlign w:val="superscript"/>
                <w:lang w:val="en-AU" w:eastAsia="zh-CN"/>
              </w:rPr>
              <w:t>-</w:t>
            </w:r>
            <w:r w:rsidRPr="00526871">
              <w:rPr>
                <w:rFonts w:eastAsia="SimSun" w:cs="Arial"/>
                <w:sz w:val="18"/>
                <w:szCs w:val="18"/>
                <w:lang w:val="en-AU" w:eastAsia="zh-CN"/>
              </w:rPr>
              <w:t xml:space="preserve"> F and APHA 4500-P F analyses after alkaline </w:t>
            </w:r>
            <w:proofErr w:type="spellStart"/>
            <w:r w:rsidRPr="00526871">
              <w:rPr>
                <w:rFonts w:eastAsia="SimSun" w:cs="Arial"/>
                <w:sz w:val="18"/>
                <w:szCs w:val="18"/>
                <w:lang w:val="en-AU" w:eastAsia="zh-CN"/>
              </w:rPr>
              <w:t>persulfate</w:t>
            </w:r>
            <w:proofErr w:type="spellEnd"/>
            <w:r w:rsidRPr="00526871">
              <w:rPr>
                <w:rFonts w:eastAsia="SimSun" w:cs="Arial"/>
                <w:sz w:val="18"/>
                <w:szCs w:val="18"/>
                <w:lang w:val="en-AU" w:eastAsia="zh-CN"/>
              </w:rPr>
              <w:t xml:space="preserve"> digestion</w:t>
            </w:r>
          </w:p>
        </w:tc>
      </w:tr>
      <w:tr w:rsidR="003C469B" w:rsidRPr="00526871" w:rsidTr="003C469B">
        <w:trPr>
          <w:trHeight w:val="298"/>
          <w:jc w:val="center"/>
        </w:trPr>
        <w:tc>
          <w:tcPr>
            <w:tcW w:w="3720" w:type="dxa"/>
            <w:tcBorders>
              <w:top w:val="nil"/>
              <w:bottom w:val="nil"/>
              <w:right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Nitrate</w:t>
            </w:r>
          </w:p>
        </w:tc>
        <w:tc>
          <w:tcPr>
            <w:tcW w:w="4446" w:type="dxa"/>
            <w:tcBorders>
              <w:top w:val="nil"/>
              <w:left w:val="nil"/>
              <w:bottom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APHA 4500-NO</w:t>
            </w:r>
            <w:r w:rsidRPr="00526871">
              <w:rPr>
                <w:rFonts w:eastAsia="SimSun" w:cs="Arial"/>
                <w:sz w:val="18"/>
                <w:szCs w:val="18"/>
                <w:vertAlign w:val="subscript"/>
                <w:lang w:val="en-AU" w:eastAsia="zh-CN"/>
              </w:rPr>
              <w:t>3</w:t>
            </w:r>
            <w:r w:rsidRPr="00526871">
              <w:rPr>
                <w:rFonts w:eastAsia="SimSun" w:cs="Arial"/>
                <w:sz w:val="18"/>
                <w:szCs w:val="18"/>
                <w:vertAlign w:val="superscript"/>
                <w:lang w:val="en-AU" w:eastAsia="zh-CN"/>
              </w:rPr>
              <w:t>-</w:t>
            </w:r>
            <w:r w:rsidRPr="00526871">
              <w:rPr>
                <w:rFonts w:eastAsia="SimSun" w:cs="Arial"/>
                <w:sz w:val="18"/>
                <w:szCs w:val="18"/>
                <w:lang w:val="en-AU" w:eastAsia="zh-CN"/>
              </w:rPr>
              <w:t xml:space="preserve"> F</w:t>
            </w:r>
          </w:p>
        </w:tc>
      </w:tr>
      <w:tr w:rsidR="003C469B" w:rsidRPr="00526871" w:rsidTr="003C469B">
        <w:trPr>
          <w:trHeight w:val="311"/>
          <w:jc w:val="center"/>
        </w:trPr>
        <w:tc>
          <w:tcPr>
            <w:tcW w:w="3720" w:type="dxa"/>
            <w:tcBorders>
              <w:top w:val="nil"/>
              <w:bottom w:val="nil"/>
              <w:right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Nitrite</w:t>
            </w:r>
          </w:p>
        </w:tc>
        <w:tc>
          <w:tcPr>
            <w:tcW w:w="4446" w:type="dxa"/>
            <w:tcBorders>
              <w:top w:val="nil"/>
              <w:left w:val="nil"/>
              <w:bottom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APHA 4500-NO</w:t>
            </w:r>
            <w:r w:rsidRPr="00526871">
              <w:rPr>
                <w:rFonts w:eastAsia="SimSun" w:cs="Arial"/>
                <w:sz w:val="18"/>
                <w:szCs w:val="18"/>
                <w:vertAlign w:val="subscript"/>
                <w:lang w:val="en-AU" w:eastAsia="zh-CN"/>
              </w:rPr>
              <w:t>2</w:t>
            </w:r>
            <w:r w:rsidRPr="00526871">
              <w:rPr>
                <w:rFonts w:eastAsia="SimSun" w:cs="Arial"/>
                <w:sz w:val="18"/>
                <w:szCs w:val="18"/>
                <w:vertAlign w:val="superscript"/>
                <w:lang w:val="en-AU" w:eastAsia="zh-CN"/>
              </w:rPr>
              <w:t>-</w:t>
            </w:r>
            <w:r w:rsidRPr="00526871">
              <w:rPr>
                <w:rFonts w:eastAsia="SimSun" w:cs="Arial"/>
                <w:sz w:val="18"/>
                <w:szCs w:val="18"/>
                <w:lang w:val="en-AU" w:eastAsia="zh-CN"/>
              </w:rPr>
              <w:t xml:space="preserve"> F</w:t>
            </w:r>
          </w:p>
        </w:tc>
      </w:tr>
      <w:tr w:rsidR="003C469B" w:rsidRPr="00526871" w:rsidTr="003C469B">
        <w:trPr>
          <w:trHeight w:val="298"/>
          <w:jc w:val="center"/>
        </w:trPr>
        <w:tc>
          <w:tcPr>
            <w:tcW w:w="3720" w:type="dxa"/>
            <w:tcBorders>
              <w:top w:val="nil"/>
              <w:bottom w:val="nil"/>
              <w:right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Ammonia</w:t>
            </w:r>
          </w:p>
        </w:tc>
        <w:tc>
          <w:tcPr>
            <w:tcW w:w="4446" w:type="dxa"/>
            <w:tcBorders>
              <w:top w:val="nil"/>
              <w:left w:val="nil"/>
              <w:bottom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APHA 4500- NH</w:t>
            </w:r>
            <w:r w:rsidRPr="00526871">
              <w:rPr>
                <w:rFonts w:eastAsia="SimSun" w:cs="Arial"/>
                <w:sz w:val="18"/>
                <w:szCs w:val="18"/>
                <w:vertAlign w:val="subscript"/>
                <w:lang w:val="en-AU" w:eastAsia="zh-CN"/>
              </w:rPr>
              <w:t>3</w:t>
            </w:r>
            <w:r w:rsidRPr="00526871">
              <w:rPr>
                <w:rFonts w:eastAsia="SimSun" w:cs="Arial"/>
                <w:sz w:val="18"/>
                <w:szCs w:val="18"/>
                <w:lang w:val="en-AU" w:eastAsia="zh-CN"/>
              </w:rPr>
              <w:t xml:space="preserve"> G</w:t>
            </w:r>
          </w:p>
        </w:tc>
      </w:tr>
      <w:tr w:rsidR="003C469B" w:rsidRPr="00526871" w:rsidTr="003C469B">
        <w:trPr>
          <w:trHeight w:val="298"/>
          <w:jc w:val="center"/>
        </w:trPr>
        <w:tc>
          <w:tcPr>
            <w:tcW w:w="3720" w:type="dxa"/>
            <w:tcBorders>
              <w:top w:val="nil"/>
              <w:bottom w:val="nil"/>
              <w:right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Filterable Reactive P</w:t>
            </w:r>
          </w:p>
        </w:tc>
        <w:tc>
          <w:tcPr>
            <w:tcW w:w="4446" w:type="dxa"/>
            <w:tcBorders>
              <w:top w:val="nil"/>
              <w:left w:val="nil"/>
              <w:bottom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APHA 4500-P F</w:t>
            </w:r>
          </w:p>
        </w:tc>
      </w:tr>
      <w:tr w:rsidR="003C469B" w:rsidRPr="00526871" w:rsidTr="003C469B">
        <w:trPr>
          <w:trHeight w:val="231"/>
          <w:jc w:val="center"/>
        </w:trPr>
        <w:tc>
          <w:tcPr>
            <w:tcW w:w="3720" w:type="dxa"/>
            <w:tcBorders>
              <w:top w:val="nil"/>
              <w:bottom w:val="nil"/>
              <w:right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p>
        </w:tc>
        <w:tc>
          <w:tcPr>
            <w:tcW w:w="4446" w:type="dxa"/>
            <w:tcBorders>
              <w:top w:val="nil"/>
              <w:left w:val="nil"/>
              <w:bottom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p>
        </w:tc>
      </w:tr>
      <w:tr w:rsidR="003C469B" w:rsidRPr="00526871" w:rsidTr="003C469B">
        <w:trPr>
          <w:trHeight w:val="231"/>
          <w:jc w:val="center"/>
        </w:trPr>
        <w:tc>
          <w:tcPr>
            <w:tcW w:w="3720" w:type="dxa"/>
            <w:tcBorders>
              <w:top w:val="nil"/>
              <w:bottom w:val="nil"/>
              <w:right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 xml:space="preserve">Chlorophyll </w:t>
            </w:r>
            <w:r w:rsidRPr="00526871">
              <w:rPr>
                <w:rFonts w:eastAsia="SimSun" w:cs="Arial"/>
                <w:i/>
                <w:sz w:val="18"/>
                <w:szCs w:val="18"/>
                <w:lang w:val="en-AU" w:eastAsia="zh-CN"/>
              </w:rPr>
              <w:t>a</w:t>
            </w:r>
            <w:r w:rsidRPr="00526871">
              <w:rPr>
                <w:rFonts w:eastAsia="SimSun" w:cs="Arial"/>
                <w:sz w:val="18"/>
                <w:szCs w:val="18"/>
                <w:lang w:val="en-AU" w:eastAsia="zh-CN"/>
              </w:rPr>
              <w:t>/</w:t>
            </w:r>
            <w:proofErr w:type="spellStart"/>
            <w:r w:rsidRPr="00526871">
              <w:rPr>
                <w:rFonts w:eastAsia="SimSun" w:cs="Arial"/>
                <w:sz w:val="18"/>
                <w:szCs w:val="18"/>
                <w:lang w:val="en-AU" w:eastAsia="zh-CN"/>
              </w:rPr>
              <w:t>Phaeophytin</w:t>
            </w:r>
            <w:proofErr w:type="spellEnd"/>
          </w:p>
        </w:tc>
        <w:tc>
          <w:tcPr>
            <w:tcW w:w="4446" w:type="dxa"/>
            <w:tcBorders>
              <w:top w:val="nil"/>
              <w:left w:val="nil"/>
              <w:bottom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APHA 10200 H</w:t>
            </w:r>
          </w:p>
        </w:tc>
      </w:tr>
      <w:tr w:rsidR="003C469B" w:rsidRPr="00526871" w:rsidTr="003C469B">
        <w:trPr>
          <w:trHeight w:val="311"/>
          <w:jc w:val="center"/>
        </w:trPr>
        <w:tc>
          <w:tcPr>
            <w:tcW w:w="3720" w:type="dxa"/>
            <w:tcBorders>
              <w:top w:val="nil"/>
              <w:right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Total Suspended Solids</w:t>
            </w:r>
          </w:p>
        </w:tc>
        <w:tc>
          <w:tcPr>
            <w:tcW w:w="4446" w:type="dxa"/>
            <w:tcBorders>
              <w:top w:val="nil"/>
              <w:left w:val="nil"/>
            </w:tcBorders>
            <w:shd w:val="clear" w:color="auto" w:fill="auto"/>
            <w:vAlign w:val="center"/>
          </w:tcPr>
          <w:p w:rsidR="003C469B" w:rsidRPr="00526871" w:rsidRDefault="003C469B" w:rsidP="001E5433">
            <w:pPr>
              <w:spacing w:before="60" w:after="60"/>
              <w:jc w:val="left"/>
              <w:rPr>
                <w:rFonts w:eastAsia="SimSun" w:cs="Arial"/>
                <w:sz w:val="18"/>
                <w:szCs w:val="18"/>
                <w:lang w:val="en-AU" w:eastAsia="zh-CN"/>
              </w:rPr>
            </w:pPr>
            <w:r w:rsidRPr="00526871">
              <w:rPr>
                <w:rFonts w:eastAsia="SimSun" w:cs="Arial"/>
                <w:sz w:val="18"/>
                <w:szCs w:val="18"/>
                <w:lang w:val="en-AU" w:eastAsia="zh-CN"/>
              </w:rPr>
              <w:t>APHA 2540 D</w:t>
            </w:r>
          </w:p>
        </w:tc>
      </w:tr>
    </w:tbl>
    <w:p w:rsidR="00715E4B" w:rsidRPr="00526871" w:rsidRDefault="00715E4B" w:rsidP="001E5433">
      <w:pPr>
        <w:jc w:val="left"/>
        <w:rPr>
          <w:rFonts w:cs="Arial"/>
          <w:lang w:val="en-AU"/>
        </w:rPr>
      </w:pPr>
    </w:p>
    <w:p w:rsidR="003C469B" w:rsidRPr="00526871" w:rsidRDefault="003C469B" w:rsidP="001513F1">
      <w:pPr>
        <w:pStyle w:val="Heading3"/>
        <w:rPr>
          <w:rFonts w:ascii="Arial" w:hAnsi="Arial" w:cs="Arial"/>
          <w:lang w:val="en-AU"/>
        </w:rPr>
      </w:pPr>
      <w:bookmarkStart w:id="145" w:name="_Toc396312130"/>
      <w:r w:rsidRPr="00526871">
        <w:rPr>
          <w:rFonts w:ascii="Arial" w:hAnsi="Arial" w:cs="Arial"/>
          <w:lang w:val="en-AU"/>
        </w:rPr>
        <w:t>Dissolved and total nutrients</w:t>
      </w:r>
      <w:bookmarkEnd w:id="145"/>
    </w:p>
    <w:p w:rsidR="003C469B" w:rsidRPr="00526871" w:rsidRDefault="003C469B" w:rsidP="001513F1">
      <w:pPr>
        <w:jc w:val="left"/>
        <w:rPr>
          <w:rFonts w:cs="Arial"/>
          <w:lang w:val="en-AU"/>
        </w:rPr>
      </w:pPr>
      <w:r w:rsidRPr="00526871">
        <w:rPr>
          <w:rFonts w:cs="Arial"/>
          <w:lang w:val="en-AU"/>
        </w:rPr>
        <w:t xml:space="preserve">Details of the methods used in the analysis of dissolved and total nutrients can be found in Appendices B5 to B9. Total </w:t>
      </w:r>
      <w:r w:rsidR="00715E4B" w:rsidRPr="00526871">
        <w:rPr>
          <w:rFonts w:cs="Arial"/>
          <w:lang w:val="en-AU"/>
        </w:rPr>
        <w:t>Nitrogen and Total P</w:t>
      </w:r>
      <w:r w:rsidRPr="00526871">
        <w:rPr>
          <w:rFonts w:cs="Arial"/>
          <w:lang w:val="en-AU"/>
        </w:rPr>
        <w:t>hosphorus ar</w:t>
      </w:r>
      <w:r w:rsidR="00715E4B" w:rsidRPr="00526871">
        <w:rPr>
          <w:rFonts w:cs="Arial"/>
          <w:lang w:val="en-AU"/>
        </w:rPr>
        <w:t>e analysed simultaneously with T</w:t>
      </w:r>
      <w:r w:rsidRPr="00526871">
        <w:rPr>
          <w:rFonts w:cs="Arial"/>
          <w:lang w:val="en-AU"/>
        </w:rPr>
        <w:t xml:space="preserve">otal </w:t>
      </w:r>
      <w:r w:rsidR="00715E4B" w:rsidRPr="00526871">
        <w:rPr>
          <w:rFonts w:cs="Arial"/>
          <w:lang w:val="en-AU"/>
        </w:rPr>
        <w:t>Filterable Nitrogen and P</w:t>
      </w:r>
      <w:r w:rsidRPr="00526871">
        <w:rPr>
          <w:rFonts w:cs="Arial"/>
          <w:lang w:val="en-AU"/>
        </w:rPr>
        <w:t xml:space="preserve">hosphorus using an analytical segmented flow analyser. The particulate fraction is calculated by the difference between total and total dissolved nutrient fractions. </w:t>
      </w:r>
    </w:p>
    <w:p w:rsidR="003C469B" w:rsidRPr="00526871" w:rsidRDefault="003C469B" w:rsidP="001513F1">
      <w:pPr>
        <w:jc w:val="left"/>
        <w:rPr>
          <w:rFonts w:cs="Arial"/>
          <w:lang w:val="en-AU"/>
        </w:rPr>
      </w:pPr>
    </w:p>
    <w:p w:rsidR="003C469B" w:rsidRPr="00526871" w:rsidRDefault="003C469B" w:rsidP="001513F1">
      <w:pPr>
        <w:pStyle w:val="Heading3"/>
        <w:rPr>
          <w:rFonts w:ascii="Arial" w:hAnsi="Arial" w:cs="Arial"/>
          <w:lang w:val="en-AU"/>
        </w:rPr>
      </w:pPr>
      <w:r w:rsidRPr="00526871">
        <w:rPr>
          <w:rFonts w:ascii="Arial" w:hAnsi="Arial" w:cs="Arial"/>
          <w:lang w:val="en-AU"/>
        </w:rPr>
        <w:tab/>
      </w:r>
      <w:bookmarkStart w:id="146" w:name="_Toc396312131"/>
      <w:r w:rsidRPr="00526871">
        <w:rPr>
          <w:rFonts w:ascii="Arial" w:hAnsi="Arial" w:cs="Arial"/>
          <w:lang w:val="en-AU"/>
        </w:rPr>
        <w:t>Phytoplankton pigments</w:t>
      </w:r>
      <w:bookmarkEnd w:id="146"/>
    </w:p>
    <w:p w:rsidR="003C469B" w:rsidRPr="00526871" w:rsidRDefault="003C469B" w:rsidP="001513F1">
      <w:pPr>
        <w:jc w:val="left"/>
        <w:rPr>
          <w:rFonts w:cs="Arial"/>
          <w:lang w:val="en-AU"/>
        </w:rPr>
      </w:pPr>
      <w:r w:rsidRPr="00526871">
        <w:rPr>
          <w:rFonts w:cs="Arial"/>
          <w:lang w:val="en-AU"/>
        </w:rPr>
        <w:t>The concentration of photosynthetic pigments is used extensively to estimate phytoplankton biomass. All green plants contain chlorophyll</w:t>
      </w:r>
      <w:r w:rsidRPr="00526871">
        <w:rPr>
          <w:rFonts w:cs="Arial"/>
          <w:i/>
          <w:lang w:val="en-AU"/>
        </w:rPr>
        <w:t xml:space="preserve"> a</w:t>
      </w:r>
      <w:r w:rsidRPr="00526871">
        <w:rPr>
          <w:rFonts w:cs="Arial"/>
          <w:lang w:val="en-AU"/>
        </w:rPr>
        <w:t xml:space="preserve"> which constitutes approximately 1-2% of the dry weight of planktonic algae. Other pigments that occur in phytoplankton include chlorophylls </w:t>
      </w:r>
      <w:r w:rsidRPr="00526871">
        <w:rPr>
          <w:rFonts w:cs="Arial"/>
          <w:i/>
          <w:lang w:val="en-AU"/>
        </w:rPr>
        <w:t>b</w:t>
      </w:r>
      <w:r w:rsidRPr="00526871">
        <w:rPr>
          <w:rFonts w:cs="Arial"/>
          <w:lang w:val="en-AU"/>
        </w:rPr>
        <w:t xml:space="preserve"> and </w:t>
      </w:r>
      <w:r w:rsidRPr="00526871">
        <w:rPr>
          <w:rFonts w:cs="Arial"/>
          <w:i/>
          <w:lang w:val="en-AU"/>
        </w:rPr>
        <w:t>c</w:t>
      </w:r>
      <w:r w:rsidRPr="00526871">
        <w:rPr>
          <w:rFonts w:cs="Arial"/>
          <w:lang w:val="en-AU"/>
        </w:rPr>
        <w:t xml:space="preserve">, </w:t>
      </w:r>
      <w:proofErr w:type="spellStart"/>
      <w:r w:rsidRPr="00526871">
        <w:rPr>
          <w:rFonts w:cs="Arial"/>
          <w:lang w:val="en-AU"/>
        </w:rPr>
        <w:t>xanthophylls</w:t>
      </w:r>
      <w:proofErr w:type="spellEnd"/>
      <w:r w:rsidRPr="00526871">
        <w:rPr>
          <w:rFonts w:cs="Arial"/>
          <w:lang w:val="en-AU"/>
        </w:rPr>
        <w:t xml:space="preserve">, </w:t>
      </w:r>
      <w:proofErr w:type="spellStart"/>
      <w:r w:rsidRPr="00526871">
        <w:rPr>
          <w:rFonts w:cs="Arial"/>
          <w:lang w:val="en-AU"/>
        </w:rPr>
        <w:t>phycobilins</w:t>
      </w:r>
      <w:proofErr w:type="spellEnd"/>
      <w:r w:rsidRPr="00526871">
        <w:rPr>
          <w:rFonts w:cs="Arial"/>
          <w:lang w:val="en-AU"/>
        </w:rPr>
        <w:t xml:space="preserve"> and </w:t>
      </w:r>
      <w:proofErr w:type="spellStart"/>
      <w:r w:rsidRPr="00526871">
        <w:rPr>
          <w:rFonts w:cs="Arial"/>
          <w:lang w:val="en-AU"/>
        </w:rPr>
        <w:t>carotens</w:t>
      </w:r>
      <w:proofErr w:type="spellEnd"/>
      <w:r w:rsidRPr="00526871">
        <w:rPr>
          <w:rFonts w:cs="Arial"/>
          <w:lang w:val="en-AU"/>
        </w:rPr>
        <w:t xml:space="preserve">. The important chlorophyll degradation products found in the aquatic environment are the </w:t>
      </w:r>
      <w:proofErr w:type="spellStart"/>
      <w:r w:rsidRPr="00526871">
        <w:rPr>
          <w:rFonts w:cs="Arial"/>
          <w:lang w:val="en-AU"/>
        </w:rPr>
        <w:t>chlorophyllides</w:t>
      </w:r>
      <w:proofErr w:type="spellEnd"/>
      <w:r w:rsidRPr="00526871">
        <w:rPr>
          <w:rFonts w:cs="Arial"/>
          <w:lang w:val="en-AU"/>
        </w:rPr>
        <w:t xml:space="preserve">, </w:t>
      </w:r>
      <w:proofErr w:type="spellStart"/>
      <w:r w:rsidRPr="00526871">
        <w:rPr>
          <w:rFonts w:cs="Arial"/>
          <w:lang w:val="en-AU"/>
        </w:rPr>
        <w:t>pheophorbides</w:t>
      </w:r>
      <w:proofErr w:type="spellEnd"/>
      <w:r w:rsidRPr="00526871">
        <w:rPr>
          <w:rFonts w:cs="Arial"/>
          <w:lang w:val="en-AU"/>
        </w:rPr>
        <w:t xml:space="preserve"> and </w:t>
      </w:r>
      <w:proofErr w:type="spellStart"/>
      <w:r w:rsidRPr="00526871">
        <w:rPr>
          <w:rFonts w:cs="Arial"/>
          <w:lang w:val="en-AU"/>
        </w:rPr>
        <w:t>pheophytins</w:t>
      </w:r>
      <w:proofErr w:type="spellEnd"/>
      <w:r w:rsidRPr="00526871">
        <w:rPr>
          <w:rFonts w:cs="Arial"/>
          <w:lang w:val="en-AU"/>
        </w:rPr>
        <w:t>. The presence or absence of the various photosynthetic pigments is used, among other features, to separate the major algal groups.</w:t>
      </w:r>
    </w:p>
    <w:p w:rsidR="003C469B" w:rsidRPr="00526871" w:rsidRDefault="003C469B" w:rsidP="001513F1">
      <w:pPr>
        <w:jc w:val="left"/>
        <w:rPr>
          <w:rFonts w:cs="Arial"/>
          <w:lang w:val="en-AU"/>
        </w:rPr>
      </w:pPr>
    </w:p>
    <w:p w:rsidR="003C469B" w:rsidRPr="00526871" w:rsidRDefault="003C469B" w:rsidP="001513F1">
      <w:pPr>
        <w:jc w:val="left"/>
        <w:rPr>
          <w:rFonts w:cs="Arial"/>
          <w:szCs w:val="24"/>
          <w:lang w:val="en-AU"/>
        </w:rPr>
      </w:pPr>
      <w:r w:rsidRPr="00526871">
        <w:rPr>
          <w:rFonts w:cs="Arial"/>
          <w:lang w:val="en-AU"/>
        </w:rPr>
        <w:t xml:space="preserve">Water samples are filtered through a </w:t>
      </w:r>
      <w:proofErr w:type="spellStart"/>
      <w:r w:rsidRPr="00526871">
        <w:rPr>
          <w:rFonts w:cs="Arial"/>
          <w:lang w:val="en-AU"/>
        </w:rPr>
        <w:t>Whatman</w:t>
      </w:r>
      <w:proofErr w:type="spellEnd"/>
      <w:r w:rsidRPr="00526871">
        <w:rPr>
          <w:rFonts w:cs="Arial"/>
          <w:lang w:val="en-AU"/>
        </w:rPr>
        <w:t xml:space="preserve"> 47 mm GF/F glass-fibre filter and stored frozen until analysis. Phytoplankton pigments are analysed by the ACTFR using the spectrophotometric method. Conduct work with chlorophyll extracts in subdued light to avoid degradation. Use opaque containers or wrap with aluminium foil. The pigments are extracted from the plankton concentrate with aqueous acetone and the optical density (absorbance) of the extract is determined with a spectrophotometer. The ease with which the chlorophylls are removed from the cells varies considerably with different algae. To achieve consistent complete extraction of the pigments, disrupt the cells mechanically with a tissue grinder. Freeze envelope until grinding is carried out. Samples on filters taken from water having pH 7 or higher may be stored frozen for three weeks. Process samples from acidic water promptly after filtration to prevent possible chlorophyll degradation from residual acidic water on filter.</w:t>
      </w:r>
    </w:p>
    <w:p w:rsidR="003C469B" w:rsidRPr="00526871" w:rsidRDefault="003C469B" w:rsidP="001513F1">
      <w:pPr>
        <w:jc w:val="left"/>
        <w:rPr>
          <w:rFonts w:cs="Arial"/>
          <w:lang w:val="en-AU"/>
        </w:rPr>
      </w:pPr>
    </w:p>
    <w:p w:rsidR="003C469B" w:rsidRPr="00526871" w:rsidRDefault="003C469B" w:rsidP="001513F1">
      <w:pPr>
        <w:spacing w:after="120"/>
        <w:jc w:val="left"/>
        <w:rPr>
          <w:rFonts w:cs="Arial"/>
          <w:b/>
          <w:sz w:val="20"/>
          <w:szCs w:val="20"/>
          <w:lang w:val="en-AU"/>
        </w:rPr>
      </w:pPr>
      <w:r w:rsidRPr="00526871">
        <w:rPr>
          <w:rFonts w:cs="Arial"/>
          <w:b/>
          <w:sz w:val="20"/>
          <w:szCs w:val="20"/>
          <w:lang w:val="en-AU"/>
        </w:rPr>
        <w:t>Pigment extraction</w:t>
      </w:r>
    </w:p>
    <w:p w:rsidR="003C469B" w:rsidRPr="00526871" w:rsidRDefault="003C469B" w:rsidP="001513F1">
      <w:pPr>
        <w:jc w:val="left"/>
        <w:rPr>
          <w:rFonts w:cs="Arial"/>
          <w:lang w:val="en-AU"/>
        </w:rPr>
      </w:pPr>
      <w:r w:rsidRPr="00526871">
        <w:rPr>
          <w:rFonts w:cs="Arial"/>
          <w:lang w:val="en-AU"/>
        </w:rPr>
        <w:t>Conduct work with chlorophyll extracts in subdued light to avoid degradation. Use opaque containers or wrap with aluminium foil. The pigments are extracted from the plankton concentrate with aqueous acetone and the optical density (absorbance) of the extract is determined with a spectrophotometer. The ease with which the chlorophylls are removed from the cells varies considerably with different algae. To achieve consistent complete extraction of the pigments, disrupt the cells mechanically with a tissue grinder.</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 xml:space="preserve">Glass fibre filters are preferred for removing algae from water. The glass fibres assist in breaking the cells during grinding, larger volumes of water can be filtered, and no precipitate forms after acidification. </w:t>
      </w:r>
    </w:p>
    <w:p w:rsidR="003C469B" w:rsidRPr="00526871" w:rsidRDefault="003C469B" w:rsidP="001513F1">
      <w:pPr>
        <w:jc w:val="left"/>
        <w:rPr>
          <w:rFonts w:cs="Arial"/>
          <w:lang w:val="en-AU"/>
        </w:rPr>
      </w:pPr>
    </w:p>
    <w:p w:rsidR="003C469B" w:rsidRPr="00526871" w:rsidRDefault="003C469B" w:rsidP="001513F1">
      <w:pPr>
        <w:numPr>
          <w:ilvl w:val="0"/>
          <w:numId w:val="2"/>
        </w:numPr>
        <w:tabs>
          <w:tab w:val="left" w:pos="709"/>
        </w:tabs>
        <w:spacing w:before="60" w:after="60"/>
        <w:ind w:left="567" w:hanging="283"/>
        <w:jc w:val="left"/>
        <w:rPr>
          <w:rFonts w:cs="Arial"/>
          <w:lang w:val="en-AU"/>
        </w:rPr>
      </w:pPr>
      <w:r w:rsidRPr="00526871">
        <w:rPr>
          <w:rFonts w:cs="Arial"/>
          <w:lang w:val="en-AU"/>
        </w:rPr>
        <w:t xml:space="preserve">Pour 10 </w:t>
      </w:r>
      <w:r w:rsidR="00D756FC" w:rsidRPr="00526871">
        <w:rPr>
          <w:rFonts w:cs="Arial"/>
          <w:lang w:val="en-AU"/>
        </w:rPr>
        <w:t>ml</w:t>
      </w:r>
      <w:r w:rsidRPr="00526871">
        <w:rPr>
          <w:rFonts w:cs="Arial"/>
          <w:lang w:val="en-AU"/>
        </w:rPr>
        <w:t xml:space="preserve"> of 90% aqueous acetone solution into a measuring cylinder</w:t>
      </w:r>
      <w:r w:rsidR="00000E24" w:rsidRPr="00526871">
        <w:rPr>
          <w:rFonts w:cs="Arial"/>
          <w:lang w:val="en-AU"/>
        </w:rPr>
        <w:t>.</w:t>
      </w:r>
    </w:p>
    <w:p w:rsidR="003C469B" w:rsidRPr="00526871" w:rsidRDefault="003C469B" w:rsidP="001513F1">
      <w:pPr>
        <w:numPr>
          <w:ilvl w:val="0"/>
          <w:numId w:val="2"/>
        </w:numPr>
        <w:tabs>
          <w:tab w:val="left" w:pos="709"/>
        </w:tabs>
        <w:spacing w:before="60" w:after="60"/>
        <w:ind w:left="567" w:hanging="283"/>
        <w:jc w:val="left"/>
        <w:rPr>
          <w:rFonts w:cs="Arial"/>
          <w:lang w:val="en-AU"/>
        </w:rPr>
      </w:pPr>
      <w:r w:rsidRPr="00526871">
        <w:rPr>
          <w:rFonts w:cs="Arial"/>
          <w:lang w:val="en-AU"/>
        </w:rPr>
        <w:t xml:space="preserve">Place sample in tissue grinder, cover with 2-3 </w:t>
      </w:r>
      <w:r w:rsidR="005C726E" w:rsidRPr="00526871">
        <w:rPr>
          <w:rFonts w:cs="Arial"/>
          <w:lang w:val="en-AU"/>
        </w:rPr>
        <w:t>ml</w:t>
      </w:r>
      <w:r w:rsidRPr="00526871">
        <w:rPr>
          <w:rFonts w:cs="Arial"/>
          <w:lang w:val="en-AU"/>
        </w:rPr>
        <w:t xml:space="preserve"> of the 90% aqueous acetone solution, and mac</w:t>
      </w:r>
      <w:r w:rsidR="00000E24" w:rsidRPr="00526871">
        <w:rPr>
          <w:rFonts w:cs="Arial"/>
          <w:lang w:val="en-AU"/>
        </w:rPr>
        <w:t>erate at 500 rpm for one minute.</w:t>
      </w:r>
    </w:p>
    <w:p w:rsidR="003C469B" w:rsidRPr="00526871" w:rsidRDefault="003C469B" w:rsidP="001513F1">
      <w:pPr>
        <w:numPr>
          <w:ilvl w:val="0"/>
          <w:numId w:val="2"/>
        </w:numPr>
        <w:tabs>
          <w:tab w:val="left" w:pos="709"/>
        </w:tabs>
        <w:spacing w:before="60" w:after="60"/>
        <w:ind w:left="567" w:hanging="283"/>
        <w:jc w:val="left"/>
        <w:rPr>
          <w:rFonts w:cs="Arial"/>
          <w:lang w:val="en-AU"/>
        </w:rPr>
      </w:pPr>
      <w:r w:rsidRPr="00526871">
        <w:rPr>
          <w:rFonts w:cs="Arial"/>
          <w:lang w:val="en-AU"/>
        </w:rPr>
        <w:t xml:space="preserve">Transfer sample to a screw cap centrifuge tube and use the remaining 7-8 </w:t>
      </w:r>
      <w:r w:rsidR="00D756FC" w:rsidRPr="00526871">
        <w:rPr>
          <w:rFonts w:cs="Arial"/>
          <w:lang w:val="en-AU"/>
        </w:rPr>
        <w:t>ml</w:t>
      </w:r>
      <w:r w:rsidRPr="00526871">
        <w:rPr>
          <w:rFonts w:cs="Arial"/>
          <w:lang w:val="en-AU"/>
        </w:rPr>
        <w:t xml:space="preserve"> of 90% aqueous acetone solution to wash remaining sample into centrifuge tube</w:t>
      </w:r>
      <w:r w:rsidR="00000E24" w:rsidRPr="00526871">
        <w:rPr>
          <w:rFonts w:cs="Arial"/>
          <w:lang w:val="en-AU"/>
        </w:rPr>
        <w:t>.</w:t>
      </w:r>
    </w:p>
    <w:p w:rsidR="003C469B" w:rsidRPr="00526871" w:rsidRDefault="003C469B" w:rsidP="001513F1">
      <w:pPr>
        <w:numPr>
          <w:ilvl w:val="0"/>
          <w:numId w:val="2"/>
        </w:numPr>
        <w:tabs>
          <w:tab w:val="left" w:pos="709"/>
        </w:tabs>
        <w:spacing w:before="60" w:after="60"/>
        <w:ind w:left="567" w:hanging="283"/>
        <w:jc w:val="left"/>
        <w:rPr>
          <w:rFonts w:cs="Arial"/>
          <w:lang w:val="en-AU"/>
        </w:rPr>
      </w:pPr>
      <w:r w:rsidRPr="00526871">
        <w:rPr>
          <w:rFonts w:cs="Arial"/>
          <w:lang w:val="en-AU"/>
        </w:rPr>
        <w:t>Keep samples between two a</w:t>
      </w:r>
      <w:r w:rsidR="00000E24" w:rsidRPr="00526871">
        <w:rPr>
          <w:rFonts w:cs="Arial"/>
          <w:lang w:val="en-AU"/>
        </w:rPr>
        <w:t>nd 24 hours at 4 ºC in the dark.</w:t>
      </w:r>
    </w:p>
    <w:p w:rsidR="003C469B" w:rsidRPr="00526871" w:rsidRDefault="003C469B" w:rsidP="001513F1">
      <w:pPr>
        <w:numPr>
          <w:ilvl w:val="0"/>
          <w:numId w:val="2"/>
        </w:numPr>
        <w:tabs>
          <w:tab w:val="left" w:pos="709"/>
        </w:tabs>
        <w:spacing w:before="60" w:after="60"/>
        <w:ind w:left="567" w:hanging="283"/>
        <w:jc w:val="left"/>
        <w:rPr>
          <w:rFonts w:cs="Arial"/>
          <w:lang w:val="en-AU"/>
        </w:rPr>
      </w:pPr>
      <w:r w:rsidRPr="00526871">
        <w:rPr>
          <w:rFonts w:cs="Arial"/>
          <w:lang w:val="en-AU"/>
        </w:rPr>
        <w:t>Centrifuge samples in closed tubes for a</w:t>
      </w:r>
      <w:r w:rsidR="00EF22E4" w:rsidRPr="00526871">
        <w:rPr>
          <w:rFonts w:cs="Arial"/>
          <w:lang w:val="en-AU"/>
        </w:rPr>
        <w:t xml:space="preserve">pproximately ten minutes at </w:t>
      </w:r>
      <w:proofErr w:type="gramStart"/>
      <w:r w:rsidR="00EF22E4" w:rsidRPr="00526871">
        <w:rPr>
          <w:rFonts w:cs="Arial"/>
          <w:lang w:val="en-AU"/>
        </w:rPr>
        <w:t>500</w:t>
      </w:r>
      <w:r w:rsidRPr="00526871">
        <w:rPr>
          <w:rFonts w:cs="Arial"/>
          <w:lang w:val="en-AU"/>
        </w:rPr>
        <w:t>g,</w:t>
      </w:r>
      <w:proofErr w:type="gramEnd"/>
      <w:r w:rsidRPr="00526871">
        <w:rPr>
          <w:rFonts w:cs="Arial"/>
          <w:lang w:val="en-AU"/>
        </w:rPr>
        <w:t xml:space="preserve"> shake tubes and c</w:t>
      </w:r>
      <w:r w:rsidR="00EF22E4" w:rsidRPr="00526871">
        <w:rPr>
          <w:rFonts w:cs="Arial"/>
          <w:lang w:val="en-AU"/>
        </w:rPr>
        <w:t xml:space="preserve">entrifuge again for another 10 </w:t>
      </w:r>
      <w:r w:rsidRPr="00526871">
        <w:rPr>
          <w:rFonts w:cs="Arial"/>
          <w:lang w:val="en-AU"/>
        </w:rPr>
        <w:t>minutes</w:t>
      </w:r>
      <w:r w:rsidR="00000E24" w:rsidRPr="00526871">
        <w:rPr>
          <w:rFonts w:cs="Arial"/>
          <w:lang w:val="en-AU"/>
        </w:rPr>
        <w:t>.</w:t>
      </w:r>
    </w:p>
    <w:p w:rsidR="003C469B" w:rsidRPr="00526871" w:rsidRDefault="003C469B" w:rsidP="001513F1">
      <w:pPr>
        <w:jc w:val="left"/>
        <w:rPr>
          <w:rFonts w:cs="Arial"/>
          <w:lang w:val="en-AU"/>
        </w:rPr>
      </w:pPr>
    </w:p>
    <w:p w:rsidR="003C469B" w:rsidRPr="00526871" w:rsidRDefault="003C469B" w:rsidP="001513F1">
      <w:pPr>
        <w:spacing w:after="120"/>
        <w:jc w:val="left"/>
        <w:rPr>
          <w:rFonts w:cs="Arial"/>
          <w:b/>
          <w:lang w:val="en-AU"/>
        </w:rPr>
      </w:pPr>
      <w:r w:rsidRPr="00526871">
        <w:rPr>
          <w:rFonts w:cs="Arial"/>
          <w:b/>
          <w:lang w:val="en-AU"/>
        </w:rPr>
        <w:t xml:space="preserve">Spectrophotometric determination of chlorophyll using a dual beam spectrophotometer (Determination of chlorophyll </w:t>
      </w:r>
      <w:r w:rsidRPr="00526871">
        <w:rPr>
          <w:rFonts w:cs="Arial"/>
          <w:b/>
          <w:i/>
          <w:lang w:val="en-AU"/>
        </w:rPr>
        <w:t>a</w:t>
      </w:r>
      <w:r w:rsidRPr="00526871">
        <w:rPr>
          <w:rFonts w:cs="Arial"/>
          <w:b/>
          <w:lang w:val="en-AU"/>
        </w:rPr>
        <w:t xml:space="preserve"> in the presence of </w:t>
      </w:r>
      <w:proofErr w:type="spellStart"/>
      <w:r w:rsidRPr="00526871">
        <w:rPr>
          <w:rFonts w:cs="Arial"/>
          <w:b/>
          <w:lang w:val="en-AU"/>
        </w:rPr>
        <w:t>pheophytin</w:t>
      </w:r>
      <w:proofErr w:type="spellEnd"/>
      <w:r w:rsidRPr="00526871">
        <w:rPr>
          <w:rFonts w:cs="Arial"/>
          <w:b/>
          <w:lang w:val="en-AU"/>
        </w:rPr>
        <w:t>)</w:t>
      </w:r>
    </w:p>
    <w:p w:rsidR="003C469B" w:rsidRPr="00526871" w:rsidRDefault="003C469B" w:rsidP="001513F1">
      <w:pPr>
        <w:numPr>
          <w:ilvl w:val="0"/>
          <w:numId w:val="2"/>
        </w:numPr>
        <w:spacing w:before="60" w:after="60"/>
        <w:ind w:left="567" w:hanging="227"/>
        <w:jc w:val="left"/>
        <w:rPr>
          <w:rFonts w:cs="Arial"/>
          <w:lang w:val="en-AU"/>
        </w:rPr>
      </w:pPr>
      <w:r w:rsidRPr="00526871">
        <w:rPr>
          <w:rFonts w:cs="Arial"/>
          <w:lang w:val="en-AU"/>
        </w:rPr>
        <w:t>Turn spectrophotometer on; allow time for the instrument to self-check</w:t>
      </w:r>
      <w:r w:rsidR="00000E24" w:rsidRPr="00526871">
        <w:rPr>
          <w:rFonts w:cs="Arial"/>
          <w:lang w:val="en-AU"/>
        </w:rPr>
        <w:t>.</w:t>
      </w:r>
    </w:p>
    <w:p w:rsidR="003C469B" w:rsidRPr="00526871" w:rsidRDefault="003C469B" w:rsidP="001513F1">
      <w:pPr>
        <w:numPr>
          <w:ilvl w:val="0"/>
          <w:numId w:val="2"/>
        </w:numPr>
        <w:spacing w:before="60" w:after="60"/>
        <w:ind w:left="567" w:hanging="227"/>
        <w:jc w:val="left"/>
        <w:rPr>
          <w:rFonts w:cs="Arial"/>
          <w:lang w:val="en-AU"/>
        </w:rPr>
      </w:pPr>
      <w:r w:rsidRPr="00526871">
        <w:rPr>
          <w:rFonts w:cs="Arial"/>
          <w:lang w:val="en-AU"/>
        </w:rPr>
        <w:t>Use 90% aqueous acetone solution to blank spectrophotometer:</w:t>
      </w:r>
    </w:p>
    <w:p w:rsidR="003C469B" w:rsidRPr="00526871" w:rsidRDefault="003C469B" w:rsidP="001513F1">
      <w:pPr>
        <w:spacing w:after="120" w:line="320" w:lineRule="atLeast"/>
        <w:ind w:left="851"/>
        <w:jc w:val="left"/>
        <w:rPr>
          <w:rFonts w:cs="Arial"/>
          <w:lang w:val="en-AU"/>
        </w:rPr>
      </w:pPr>
      <w:r w:rsidRPr="00526871">
        <w:rPr>
          <w:rFonts w:cs="Arial"/>
          <w:lang w:val="en-AU"/>
        </w:rPr>
        <w:t>Pipette 3</w:t>
      </w:r>
      <w:r w:rsidR="00D756FC" w:rsidRPr="00526871">
        <w:rPr>
          <w:rFonts w:cs="Arial"/>
          <w:lang w:val="en-AU"/>
        </w:rPr>
        <w:t>ml</w:t>
      </w:r>
      <w:r w:rsidRPr="00526871">
        <w:rPr>
          <w:rFonts w:cs="Arial"/>
          <w:lang w:val="en-AU"/>
        </w:rPr>
        <w:t xml:space="preserve"> of 90% acetone into two 1 cm cuvettes and place in spectrophotometer.</w:t>
      </w:r>
    </w:p>
    <w:p w:rsidR="003C469B" w:rsidRPr="00526871" w:rsidRDefault="003C469B" w:rsidP="001513F1">
      <w:pPr>
        <w:ind w:left="851"/>
        <w:jc w:val="left"/>
        <w:rPr>
          <w:rFonts w:cs="Arial"/>
          <w:lang w:val="en-AU"/>
        </w:rPr>
      </w:pPr>
      <w:r w:rsidRPr="00526871">
        <w:rPr>
          <w:rFonts w:cs="Arial"/>
          <w:b/>
          <w:lang w:val="en-AU"/>
        </w:rPr>
        <w:t>Press:</w:t>
      </w:r>
      <w:r w:rsidRPr="00526871">
        <w:rPr>
          <w:rFonts w:cs="Arial"/>
          <w:lang w:val="en-AU"/>
        </w:rPr>
        <w:t xml:space="preserve"> </w:t>
      </w:r>
      <w:proofErr w:type="spellStart"/>
      <w:r w:rsidRPr="00526871">
        <w:rPr>
          <w:rFonts w:cs="Arial"/>
          <w:lang w:val="en-AU"/>
        </w:rPr>
        <w:t>Params</w:t>
      </w:r>
      <w:proofErr w:type="spellEnd"/>
      <w:r w:rsidRPr="00526871">
        <w:rPr>
          <w:rFonts w:cs="Arial"/>
          <w:lang w:val="en-AU"/>
        </w:rPr>
        <w:t xml:space="preserve"> [F1] </w:t>
      </w:r>
      <w:r w:rsidRPr="00526871">
        <w:rPr>
          <w:rFonts w:cs="Arial"/>
          <w:lang w:val="en-AU"/>
        </w:rPr>
        <w:sym w:font="Wingdings" w:char="F0E0"/>
      </w:r>
      <w:r w:rsidRPr="00526871">
        <w:rPr>
          <w:rFonts w:cs="Arial"/>
          <w:lang w:val="en-AU"/>
        </w:rPr>
        <w:t xml:space="preserve"> Set [F2] </w:t>
      </w:r>
      <w:r w:rsidRPr="00526871">
        <w:rPr>
          <w:rFonts w:cs="Arial"/>
          <w:lang w:val="en-AU"/>
        </w:rPr>
        <w:sym w:font="Wingdings" w:char="F0E0"/>
      </w:r>
      <w:r w:rsidRPr="00526871">
        <w:rPr>
          <w:rFonts w:cs="Arial"/>
          <w:lang w:val="en-AU"/>
        </w:rPr>
        <w:t xml:space="preserve"> CHLOA [5] </w:t>
      </w:r>
      <w:r w:rsidRPr="00526871">
        <w:rPr>
          <w:rFonts w:cs="Arial"/>
          <w:lang w:val="en-AU"/>
        </w:rPr>
        <w:sym w:font="Wingdings" w:char="F0E0"/>
      </w:r>
      <w:r w:rsidRPr="00526871">
        <w:rPr>
          <w:rFonts w:cs="Arial"/>
          <w:lang w:val="en-AU"/>
        </w:rPr>
        <w:t xml:space="preserve"> [Enter] </w:t>
      </w:r>
      <w:r w:rsidRPr="00526871">
        <w:rPr>
          <w:rFonts w:cs="Arial"/>
          <w:lang w:val="en-AU"/>
        </w:rPr>
        <w:sym w:font="Wingdings" w:char="F0E0"/>
      </w:r>
      <w:r w:rsidRPr="00526871">
        <w:rPr>
          <w:rFonts w:cs="Arial"/>
          <w:lang w:val="en-AU"/>
        </w:rPr>
        <w:t xml:space="preserve"> </w:t>
      </w:r>
      <w:proofErr w:type="spellStart"/>
      <w:r w:rsidRPr="00526871">
        <w:rPr>
          <w:rFonts w:cs="Arial"/>
          <w:lang w:val="en-AU"/>
        </w:rPr>
        <w:t>BaseCorr</w:t>
      </w:r>
      <w:proofErr w:type="spellEnd"/>
      <w:r w:rsidRPr="00526871">
        <w:rPr>
          <w:rFonts w:cs="Arial"/>
          <w:lang w:val="en-AU"/>
        </w:rPr>
        <w:t xml:space="preserve"> [F1]</w:t>
      </w:r>
    </w:p>
    <w:p w:rsidR="003C469B" w:rsidRPr="00526871" w:rsidRDefault="003C469B" w:rsidP="001513F1">
      <w:pPr>
        <w:spacing w:after="120" w:line="320" w:lineRule="atLeast"/>
        <w:ind w:left="851"/>
        <w:jc w:val="left"/>
        <w:rPr>
          <w:rFonts w:cs="Arial"/>
          <w:lang w:val="en-AU"/>
        </w:rPr>
      </w:pPr>
      <w:r w:rsidRPr="00526871">
        <w:rPr>
          <w:rFonts w:cs="Arial"/>
          <w:lang w:val="en-AU"/>
        </w:rPr>
        <w:t>Leave the back cuvette in the cell for the rest of the analysis</w:t>
      </w:r>
      <w:r w:rsidR="00000E24" w:rsidRPr="00526871">
        <w:rPr>
          <w:rFonts w:cs="Arial"/>
          <w:lang w:val="en-AU"/>
        </w:rPr>
        <w:t>.</w:t>
      </w:r>
    </w:p>
    <w:p w:rsidR="003C469B" w:rsidRPr="00526871" w:rsidRDefault="003C469B" w:rsidP="001513F1">
      <w:pPr>
        <w:numPr>
          <w:ilvl w:val="0"/>
          <w:numId w:val="2"/>
        </w:numPr>
        <w:spacing w:before="60" w:after="60"/>
        <w:ind w:left="567" w:hanging="227"/>
        <w:jc w:val="left"/>
        <w:rPr>
          <w:rFonts w:cs="Arial"/>
          <w:lang w:val="en-AU"/>
        </w:rPr>
      </w:pPr>
      <w:r w:rsidRPr="00526871">
        <w:rPr>
          <w:rFonts w:cs="Arial"/>
          <w:lang w:val="en-AU"/>
        </w:rPr>
        <w:t xml:space="preserve">Remove the front cuvette, dispose of blank and transfer 3 </w:t>
      </w:r>
      <w:r w:rsidR="00D756FC" w:rsidRPr="00526871">
        <w:rPr>
          <w:rFonts w:cs="Arial"/>
          <w:lang w:val="en-AU"/>
        </w:rPr>
        <w:t>ml</w:t>
      </w:r>
      <w:r w:rsidRPr="00526871">
        <w:rPr>
          <w:rFonts w:cs="Arial"/>
          <w:lang w:val="en-AU"/>
        </w:rPr>
        <w:t xml:space="preserve"> clarified sample extract to cuvette. Place in spectrophotometer cell, close lid and </w:t>
      </w:r>
      <w:r w:rsidRPr="00526871">
        <w:rPr>
          <w:rFonts w:cs="Arial"/>
          <w:b/>
          <w:lang w:val="en-AU"/>
        </w:rPr>
        <w:t>press:</w:t>
      </w:r>
      <w:r w:rsidRPr="00526871">
        <w:rPr>
          <w:rFonts w:cs="Arial"/>
          <w:lang w:val="en-AU"/>
        </w:rPr>
        <w:t xml:space="preserve"> </w:t>
      </w:r>
      <w:proofErr w:type="spellStart"/>
      <w:r w:rsidRPr="00526871">
        <w:rPr>
          <w:rFonts w:cs="Arial"/>
          <w:lang w:val="en-AU"/>
        </w:rPr>
        <w:t>MeasDisp</w:t>
      </w:r>
      <w:proofErr w:type="spellEnd"/>
      <w:r w:rsidRPr="00526871">
        <w:rPr>
          <w:rFonts w:cs="Arial"/>
          <w:lang w:val="en-AU"/>
        </w:rPr>
        <w:t xml:space="preserve"> [F3] </w:t>
      </w:r>
      <w:r w:rsidRPr="00526871">
        <w:rPr>
          <w:rFonts w:cs="Arial"/>
          <w:lang w:val="en-AU"/>
        </w:rPr>
        <w:sym w:font="Wingdings" w:char="F0E0"/>
      </w:r>
      <w:r w:rsidRPr="00526871">
        <w:rPr>
          <w:rFonts w:cs="Arial"/>
          <w:lang w:val="en-AU"/>
        </w:rPr>
        <w:t xml:space="preserve"> [Enter]. This reads the absorbance of the extract at both 664 nm and 750 nm</w:t>
      </w:r>
      <w:r w:rsidR="00000E24" w:rsidRPr="00526871">
        <w:rPr>
          <w:rFonts w:cs="Arial"/>
          <w:lang w:val="en-AU"/>
        </w:rPr>
        <w:t>.</w:t>
      </w:r>
    </w:p>
    <w:p w:rsidR="003C469B" w:rsidRPr="00526871" w:rsidRDefault="003C469B" w:rsidP="001513F1">
      <w:pPr>
        <w:spacing w:after="120" w:line="320" w:lineRule="atLeast"/>
        <w:ind w:left="851"/>
        <w:jc w:val="left"/>
        <w:rPr>
          <w:rFonts w:cs="Arial"/>
          <w:lang w:val="en-AU"/>
        </w:rPr>
      </w:pPr>
      <w:r w:rsidRPr="00526871">
        <w:rPr>
          <w:rFonts w:cs="Arial"/>
          <w:lang w:val="en-AU"/>
        </w:rPr>
        <w:t>Record the 664 nm – 750 nm value.</w:t>
      </w:r>
    </w:p>
    <w:p w:rsidR="003C469B" w:rsidRPr="00526871" w:rsidRDefault="003C469B" w:rsidP="001513F1">
      <w:pPr>
        <w:numPr>
          <w:ilvl w:val="0"/>
          <w:numId w:val="2"/>
        </w:numPr>
        <w:spacing w:before="60" w:after="60"/>
        <w:ind w:left="567" w:hanging="227"/>
        <w:jc w:val="left"/>
        <w:rPr>
          <w:rFonts w:cs="Arial"/>
          <w:lang w:val="en-AU"/>
        </w:rPr>
      </w:pPr>
      <w:r w:rsidRPr="00526871">
        <w:rPr>
          <w:rFonts w:cs="Arial"/>
          <w:lang w:val="en-AU"/>
        </w:rPr>
        <w:t xml:space="preserve">Acidify extract in the cuvette with 0.1 </w:t>
      </w:r>
      <w:r w:rsidR="00D756FC" w:rsidRPr="00526871">
        <w:rPr>
          <w:rFonts w:cs="Arial"/>
          <w:lang w:val="en-AU"/>
        </w:rPr>
        <w:t>ml</w:t>
      </w:r>
      <w:r w:rsidRPr="00526871">
        <w:rPr>
          <w:rFonts w:cs="Arial"/>
          <w:lang w:val="en-AU"/>
        </w:rPr>
        <w:t xml:space="preserve"> of 0.1 </w:t>
      </w:r>
      <w:r w:rsidRPr="00526871">
        <w:rPr>
          <w:rFonts w:cs="Arial"/>
          <w:i/>
          <w:lang w:val="en-AU"/>
        </w:rPr>
        <w:t>N</w:t>
      </w:r>
      <w:r w:rsidRPr="00526871">
        <w:rPr>
          <w:rFonts w:cs="Arial"/>
          <w:lang w:val="en-AU"/>
        </w:rPr>
        <w:t xml:space="preserve"> </w:t>
      </w:r>
      <w:proofErr w:type="spellStart"/>
      <w:r w:rsidRPr="00526871">
        <w:rPr>
          <w:rFonts w:cs="Arial"/>
          <w:lang w:val="en-AU"/>
        </w:rPr>
        <w:t>HCl</w:t>
      </w:r>
      <w:proofErr w:type="spellEnd"/>
      <w:r w:rsidRPr="00526871">
        <w:rPr>
          <w:rFonts w:cs="Arial"/>
          <w:lang w:val="en-AU"/>
        </w:rPr>
        <w:t xml:space="preserve">. Cover with </w:t>
      </w:r>
      <w:proofErr w:type="spellStart"/>
      <w:r w:rsidRPr="00526871">
        <w:rPr>
          <w:rFonts w:cs="Arial"/>
          <w:lang w:val="en-AU"/>
        </w:rPr>
        <w:t>Parafilm</w:t>
      </w:r>
      <w:proofErr w:type="spellEnd"/>
      <w:r w:rsidRPr="00526871">
        <w:rPr>
          <w:rFonts w:cs="Arial"/>
          <w:lang w:val="en-AU"/>
        </w:rPr>
        <w:t xml:space="preserve"> and mix by inversion and place cuvette back in cell. Set a timer for ninety seconds and start timing as soon as acid is added to sample in cuvette</w:t>
      </w:r>
      <w:r w:rsidR="00000E24" w:rsidRPr="00526871">
        <w:rPr>
          <w:rFonts w:cs="Arial"/>
          <w:lang w:val="en-AU"/>
        </w:rPr>
        <w:t>:</w:t>
      </w:r>
    </w:p>
    <w:p w:rsidR="003C469B" w:rsidRPr="00526871" w:rsidRDefault="003C469B" w:rsidP="001513F1">
      <w:pPr>
        <w:ind w:left="851"/>
        <w:jc w:val="left"/>
        <w:rPr>
          <w:rFonts w:cs="Arial"/>
          <w:lang w:val="en-AU"/>
        </w:rPr>
      </w:pPr>
      <w:r w:rsidRPr="00526871">
        <w:rPr>
          <w:rFonts w:cs="Arial"/>
          <w:b/>
          <w:lang w:val="en-AU"/>
        </w:rPr>
        <w:t>Press</w:t>
      </w:r>
      <w:r w:rsidRPr="00526871">
        <w:rPr>
          <w:rFonts w:cs="Arial"/>
          <w:lang w:val="en-AU"/>
        </w:rPr>
        <w:t xml:space="preserve">: [Return] </w:t>
      </w:r>
      <w:r w:rsidRPr="00526871">
        <w:rPr>
          <w:rFonts w:cs="Arial"/>
          <w:lang w:val="en-AU"/>
        </w:rPr>
        <w:sym w:font="Wingdings" w:char="F0E0"/>
      </w:r>
      <w:r w:rsidRPr="00526871">
        <w:rPr>
          <w:rFonts w:cs="Arial"/>
          <w:lang w:val="en-AU"/>
        </w:rPr>
        <w:t xml:space="preserve"> [Mode] </w:t>
      </w:r>
      <w:r w:rsidRPr="00526871">
        <w:rPr>
          <w:rFonts w:cs="Arial"/>
          <w:lang w:val="en-AU"/>
        </w:rPr>
        <w:sym w:font="Wingdings" w:char="F0E0"/>
      </w:r>
      <w:r w:rsidRPr="00526871">
        <w:rPr>
          <w:rFonts w:cs="Arial"/>
          <w:lang w:val="en-AU"/>
        </w:rPr>
        <w:t xml:space="preserve"> </w:t>
      </w:r>
      <w:proofErr w:type="spellStart"/>
      <w:r w:rsidRPr="00526871">
        <w:rPr>
          <w:rFonts w:cs="Arial"/>
          <w:lang w:val="en-AU"/>
        </w:rPr>
        <w:t>Params</w:t>
      </w:r>
      <w:proofErr w:type="spellEnd"/>
      <w:r w:rsidRPr="00526871">
        <w:rPr>
          <w:rFonts w:cs="Arial"/>
          <w:lang w:val="en-AU"/>
        </w:rPr>
        <w:t xml:space="preserve"> [F1] </w:t>
      </w:r>
      <w:r w:rsidRPr="00526871">
        <w:rPr>
          <w:rFonts w:cs="Arial"/>
          <w:lang w:val="en-AU"/>
        </w:rPr>
        <w:sym w:font="Wingdings" w:char="F0E0"/>
      </w:r>
      <w:r w:rsidRPr="00526871">
        <w:rPr>
          <w:rFonts w:cs="Arial"/>
          <w:lang w:val="en-AU"/>
        </w:rPr>
        <w:t xml:space="preserve"> Set [F2] </w:t>
      </w:r>
      <w:r w:rsidRPr="00526871">
        <w:rPr>
          <w:rFonts w:cs="Arial"/>
          <w:lang w:val="en-AU"/>
        </w:rPr>
        <w:sym w:font="Wingdings" w:char="F0E0"/>
      </w:r>
      <w:r w:rsidRPr="00526871">
        <w:rPr>
          <w:rFonts w:cs="Arial"/>
          <w:lang w:val="en-AU"/>
        </w:rPr>
        <w:t xml:space="preserve"> CHLOROAA [6] </w:t>
      </w:r>
      <w:r w:rsidRPr="00526871">
        <w:rPr>
          <w:rFonts w:cs="Arial"/>
          <w:lang w:val="en-AU"/>
        </w:rPr>
        <w:sym w:font="Wingdings" w:char="F0E0"/>
      </w:r>
      <w:r w:rsidRPr="00526871">
        <w:rPr>
          <w:rFonts w:cs="Arial"/>
          <w:lang w:val="en-AU"/>
        </w:rPr>
        <w:t xml:space="preserve"> [Enter]</w:t>
      </w:r>
    </w:p>
    <w:p w:rsidR="003C469B" w:rsidRPr="00526871" w:rsidRDefault="003C469B" w:rsidP="001513F1">
      <w:pPr>
        <w:spacing w:after="120" w:line="320" w:lineRule="atLeast"/>
        <w:ind w:left="851"/>
        <w:jc w:val="left"/>
        <w:rPr>
          <w:rFonts w:cs="Arial"/>
          <w:lang w:val="en-AU"/>
        </w:rPr>
      </w:pPr>
      <w:r w:rsidRPr="00526871">
        <w:rPr>
          <w:rFonts w:cs="Arial"/>
          <w:lang w:val="en-AU"/>
        </w:rPr>
        <w:t xml:space="preserve">When ninety seconds has passed, read the sample by </w:t>
      </w:r>
      <w:r w:rsidRPr="00526871">
        <w:rPr>
          <w:rFonts w:cs="Arial"/>
          <w:b/>
          <w:lang w:val="en-AU"/>
        </w:rPr>
        <w:t>pressing:</w:t>
      </w:r>
      <w:r w:rsidRPr="00526871">
        <w:rPr>
          <w:rFonts w:cs="Arial"/>
          <w:lang w:val="en-AU"/>
        </w:rPr>
        <w:t xml:space="preserve"> </w:t>
      </w:r>
      <w:proofErr w:type="spellStart"/>
      <w:r w:rsidRPr="00526871">
        <w:rPr>
          <w:rFonts w:cs="Arial"/>
          <w:lang w:val="en-AU"/>
        </w:rPr>
        <w:t>MeasDisp</w:t>
      </w:r>
      <w:proofErr w:type="spellEnd"/>
      <w:r w:rsidRPr="00526871">
        <w:rPr>
          <w:rFonts w:cs="Arial"/>
          <w:lang w:val="en-AU"/>
        </w:rPr>
        <w:t xml:space="preserve"> [F3] </w:t>
      </w:r>
      <w:r w:rsidRPr="00526871">
        <w:rPr>
          <w:rFonts w:cs="Arial"/>
          <w:lang w:val="en-AU"/>
        </w:rPr>
        <w:sym w:font="Wingdings" w:char="F0E0"/>
      </w:r>
      <w:r w:rsidRPr="00526871">
        <w:rPr>
          <w:rFonts w:cs="Arial"/>
          <w:lang w:val="en-AU"/>
        </w:rPr>
        <w:t xml:space="preserve"> [Enter]. This reads the absorbance of the extract at both 665 nm and 750 nm</w:t>
      </w:r>
    </w:p>
    <w:p w:rsidR="003C469B" w:rsidRPr="00526871" w:rsidRDefault="003C469B" w:rsidP="001513F1">
      <w:pPr>
        <w:spacing w:after="120" w:line="320" w:lineRule="atLeast"/>
        <w:ind w:left="851"/>
        <w:jc w:val="left"/>
        <w:rPr>
          <w:rFonts w:cs="Arial"/>
          <w:lang w:val="en-AU"/>
        </w:rPr>
      </w:pPr>
      <w:r w:rsidRPr="00526871">
        <w:rPr>
          <w:rFonts w:cs="Arial"/>
          <w:lang w:val="en-AU"/>
        </w:rPr>
        <w:lastRenderedPageBreak/>
        <w:t>Record the 665 nm – 750 nm value</w:t>
      </w:r>
      <w:r w:rsidR="00000E24" w:rsidRPr="00526871">
        <w:rPr>
          <w:rFonts w:cs="Arial"/>
          <w:lang w:val="en-AU"/>
        </w:rPr>
        <w:t>.</w:t>
      </w:r>
    </w:p>
    <w:p w:rsidR="003C469B" w:rsidRPr="00526871" w:rsidRDefault="003C469B" w:rsidP="001513F1">
      <w:pPr>
        <w:ind w:left="851"/>
        <w:jc w:val="left"/>
        <w:rPr>
          <w:rFonts w:cs="Arial"/>
          <w:lang w:val="en-AU"/>
        </w:rPr>
      </w:pPr>
      <w:r w:rsidRPr="00526871">
        <w:rPr>
          <w:rFonts w:cs="Arial"/>
          <w:b/>
          <w:lang w:val="en-AU"/>
        </w:rPr>
        <w:t>Press</w:t>
      </w:r>
      <w:r w:rsidRPr="00526871">
        <w:rPr>
          <w:rFonts w:cs="Arial"/>
          <w:lang w:val="en-AU"/>
        </w:rPr>
        <w:t xml:space="preserve">: [Return] </w:t>
      </w:r>
      <w:r w:rsidRPr="00526871">
        <w:rPr>
          <w:rFonts w:cs="Arial"/>
          <w:lang w:val="en-AU"/>
        </w:rPr>
        <w:sym w:font="Wingdings" w:char="F0E0"/>
      </w:r>
      <w:r w:rsidRPr="00526871">
        <w:rPr>
          <w:rFonts w:cs="Arial"/>
          <w:lang w:val="en-AU"/>
        </w:rPr>
        <w:t xml:space="preserve"> [Mode] to get back to main screen to read next sample</w:t>
      </w:r>
    </w:p>
    <w:p w:rsidR="003C469B" w:rsidRPr="00526871" w:rsidRDefault="003C469B" w:rsidP="001513F1">
      <w:pPr>
        <w:numPr>
          <w:ilvl w:val="0"/>
          <w:numId w:val="2"/>
        </w:numPr>
        <w:spacing w:before="60" w:after="60"/>
        <w:ind w:left="567" w:hanging="227"/>
        <w:jc w:val="left"/>
        <w:rPr>
          <w:rFonts w:cs="Arial"/>
          <w:lang w:val="en-AU"/>
        </w:rPr>
      </w:pPr>
      <w:r w:rsidRPr="00526871">
        <w:rPr>
          <w:rFonts w:cs="Arial"/>
          <w:lang w:val="en-AU"/>
        </w:rPr>
        <w:t xml:space="preserve">Rinse cuvette three times with 100% acetone and repeat sequence without the base correction, i.e. </w:t>
      </w:r>
      <w:proofErr w:type="spellStart"/>
      <w:r w:rsidRPr="00526871">
        <w:rPr>
          <w:rFonts w:cs="Arial"/>
          <w:lang w:val="en-AU"/>
        </w:rPr>
        <w:t>Params</w:t>
      </w:r>
      <w:proofErr w:type="spellEnd"/>
      <w:r w:rsidRPr="00526871">
        <w:rPr>
          <w:rFonts w:cs="Arial"/>
          <w:lang w:val="en-AU"/>
        </w:rPr>
        <w:t xml:space="preserve"> [F1] </w:t>
      </w:r>
      <w:r w:rsidRPr="00526871">
        <w:rPr>
          <w:rFonts w:cs="Arial"/>
          <w:lang w:val="en-AU"/>
        </w:rPr>
        <w:sym w:font="Wingdings" w:char="F0E0"/>
      </w:r>
      <w:r w:rsidRPr="00526871">
        <w:rPr>
          <w:rFonts w:cs="Arial"/>
          <w:lang w:val="en-AU"/>
        </w:rPr>
        <w:t xml:space="preserve"> Set [F2] </w:t>
      </w:r>
      <w:r w:rsidRPr="00526871">
        <w:rPr>
          <w:rFonts w:cs="Arial"/>
          <w:lang w:val="en-AU"/>
        </w:rPr>
        <w:sym w:font="Wingdings" w:char="F0E0"/>
      </w:r>
      <w:r w:rsidRPr="00526871">
        <w:rPr>
          <w:rFonts w:cs="Arial"/>
          <w:lang w:val="en-AU"/>
        </w:rPr>
        <w:t xml:space="preserve"> CHLOA [5] </w:t>
      </w:r>
      <w:r w:rsidRPr="00526871">
        <w:rPr>
          <w:rFonts w:cs="Arial"/>
          <w:lang w:val="en-AU"/>
        </w:rPr>
        <w:sym w:font="Wingdings" w:char="F0E0"/>
      </w:r>
      <w:r w:rsidRPr="00526871">
        <w:rPr>
          <w:rFonts w:cs="Arial"/>
          <w:lang w:val="en-AU"/>
        </w:rPr>
        <w:t xml:space="preserve"> [Enter] </w:t>
      </w:r>
      <w:r w:rsidRPr="00526871">
        <w:rPr>
          <w:rFonts w:cs="Arial"/>
          <w:lang w:val="en-AU"/>
        </w:rPr>
        <w:sym w:font="Wingdings" w:char="F0E0"/>
      </w:r>
      <w:r w:rsidRPr="00526871">
        <w:rPr>
          <w:rFonts w:cs="Arial"/>
          <w:lang w:val="en-AU"/>
        </w:rPr>
        <w:t xml:space="preserve"> </w:t>
      </w:r>
      <w:proofErr w:type="spellStart"/>
      <w:r w:rsidRPr="00526871">
        <w:rPr>
          <w:rFonts w:cs="Arial"/>
          <w:lang w:val="en-AU"/>
        </w:rPr>
        <w:t>MeasDisp</w:t>
      </w:r>
      <w:proofErr w:type="spellEnd"/>
      <w:r w:rsidRPr="00526871">
        <w:rPr>
          <w:rFonts w:cs="Arial"/>
          <w:lang w:val="en-AU"/>
        </w:rPr>
        <w:t xml:space="preserve"> [F3] </w:t>
      </w:r>
      <w:r w:rsidRPr="00526871">
        <w:rPr>
          <w:rFonts w:cs="Arial"/>
          <w:lang w:val="en-AU"/>
        </w:rPr>
        <w:sym w:font="Wingdings" w:char="F0E0"/>
      </w:r>
      <w:r w:rsidRPr="00526871">
        <w:rPr>
          <w:rFonts w:cs="Arial"/>
          <w:lang w:val="en-AU"/>
        </w:rPr>
        <w:t xml:space="preserve"> [Enter]</w:t>
      </w:r>
      <w:r w:rsidR="00000E24" w:rsidRPr="00526871">
        <w:rPr>
          <w:rFonts w:cs="Arial"/>
          <w:lang w:val="en-AU"/>
        </w:rPr>
        <w:t>.</w:t>
      </w:r>
    </w:p>
    <w:p w:rsidR="003C469B" w:rsidRPr="00526871" w:rsidRDefault="003C469B" w:rsidP="001513F1">
      <w:pPr>
        <w:numPr>
          <w:ilvl w:val="0"/>
          <w:numId w:val="2"/>
        </w:numPr>
        <w:spacing w:before="60" w:after="60"/>
        <w:ind w:left="567" w:hanging="227"/>
        <w:jc w:val="left"/>
        <w:rPr>
          <w:rFonts w:cs="Arial"/>
          <w:lang w:val="en-AU"/>
        </w:rPr>
      </w:pPr>
      <w:r w:rsidRPr="00526871">
        <w:rPr>
          <w:rFonts w:cs="Arial"/>
          <w:lang w:val="en-AU"/>
        </w:rPr>
        <w:t xml:space="preserve">Note: The OD 664 before acidification should be between 0.1 and 0.8. For concentrated extracts (above 0.8) dilute sample 1:10 before measuring </w:t>
      </w:r>
      <w:proofErr w:type="spellStart"/>
      <w:r w:rsidRPr="00526871">
        <w:rPr>
          <w:rFonts w:cs="Arial"/>
          <w:lang w:val="en-AU"/>
        </w:rPr>
        <w:t>absorbances</w:t>
      </w:r>
      <w:proofErr w:type="spellEnd"/>
      <w:r w:rsidRPr="00526871">
        <w:rPr>
          <w:rFonts w:cs="Arial"/>
          <w:lang w:val="en-AU"/>
        </w:rPr>
        <w:t>.</w:t>
      </w:r>
    </w:p>
    <w:p w:rsidR="003C469B" w:rsidRPr="00526871" w:rsidRDefault="003C469B" w:rsidP="001513F1">
      <w:pPr>
        <w:jc w:val="left"/>
        <w:rPr>
          <w:rFonts w:cs="Arial"/>
          <w:lang w:val="en-AU"/>
        </w:rPr>
      </w:pPr>
    </w:p>
    <w:p w:rsidR="003C469B" w:rsidRPr="00526871" w:rsidRDefault="003C469B" w:rsidP="001513F1">
      <w:pPr>
        <w:spacing w:after="120"/>
        <w:jc w:val="left"/>
        <w:rPr>
          <w:rFonts w:cs="Arial"/>
          <w:b/>
          <w:lang w:val="en-AU"/>
        </w:rPr>
      </w:pPr>
      <w:r w:rsidRPr="00526871">
        <w:rPr>
          <w:rFonts w:cs="Arial"/>
          <w:b/>
          <w:lang w:val="en-AU"/>
        </w:rPr>
        <w:t>Calculations</w:t>
      </w:r>
    </w:p>
    <w:p w:rsidR="003C469B" w:rsidRPr="00526871" w:rsidRDefault="003C469B" w:rsidP="001513F1">
      <w:pPr>
        <w:numPr>
          <w:ilvl w:val="0"/>
          <w:numId w:val="2"/>
        </w:numPr>
        <w:spacing w:before="60" w:after="60"/>
        <w:ind w:left="567" w:hanging="227"/>
        <w:jc w:val="left"/>
        <w:rPr>
          <w:rFonts w:cs="Arial"/>
          <w:lang w:val="en-AU"/>
        </w:rPr>
      </w:pPr>
      <w:r w:rsidRPr="00526871">
        <w:rPr>
          <w:rFonts w:cs="Arial"/>
          <w:lang w:val="en-AU"/>
        </w:rPr>
        <w:t>Subtract the 750 nm OD value from the readings before (OD 664 nm) and after acidification (OD 665 nm)</w:t>
      </w:r>
      <w:r w:rsidR="00000E24" w:rsidRPr="00526871">
        <w:rPr>
          <w:rFonts w:cs="Arial"/>
          <w:lang w:val="en-AU"/>
        </w:rPr>
        <w:t>.</w:t>
      </w:r>
    </w:p>
    <w:p w:rsidR="003C469B" w:rsidRPr="00526871" w:rsidRDefault="003C469B" w:rsidP="001513F1">
      <w:pPr>
        <w:numPr>
          <w:ilvl w:val="0"/>
          <w:numId w:val="2"/>
        </w:numPr>
        <w:spacing w:before="60" w:after="60"/>
        <w:ind w:left="567" w:hanging="227"/>
        <w:jc w:val="left"/>
        <w:rPr>
          <w:rFonts w:cs="Arial"/>
          <w:lang w:val="en-AU"/>
        </w:rPr>
      </w:pPr>
      <w:r w:rsidRPr="00526871">
        <w:rPr>
          <w:rFonts w:cs="Arial"/>
          <w:lang w:val="en-AU"/>
        </w:rPr>
        <w:t xml:space="preserve">Using the corrected values, calculate chlorophyll </w:t>
      </w:r>
      <w:r w:rsidRPr="00526871">
        <w:rPr>
          <w:rFonts w:cs="Arial"/>
          <w:i/>
          <w:lang w:val="en-AU"/>
        </w:rPr>
        <w:t>a</w:t>
      </w:r>
      <w:r w:rsidRPr="00526871">
        <w:rPr>
          <w:rFonts w:cs="Arial"/>
          <w:lang w:val="en-AU"/>
        </w:rPr>
        <w:t xml:space="preserve"> and </w:t>
      </w:r>
      <w:proofErr w:type="spellStart"/>
      <w:r w:rsidRPr="00526871">
        <w:rPr>
          <w:rFonts w:cs="Arial"/>
          <w:lang w:val="en-AU"/>
        </w:rPr>
        <w:t>pheophytin</w:t>
      </w:r>
      <w:proofErr w:type="spellEnd"/>
      <w:r w:rsidRPr="00526871">
        <w:rPr>
          <w:rFonts w:cs="Arial"/>
          <w:lang w:val="en-AU"/>
        </w:rPr>
        <w:t xml:space="preserve"> </w:t>
      </w:r>
      <w:r w:rsidRPr="00526871">
        <w:rPr>
          <w:rFonts w:cs="Arial"/>
          <w:i/>
          <w:lang w:val="en-AU"/>
        </w:rPr>
        <w:t xml:space="preserve">a </w:t>
      </w:r>
      <w:r w:rsidRPr="00526871">
        <w:rPr>
          <w:rFonts w:cs="Arial"/>
          <w:lang w:val="en-AU"/>
        </w:rPr>
        <w:t>per cubic meter as follows:</w:t>
      </w:r>
    </w:p>
    <w:p w:rsidR="003C469B" w:rsidRPr="00526871" w:rsidRDefault="003C469B" w:rsidP="001513F1">
      <w:pPr>
        <w:spacing w:after="120" w:line="320" w:lineRule="atLeast"/>
        <w:ind w:left="851" w:right="288"/>
        <w:jc w:val="left"/>
        <w:rPr>
          <w:rFonts w:cs="Arial"/>
          <w:lang w:val="en-AU"/>
        </w:rPr>
      </w:pPr>
      <w:r w:rsidRPr="00526871">
        <w:rPr>
          <w:rFonts w:cs="Arial"/>
          <w:lang w:val="en-AU"/>
        </w:rPr>
        <w:t xml:space="preserve">Chlorophyll </w:t>
      </w:r>
      <w:r w:rsidRPr="00526871">
        <w:rPr>
          <w:rFonts w:cs="Arial"/>
          <w:i/>
          <w:lang w:val="en-AU"/>
        </w:rPr>
        <w:t>a</w:t>
      </w:r>
      <w:r w:rsidRPr="00526871">
        <w:rPr>
          <w:rFonts w:cs="Arial"/>
          <w:lang w:val="en-AU"/>
        </w:rPr>
        <w:t>, mg/m</w:t>
      </w:r>
      <w:r w:rsidRPr="00526871">
        <w:rPr>
          <w:rFonts w:cs="Arial"/>
          <w:vertAlign w:val="superscript"/>
          <w:lang w:val="en-AU"/>
        </w:rPr>
        <w:t xml:space="preserve">3 </w:t>
      </w:r>
      <w:r w:rsidRPr="00526871">
        <w:rPr>
          <w:rFonts w:cs="Arial"/>
          <w:lang w:val="en-AU"/>
        </w:rPr>
        <w:t>= 26.7 (664</w:t>
      </w:r>
      <w:r w:rsidRPr="00526871">
        <w:rPr>
          <w:rFonts w:cs="Arial"/>
          <w:vertAlign w:val="subscript"/>
          <w:lang w:val="en-AU"/>
        </w:rPr>
        <w:t>b</w:t>
      </w:r>
      <w:r w:rsidRPr="00526871">
        <w:rPr>
          <w:rFonts w:cs="Arial"/>
          <w:lang w:val="en-AU"/>
        </w:rPr>
        <w:t xml:space="preserve"> – 665</w:t>
      </w:r>
      <w:r w:rsidRPr="00526871">
        <w:rPr>
          <w:rFonts w:cs="Arial"/>
          <w:vertAlign w:val="subscript"/>
          <w:lang w:val="en-AU"/>
        </w:rPr>
        <w:t>a</w:t>
      </w:r>
      <w:r w:rsidRPr="00526871">
        <w:rPr>
          <w:rFonts w:cs="Arial"/>
          <w:lang w:val="en-AU"/>
        </w:rPr>
        <w:t>) x V</w:t>
      </w:r>
      <w:r w:rsidRPr="00526871">
        <w:rPr>
          <w:rFonts w:cs="Arial"/>
          <w:vertAlign w:val="subscript"/>
          <w:lang w:val="en-AU"/>
        </w:rPr>
        <w:t>1</w:t>
      </w:r>
      <w:r w:rsidRPr="00526871">
        <w:rPr>
          <w:rFonts w:cs="Arial"/>
          <w:lang w:val="en-AU"/>
        </w:rPr>
        <w:t>/ V</w:t>
      </w:r>
      <w:r w:rsidRPr="00526871">
        <w:rPr>
          <w:rFonts w:cs="Arial"/>
          <w:vertAlign w:val="subscript"/>
          <w:lang w:val="en-AU"/>
        </w:rPr>
        <w:t>2</w:t>
      </w:r>
      <w:r w:rsidRPr="00526871">
        <w:rPr>
          <w:rFonts w:cs="Arial"/>
          <w:lang w:val="en-AU"/>
        </w:rPr>
        <w:t xml:space="preserve"> x L</w:t>
      </w:r>
    </w:p>
    <w:p w:rsidR="003C469B" w:rsidRPr="00526871" w:rsidRDefault="003C469B" w:rsidP="001513F1">
      <w:pPr>
        <w:spacing w:after="120" w:line="320" w:lineRule="atLeast"/>
        <w:ind w:left="851" w:right="288"/>
        <w:jc w:val="left"/>
        <w:rPr>
          <w:rFonts w:cs="Arial"/>
          <w:lang w:val="en-AU"/>
        </w:rPr>
      </w:pPr>
      <w:proofErr w:type="spellStart"/>
      <w:r w:rsidRPr="00526871">
        <w:rPr>
          <w:rFonts w:cs="Arial"/>
          <w:lang w:val="en-AU"/>
        </w:rPr>
        <w:t>Pheophytin</w:t>
      </w:r>
      <w:proofErr w:type="spellEnd"/>
      <w:r w:rsidRPr="00526871">
        <w:rPr>
          <w:rFonts w:cs="Arial"/>
          <w:lang w:val="en-AU"/>
        </w:rPr>
        <w:t xml:space="preserve"> </w:t>
      </w:r>
      <w:r w:rsidRPr="00526871">
        <w:rPr>
          <w:rFonts w:cs="Arial"/>
          <w:i/>
          <w:lang w:val="en-AU"/>
        </w:rPr>
        <w:t>a</w:t>
      </w:r>
      <w:r w:rsidRPr="00526871">
        <w:rPr>
          <w:rFonts w:cs="Arial"/>
          <w:lang w:val="en-AU"/>
        </w:rPr>
        <w:t>, mg/m</w:t>
      </w:r>
      <w:r w:rsidRPr="00526871">
        <w:rPr>
          <w:rFonts w:cs="Arial"/>
          <w:vertAlign w:val="superscript"/>
          <w:lang w:val="en-AU"/>
        </w:rPr>
        <w:t>3</w:t>
      </w:r>
      <w:r w:rsidRPr="00526871">
        <w:rPr>
          <w:rFonts w:cs="Arial"/>
          <w:lang w:val="en-AU"/>
        </w:rPr>
        <w:t xml:space="preserve"> = 26.7 [1.7 (665</w:t>
      </w:r>
      <w:r w:rsidRPr="00526871">
        <w:rPr>
          <w:rFonts w:cs="Arial"/>
          <w:vertAlign w:val="subscript"/>
          <w:lang w:val="en-AU"/>
        </w:rPr>
        <w:t>a</w:t>
      </w:r>
      <w:r w:rsidRPr="00526871">
        <w:rPr>
          <w:rFonts w:cs="Arial"/>
          <w:lang w:val="en-AU"/>
        </w:rPr>
        <w:t>) – 664</w:t>
      </w:r>
      <w:r w:rsidRPr="00526871">
        <w:rPr>
          <w:rFonts w:cs="Arial"/>
          <w:vertAlign w:val="subscript"/>
          <w:lang w:val="en-AU"/>
        </w:rPr>
        <w:t>b</w:t>
      </w:r>
      <w:r w:rsidRPr="00526871">
        <w:rPr>
          <w:rFonts w:cs="Arial"/>
          <w:lang w:val="en-AU"/>
        </w:rPr>
        <w:t>) x V</w:t>
      </w:r>
      <w:r w:rsidRPr="00526871">
        <w:rPr>
          <w:rFonts w:cs="Arial"/>
          <w:vertAlign w:val="subscript"/>
          <w:lang w:val="en-AU"/>
        </w:rPr>
        <w:t>1</w:t>
      </w:r>
      <w:r w:rsidRPr="00526871">
        <w:rPr>
          <w:rFonts w:cs="Arial"/>
          <w:lang w:val="en-AU"/>
        </w:rPr>
        <w:t>/ V</w:t>
      </w:r>
      <w:r w:rsidRPr="00526871">
        <w:rPr>
          <w:rFonts w:cs="Arial"/>
          <w:vertAlign w:val="subscript"/>
          <w:lang w:val="en-AU"/>
        </w:rPr>
        <w:t>2</w:t>
      </w:r>
      <w:r w:rsidRPr="00526871">
        <w:rPr>
          <w:rFonts w:cs="Arial"/>
          <w:lang w:val="en-AU"/>
        </w:rPr>
        <w:t xml:space="preserve"> x L</w:t>
      </w:r>
    </w:p>
    <w:p w:rsidR="003C469B" w:rsidRPr="00526871" w:rsidRDefault="003C469B" w:rsidP="001513F1">
      <w:pPr>
        <w:spacing w:after="120" w:line="320" w:lineRule="atLeast"/>
        <w:ind w:left="851" w:right="288"/>
        <w:jc w:val="left"/>
        <w:rPr>
          <w:rFonts w:cs="Arial"/>
          <w:lang w:val="en-AU"/>
        </w:rPr>
      </w:pPr>
      <w:proofErr w:type="gramStart"/>
      <w:r w:rsidRPr="00526871">
        <w:rPr>
          <w:rFonts w:cs="Arial"/>
          <w:lang w:val="en-AU"/>
        </w:rPr>
        <w:t>where</w:t>
      </w:r>
      <w:proofErr w:type="gramEnd"/>
      <w:r w:rsidRPr="00526871">
        <w:rPr>
          <w:rFonts w:cs="Arial"/>
          <w:lang w:val="en-AU"/>
        </w:rPr>
        <w:t xml:space="preserve">: </w:t>
      </w:r>
    </w:p>
    <w:p w:rsidR="003C469B" w:rsidRPr="00526871" w:rsidRDefault="003C469B" w:rsidP="001513F1">
      <w:pPr>
        <w:spacing w:after="120" w:line="320" w:lineRule="atLeast"/>
        <w:ind w:left="851" w:right="288"/>
        <w:jc w:val="left"/>
        <w:rPr>
          <w:rFonts w:cs="Arial"/>
          <w:lang w:val="en-AU"/>
        </w:rPr>
      </w:pPr>
      <w:r w:rsidRPr="00526871">
        <w:rPr>
          <w:rFonts w:cs="Arial"/>
          <w:lang w:val="en-AU"/>
        </w:rPr>
        <w:t>V</w:t>
      </w:r>
      <w:r w:rsidRPr="00526871">
        <w:rPr>
          <w:rFonts w:cs="Arial"/>
          <w:vertAlign w:val="subscript"/>
          <w:lang w:val="en-AU"/>
        </w:rPr>
        <w:t xml:space="preserve">1 </w:t>
      </w:r>
      <w:r w:rsidR="00000E24" w:rsidRPr="00526871">
        <w:rPr>
          <w:rFonts w:cs="Arial"/>
          <w:lang w:val="en-AU"/>
        </w:rPr>
        <w:t>= volume of extract, L.</w:t>
      </w:r>
    </w:p>
    <w:p w:rsidR="003C469B" w:rsidRPr="00526871" w:rsidRDefault="003C469B" w:rsidP="001513F1">
      <w:pPr>
        <w:spacing w:after="120" w:line="320" w:lineRule="atLeast"/>
        <w:ind w:left="851" w:right="288"/>
        <w:jc w:val="left"/>
        <w:rPr>
          <w:rFonts w:cs="Arial"/>
          <w:lang w:val="en-AU"/>
        </w:rPr>
      </w:pPr>
      <w:r w:rsidRPr="00526871">
        <w:rPr>
          <w:rFonts w:cs="Arial"/>
          <w:lang w:val="en-AU"/>
        </w:rPr>
        <w:t>V</w:t>
      </w:r>
      <w:r w:rsidRPr="00526871">
        <w:rPr>
          <w:rFonts w:cs="Arial"/>
          <w:vertAlign w:val="subscript"/>
          <w:lang w:val="en-AU"/>
        </w:rPr>
        <w:t xml:space="preserve">2 </w:t>
      </w:r>
      <w:r w:rsidRPr="00526871">
        <w:rPr>
          <w:rFonts w:cs="Arial"/>
          <w:lang w:val="en-AU"/>
        </w:rPr>
        <w:t>= volume of sample, m</w:t>
      </w:r>
      <w:r w:rsidRPr="00526871">
        <w:rPr>
          <w:rFonts w:cs="Arial"/>
          <w:vertAlign w:val="superscript"/>
          <w:lang w:val="en-AU"/>
        </w:rPr>
        <w:t>3</w:t>
      </w:r>
      <w:r w:rsidR="00000E24" w:rsidRPr="00526871">
        <w:rPr>
          <w:rFonts w:cs="Arial"/>
          <w:lang w:val="en-AU"/>
        </w:rPr>
        <w:t>.</w:t>
      </w:r>
    </w:p>
    <w:p w:rsidR="003C469B" w:rsidRPr="00526871" w:rsidRDefault="003C469B" w:rsidP="001513F1">
      <w:pPr>
        <w:spacing w:after="120" w:line="320" w:lineRule="atLeast"/>
        <w:ind w:left="851" w:right="288"/>
        <w:jc w:val="left"/>
        <w:rPr>
          <w:rFonts w:cs="Arial"/>
          <w:lang w:val="en-AU"/>
        </w:rPr>
      </w:pPr>
      <w:r w:rsidRPr="00526871">
        <w:rPr>
          <w:rFonts w:cs="Arial"/>
          <w:lang w:val="en-AU"/>
        </w:rPr>
        <w:t>L = light path length or width of cuvette, cm, and</w:t>
      </w:r>
    </w:p>
    <w:p w:rsidR="003C469B" w:rsidRPr="00526871" w:rsidRDefault="003C469B" w:rsidP="001513F1">
      <w:pPr>
        <w:spacing w:after="120" w:line="320" w:lineRule="atLeast"/>
        <w:ind w:left="851" w:right="288"/>
        <w:jc w:val="left"/>
        <w:rPr>
          <w:rFonts w:cs="Arial"/>
          <w:lang w:val="en-AU"/>
        </w:rPr>
      </w:pPr>
      <w:r w:rsidRPr="00526871">
        <w:rPr>
          <w:rFonts w:cs="Arial"/>
          <w:lang w:val="en-AU"/>
        </w:rPr>
        <w:t>664</w:t>
      </w:r>
      <w:r w:rsidRPr="00526871">
        <w:rPr>
          <w:rFonts w:cs="Arial"/>
          <w:vertAlign w:val="subscript"/>
          <w:lang w:val="en-AU"/>
        </w:rPr>
        <w:t>b</w:t>
      </w:r>
      <w:r w:rsidRPr="00526871">
        <w:rPr>
          <w:rFonts w:cs="Arial"/>
          <w:lang w:val="en-AU"/>
        </w:rPr>
        <w:t>, 665</w:t>
      </w:r>
      <w:r w:rsidRPr="00526871">
        <w:rPr>
          <w:rFonts w:cs="Arial"/>
          <w:vertAlign w:val="subscript"/>
          <w:lang w:val="en-AU"/>
        </w:rPr>
        <w:t xml:space="preserve">a </w:t>
      </w:r>
      <w:r w:rsidRPr="00526871">
        <w:rPr>
          <w:rFonts w:cs="Arial"/>
          <w:lang w:val="en-AU"/>
        </w:rPr>
        <w:t>= optical densities of 90% acetone extract before and after acidification, respectively</w:t>
      </w:r>
      <w:r w:rsidR="00000E24" w:rsidRPr="00526871">
        <w:rPr>
          <w:rFonts w:cs="Arial"/>
          <w:lang w:val="en-AU"/>
        </w:rPr>
        <w:t>.</w:t>
      </w:r>
    </w:p>
    <w:p w:rsidR="003C469B" w:rsidRPr="00526871" w:rsidRDefault="003C469B" w:rsidP="001513F1">
      <w:pPr>
        <w:ind w:left="851" w:right="288"/>
        <w:jc w:val="left"/>
        <w:rPr>
          <w:rFonts w:cs="Arial"/>
          <w:lang w:val="en-AU"/>
        </w:rPr>
      </w:pPr>
    </w:p>
    <w:p w:rsidR="003C469B" w:rsidRPr="00526871" w:rsidRDefault="003C469B" w:rsidP="001513F1">
      <w:pPr>
        <w:spacing w:after="120" w:line="320" w:lineRule="atLeast"/>
        <w:ind w:left="851" w:right="288"/>
        <w:jc w:val="left"/>
        <w:rPr>
          <w:rFonts w:cs="Arial"/>
          <w:lang w:val="en-AU"/>
        </w:rPr>
      </w:pPr>
      <w:r w:rsidRPr="00526871">
        <w:rPr>
          <w:rFonts w:cs="Arial"/>
          <w:lang w:val="en-AU"/>
        </w:rPr>
        <w:t>The value 26.7 is the absorbance correction and equals A x K</w:t>
      </w:r>
    </w:p>
    <w:p w:rsidR="003C469B" w:rsidRPr="00526871" w:rsidRDefault="003C469B" w:rsidP="001513F1">
      <w:pPr>
        <w:spacing w:after="120" w:line="320" w:lineRule="atLeast"/>
        <w:ind w:left="851" w:right="288"/>
        <w:jc w:val="left"/>
        <w:rPr>
          <w:rFonts w:cs="Arial"/>
          <w:lang w:val="en-AU"/>
        </w:rPr>
      </w:pPr>
      <w:proofErr w:type="gramStart"/>
      <w:r w:rsidRPr="00526871">
        <w:rPr>
          <w:rFonts w:cs="Arial"/>
          <w:lang w:val="en-AU"/>
        </w:rPr>
        <w:t>where</w:t>
      </w:r>
      <w:proofErr w:type="gramEnd"/>
      <w:r w:rsidRPr="00526871">
        <w:rPr>
          <w:rFonts w:cs="Arial"/>
          <w:lang w:val="en-AU"/>
        </w:rPr>
        <w:t>:</w:t>
      </w:r>
    </w:p>
    <w:p w:rsidR="003C469B" w:rsidRPr="00526871" w:rsidRDefault="003C469B" w:rsidP="001513F1">
      <w:pPr>
        <w:spacing w:after="120" w:line="320" w:lineRule="atLeast"/>
        <w:ind w:left="851" w:right="288"/>
        <w:jc w:val="left"/>
        <w:rPr>
          <w:rFonts w:cs="Arial"/>
          <w:lang w:val="en-AU"/>
        </w:rPr>
      </w:pPr>
      <w:r w:rsidRPr="00526871">
        <w:rPr>
          <w:rFonts w:cs="Arial"/>
          <w:lang w:val="en-AU"/>
        </w:rPr>
        <w:t xml:space="preserve">A = absorbance coefficient for chlorophyll </w:t>
      </w:r>
      <w:r w:rsidRPr="00526871">
        <w:rPr>
          <w:rFonts w:cs="Arial"/>
          <w:i/>
          <w:lang w:val="en-AU"/>
        </w:rPr>
        <w:t>a</w:t>
      </w:r>
      <w:r w:rsidRPr="00526871">
        <w:rPr>
          <w:rFonts w:cs="Arial"/>
          <w:lang w:val="en-AU"/>
        </w:rPr>
        <w:t xml:space="preserve"> at 664 nm = 11.0, and</w:t>
      </w:r>
    </w:p>
    <w:p w:rsidR="003C469B" w:rsidRPr="00526871" w:rsidRDefault="003C469B" w:rsidP="001513F1">
      <w:pPr>
        <w:spacing w:after="120" w:line="320" w:lineRule="atLeast"/>
        <w:ind w:left="851" w:right="288"/>
        <w:jc w:val="left"/>
        <w:rPr>
          <w:rFonts w:cs="Arial"/>
          <w:lang w:val="en-AU"/>
        </w:rPr>
      </w:pPr>
      <w:r w:rsidRPr="00526871">
        <w:rPr>
          <w:rFonts w:cs="Arial"/>
          <w:lang w:val="en-AU"/>
        </w:rPr>
        <w:t>K = ratio expressing correction for acidification.</w:t>
      </w:r>
    </w:p>
    <w:p w:rsidR="003C469B" w:rsidRPr="00526871" w:rsidRDefault="003C469B" w:rsidP="001513F1">
      <w:pPr>
        <w:tabs>
          <w:tab w:val="left" w:pos="709"/>
        </w:tabs>
        <w:spacing w:after="120" w:line="320" w:lineRule="atLeast"/>
        <w:ind w:left="851" w:right="288"/>
        <w:jc w:val="left"/>
        <w:rPr>
          <w:rFonts w:cs="Arial"/>
          <w:lang w:val="en-AU"/>
        </w:rPr>
      </w:pPr>
      <w:r w:rsidRPr="00526871">
        <w:rPr>
          <w:rFonts w:cs="Arial"/>
          <w:lang w:val="en-AU"/>
        </w:rPr>
        <w:t>=</w:t>
      </w:r>
      <w:r w:rsidRPr="00526871">
        <w:rPr>
          <w:rFonts w:cs="Arial"/>
          <w:lang w:val="en-AU"/>
        </w:rPr>
        <w:tab/>
        <w:t>(664</w:t>
      </w:r>
      <w:r w:rsidRPr="00526871">
        <w:rPr>
          <w:rFonts w:cs="Arial"/>
          <w:vertAlign w:val="subscript"/>
          <w:lang w:val="en-AU"/>
        </w:rPr>
        <w:t>b</w:t>
      </w:r>
      <w:r w:rsidRPr="00526871">
        <w:rPr>
          <w:rFonts w:cs="Arial"/>
          <w:lang w:val="en-AU"/>
        </w:rPr>
        <w:t>/665</w:t>
      </w:r>
      <w:r w:rsidRPr="00526871">
        <w:rPr>
          <w:rFonts w:cs="Arial"/>
          <w:vertAlign w:val="subscript"/>
          <w:lang w:val="en-AU"/>
        </w:rPr>
        <w:t>a</w:t>
      </w:r>
      <w:r w:rsidRPr="00526871">
        <w:rPr>
          <w:rFonts w:cs="Arial"/>
          <w:lang w:val="en-AU"/>
        </w:rPr>
        <w:t xml:space="preserve">) pure chlorophyll </w:t>
      </w:r>
      <w:r w:rsidRPr="00526871">
        <w:rPr>
          <w:rFonts w:cs="Arial"/>
          <w:i/>
          <w:lang w:val="en-AU"/>
        </w:rPr>
        <w:t>a</w:t>
      </w:r>
    </w:p>
    <w:p w:rsidR="003C469B" w:rsidRPr="00526871" w:rsidRDefault="003C469B" w:rsidP="001513F1">
      <w:pPr>
        <w:tabs>
          <w:tab w:val="left" w:pos="709"/>
        </w:tabs>
        <w:spacing w:after="120" w:line="320" w:lineRule="atLeast"/>
        <w:ind w:left="851" w:right="288"/>
        <w:jc w:val="left"/>
        <w:rPr>
          <w:rFonts w:cs="Arial"/>
          <w:lang w:val="en-AU"/>
        </w:rPr>
      </w:pPr>
      <w:r w:rsidRPr="00526871">
        <w:rPr>
          <w:rFonts w:cs="Arial"/>
          <w:lang w:val="en-AU"/>
        </w:rPr>
        <w:t xml:space="preserve"> </w:t>
      </w:r>
      <w:r w:rsidRPr="00526871">
        <w:rPr>
          <w:rFonts w:cs="Arial"/>
          <w:lang w:val="en-AU"/>
        </w:rPr>
        <w:tab/>
        <w:t>(664</w:t>
      </w:r>
      <w:r w:rsidRPr="00526871">
        <w:rPr>
          <w:rFonts w:cs="Arial"/>
          <w:vertAlign w:val="subscript"/>
          <w:lang w:val="en-AU"/>
        </w:rPr>
        <w:t>b</w:t>
      </w:r>
      <w:r w:rsidRPr="00526871">
        <w:rPr>
          <w:rFonts w:cs="Arial"/>
          <w:lang w:val="en-AU"/>
        </w:rPr>
        <w:t>/665</w:t>
      </w:r>
      <w:r w:rsidRPr="00526871">
        <w:rPr>
          <w:rFonts w:cs="Arial"/>
          <w:vertAlign w:val="subscript"/>
          <w:lang w:val="en-AU"/>
        </w:rPr>
        <w:t>a</w:t>
      </w:r>
      <w:r w:rsidRPr="00526871">
        <w:rPr>
          <w:rFonts w:cs="Arial"/>
          <w:lang w:val="en-AU"/>
        </w:rPr>
        <w:t xml:space="preserve">) pure chlorophyll </w:t>
      </w:r>
      <w:r w:rsidRPr="00526871">
        <w:rPr>
          <w:rFonts w:cs="Arial"/>
          <w:i/>
          <w:lang w:val="en-AU"/>
        </w:rPr>
        <w:t>a</w:t>
      </w:r>
      <w:r w:rsidRPr="00526871">
        <w:rPr>
          <w:rFonts w:cs="Arial"/>
          <w:lang w:val="en-AU"/>
        </w:rPr>
        <w:t xml:space="preserve"> – (664</w:t>
      </w:r>
      <w:r w:rsidRPr="00526871">
        <w:rPr>
          <w:rFonts w:cs="Arial"/>
          <w:vertAlign w:val="subscript"/>
          <w:lang w:val="en-AU"/>
        </w:rPr>
        <w:t>b</w:t>
      </w:r>
      <w:r w:rsidRPr="00526871">
        <w:rPr>
          <w:rFonts w:cs="Arial"/>
          <w:lang w:val="en-AU"/>
        </w:rPr>
        <w:t>/665</w:t>
      </w:r>
      <w:r w:rsidRPr="00526871">
        <w:rPr>
          <w:rFonts w:cs="Arial"/>
          <w:vertAlign w:val="subscript"/>
          <w:lang w:val="en-AU"/>
        </w:rPr>
        <w:t>a</w:t>
      </w:r>
      <w:r w:rsidRPr="00526871">
        <w:rPr>
          <w:rFonts w:cs="Arial"/>
          <w:lang w:val="en-AU"/>
        </w:rPr>
        <w:t xml:space="preserve">) pure </w:t>
      </w:r>
      <w:proofErr w:type="spellStart"/>
      <w:r w:rsidRPr="00526871">
        <w:rPr>
          <w:rFonts w:cs="Arial"/>
          <w:lang w:val="en-AU"/>
        </w:rPr>
        <w:t>pheophytin</w:t>
      </w:r>
      <w:proofErr w:type="spellEnd"/>
      <w:r w:rsidRPr="00526871">
        <w:rPr>
          <w:rFonts w:cs="Arial"/>
          <w:lang w:val="en-AU"/>
        </w:rPr>
        <w:t xml:space="preserve"> </w:t>
      </w:r>
      <w:r w:rsidRPr="00526871">
        <w:rPr>
          <w:rFonts w:cs="Arial"/>
          <w:i/>
          <w:lang w:val="en-AU"/>
        </w:rPr>
        <w:t>a</w:t>
      </w:r>
    </w:p>
    <w:p w:rsidR="003C469B" w:rsidRPr="00526871" w:rsidRDefault="003C469B" w:rsidP="001513F1">
      <w:pPr>
        <w:tabs>
          <w:tab w:val="left" w:pos="709"/>
        </w:tabs>
        <w:spacing w:after="120" w:line="320" w:lineRule="atLeast"/>
        <w:ind w:left="851" w:right="288"/>
        <w:jc w:val="left"/>
        <w:rPr>
          <w:rFonts w:cs="Arial"/>
          <w:lang w:val="en-AU"/>
        </w:rPr>
      </w:pPr>
      <w:r w:rsidRPr="00526871">
        <w:rPr>
          <w:rFonts w:cs="Arial"/>
          <w:lang w:val="en-AU"/>
        </w:rPr>
        <w:t xml:space="preserve">= </w:t>
      </w:r>
      <w:r w:rsidRPr="00526871">
        <w:rPr>
          <w:rFonts w:cs="Arial"/>
          <w:lang w:val="en-AU"/>
        </w:rPr>
        <w:tab/>
        <w:t>1.7/ 1.7-1.0 = 2.43</w:t>
      </w:r>
    </w:p>
    <w:p w:rsidR="003C469B" w:rsidRPr="00526871" w:rsidRDefault="003C469B" w:rsidP="001513F1">
      <w:pPr>
        <w:spacing w:after="120" w:line="320" w:lineRule="atLeast"/>
        <w:ind w:left="851" w:right="288"/>
        <w:jc w:val="left"/>
        <w:rPr>
          <w:rFonts w:cs="Arial"/>
          <w:lang w:val="en-AU"/>
        </w:rPr>
      </w:pPr>
      <w:r w:rsidRPr="00526871">
        <w:rPr>
          <w:rFonts w:cs="Arial"/>
          <w:lang w:val="en-AU"/>
        </w:rPr>
        <w:t>The chlorophyll method is further detailed in Appendix B10</w:t>
      </w:r>
      <w:r w:rsidR="00000E24" w:rsidRPr="00526871">
        <w:rPr>
          <w:rFonts w:cs="Arial"/>
          <w:lang w:val="en-AU"/>
        </w:rPr>
        <w:t>.</w:t>
      </w:r>
    </w:p>
    <w:p w:rsidR="003C469B" w:rsidRPr="00526871" w:rsidRDefault="003C469B" w:rsidP="001513F1">
      <w:pPr>
        <w:jc w:val="left"/>
        <w:rPr>
          <w:rFonts w:cs="Arial"/>
          <w:lang w:val="en-AU"/>
        </w:rPr>
      </w:pPr>
    </w:p>
    <w:p w:rsidR="003C469B" w:rsidRPr="00526871" w:rsidRDefault="003C469B" w:rsidP="001513F1">
      <w:pPr>
        <w:pStyle w:val="Heading3"/>
        <w:rPr>
          <w:rFonts w:ascii="Arial" w:hAnsi="Arial" w:cs="Arial"/>
          <w:lang w:val="en-AU"/>
        </w:rPr>
      </w:pPr>
      <w:r w:rsidRPr="00526871">
        <w:rPr>
          <w:rFonts w:ascii="Arial" w:hAnsi="Arial" w:cs="Arial"/>
          <w:lang w:val="en-AU"/>
        </w:rPr>
        <w:tab/>
      </w:r>
      <w:bookmarkStart w:id="147" w:name="_Toc396312132"/>
      <w:r w:rsidRPr="00526871">
        <w:rPr>
          <w:rFonts w:ascii="Arial" w:hAnsi="Arial" w:cs="Arial"/>
          <w:lang w:val="en-AU"/>
        </w:rPr>
        <w:t>Total suspended solids</w:t>
      </w:r>
      <w:bookmarkEnd w:id="147"/>
    </w:p>
    <w:p w:rsidR="003C469B" w:rsidRPr="00526871" w:rsidRDefault="003C469B" w:rsidP="001513F1">
      <w:pPr>
        <w:jc w:val="left"/>
        <w:rPr>
          <w:rFonts w:cs="Arial"/>
          <w:lang w:val="en-AU"/>
        </w:rPr>
      </w:pPr>
      <w:r w:rsidRPr="00526871">
        <w:rPr>
          <w:rFonts w:cs="Arial"/>
          <w:lang w:val="en-AU"/>
        </w:rPr>
        <w:t>A suspended solid refers to any matter suspended in water or wastewater. Total suspended solids, or TSS, comprise the portion of total solids retained by a filter. Suspended solids concentrations are determined gravimetrically from the difference in weight between loaded and unloaded 0.4 µm polycarbonate filters after the filters had been dried overnight at 60</w:t>
      </w:r>
      <w:r w:rsidRPr="00526871">
        <w:rPr>
          <w:rFonts w:cs="Arial"/>
          <w:vertAlign w:val="superscript"/>
          <w:lang w:val="en-AU"/>
        </w:rPr>
        <w:t>o</w:t>
      </w:r>
      <w:r w:rsidRPr="00526871">
        <w:rPr>
          <w:rFonts w:cs="Arial"/>
          <w:lang w:val="en-AU"/>
        </w:rPr>
        <w:t xml:space="preserve">C. A well-mixed sample is filtered through a weighed standard glass fibre filter and the residue retained on the filter is dried to a constant </w:t>
      </w:r>
      <w:r w:rsidRPr="00526871">
        <w:rPr>
          <w:rFonts w:cs="Arial"/>
          <w:lang w:val="en-AU"/>
        </w:rPr>
        <w:lastRenderedPageBreak/>
        <w:t>weight at 103-105ºC. The increase in weight of the filter represents the total suspended solids. The TSS method is further detailed in Appendix B11.</w:t>
      </w:r>
    </w:p>
    <w:p w:rsidR="003C469B" w:rsidRPr="00526871" w:rsidRDefault="003C469B" w:rsidP="001513F1">
      <w:pPr>
        <w:jc w:val="left"/>
        <w:rPr>
          <w:rFonts w:cs="Arial"/>
          <w:lang w:val="en-AU"/>
        </w:rPr>
      </w:pPr>
    </w:p>
    <w:p w:rsidR="003C469B" w:rsidRPr="00526871" w:rsidRDefault="003C469B" w:rsidP="001513F1">
      <w:pPr>
        <w:pStyle w:val="Heading3"/>
        <w:rPr>
          <w:rFonts w:ascii="Arial" w:hAnsi="Arial" w:cs="Arial"/>
          <w:lang w:val="en-AU"/>
        </w:rPr>
      </w:pPr>
      <w:r w:rsidRPr="00526871">
        <w:rPr>
          <w:rFonts w:ascii="Arial" w:hAnsi="Arial" w:cs="Arial"/>
          <w:lang w:val="en-AU"/>
        </w:rPr>
        <w:tab/>
      </w:r>
      <w:bookmarkStart w:id="148" w:name="_Toc396312133"/>
      <w:r w:rsidRPr="00526871">
        <w:rPr>
          <w:rFonts w:ascii="Arial" w:hAnsi="Arial" w:cs="Arial"/>
          <w:lang w:val="en-AU"/>
        </w:rPr>
        <w:t>Coloured dissolved organic matter</w:t>
      </w:r>
      <w:bookmarkEnd w:id="148"/>
    </w:p>
    <w:p w:rsidR="003C469B" w:rsidRPr="00526871" w:rsidRDefault="003C469B" w:rsidP="001513F1">
      <w:pPr>
        <w:jc w:val="left"/>
        <w:rPr>
          <w:rFonts w:cs="Arial"/>
          <w:lang w:val="en-AU"/>
        </w:rPr>
      </w:pPr>
      <w:r w:rsidRPr="00526871">
        <w:rPr>
          <w:rFonts w:cs="Arial"/>
          <w:lang w:val="en-AU"/>
        </w:rPr>
        <w:t xml:space="preserve">Coloured dissolved organic matter (CDOM) is an important optical component of coastal waters defined as the fraction of light absorbing substances that pass through a filter of 0.2 </w:t>
      </w:r>
      <w:proofErr w:type="spellStart"/>
      <w:r w:rsidRPr="00526871">
        <w:rPr>
          <w:rFonts w:cs="Arial"/>
          <w:lang w:val="en-AU"/>
        </w:rPr>
        <w:t>μm</w:t>
      </w:r>
      <w:proofErr w:type="spellEnd"/>
      <w:r w:rsidRPr="00526871">
        <w:rPr>
          <w:rFonts w:cs="Arial"/>
          <w:lang w:val="en-AU"/>
        </w:rPr>
        <w:t xml:space="preserve"> pore size. CDOM is typically comprised of </w:t>
      </w:r>
      <w:proofErr w:type="spellStart"/>
      <w:r w:rsidRPr="00526871">
        <w:rPr>
          <w:rFonts w:cs="Arial"/>
          <w:lang w:val="en-AU"/>
        </w:rPr>
        <w:t>humic</w:t>
      </w:r>
      <w:proofErr w:type="spellEnd"/>
      <w:r w:rsidRPr="00526871">
        <w:rPr>
          <w:rFonts w:cs="Arial"/>
          <w:lang w:val="en-AU"/>
        </w:rPr>
        <w:t xml:space="preserve"> and </w:t>
      </w:r>
      <w:proofErr w:type="spellStart"/>
      <w:r w:rsidRPr="00526871">
        <w:rPr>
          <w:rFonts w:cs="Arial"/>
          <w:lang w:val="en-AU"/>
        </w:rPr>
        <w:t>fulvic</w:t>
      </w:r>
      <w:proofErr w:type="spellEnd"/>
      <w:r w:rsidRPr="00526871">
        <w:rPr>
          <w:rFonts w:cs="Arial"/>
          <w:lang w:val="en-AU"/>
        </w:rPr>
        <w:t xml:space="preserve"> substances which are sourced from degradation of plant matter, phytoplankton cells and other organic matter. Waters dominated by CDOM often appear yellow/orange in colour and often black. This is a consequence of strong absorption exhibited by CDOM in the blue and ultra-violet (UV) regions of the electromagnetic spectrum. CDOM has been known to contaminate chlorophyll satellite algorithms and also has been examined as a tracer estuarine/river transport into the marine environment. Thus, knowledge of CDOM variability within the Great Barrier Reef is extremely useful.</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 xml:space="preserve">Water samples are collected in glass bottles and kept cool and dark until analysis by ACTFR laboratory, which should occur within 24 hours of collection generally (on occasion up to 72 hours). Beyond this period, there might be a slight effect of biological activity on the CDOM concentrations, however provided that the material is cooled this effect will be minimal and compared to other measurement issues, negligible. Samples are allowed to come to room temperature before placement into a 10 cm </w:t>
      </w:r>
      <w:proofErr w:type="spellStart"/>
      <w:r w:rsidRPr="00526871">
        <w:rPr>
          <w:rFonts w:cs="Arial"/>
          <w:lang w:val="en-AU"/>
        </w:rPr>
        <w:t>pathlength</w:t>
      </w:r>
      <w:proofErr w:type="spellEnd"/>
      <w:r w:rsidRPr="00526871">
        <w:rPr>
          <w:rFonts w:cs="Arial"/>
          <w:lang w:val="en-AU"/>
        </w:rPr>
        <w:t xml:space="preserve"> quartz cell. The CDOM absorption coefficient (m</w:t>
      </w:r>
      <w:r w:rsidRPr="00526871">
        <w:rPr>
          <w:rFonts w:cs="Arial"/>
          <w:vertAlign w:val="superscript"/>
          <w:lang w:val="en-AU"/>
        </w:rPr>
        <w:t>-1</w:t>
      </w:r>
      <w:r w:rsidRPr="00526871">
        <w:rPr>
          <w:rFonts w:cs="Arial"/>
          <w:lang w:val="en-AU"/>
        </w:rPr>
        <w:t xml:space="preserve">) of each filtrate is measured from 200-900 nm using a GBC 916 UV/VIS spectrophotometer, and </w:t>
      </w:r>
      <w:proofErr w:type="spellStart"/>
      <w:r w:rsidRPr="00526871">
        <w:rPr>
          <w:rFonts w:cs="Arial"/>
          <w:lang w:val="en-AU"/>
        </w:rPr>
        <w:t>Milli</w:t>
      </w:r>
      <w:proofErr w:type="spellEnd"/>
      <w:r w:rsidRPr="00526871">
        <w:rPr>
          <w:rFonts w:cs="Arial"/>
          <w:lang w:val="en-AU"/>
        </w:rPr>
        <w:t xml:space="preserve">-Q water (Millipore) used as a reference. CDOM absorption spectra are finally normalised to zero at 680 nm and an exponential function fitted over the range 350-680 nm. </w:t>
      </w:r>
    </w:p>
    <w:p w:rsidR="003C469B" w:rsidRPr="00526871" w:rsidRDefault="003C469B" w:rsidP="001513F1">
      <w:pPr>
        <w:jc w:val="left"/>
        <w:rPr>
          <w:rFonts w:cs="Arial"/>
          <w:lang w:val="en-AU"/>
        </w:rPr>
      </w:pPr>
    </w:p>
    <w:p w:rsidR="003C469B" w:rsidRPr="00526871" w:rsidRDefault="003C469B" w:rsidP="001513F1">
      <w:pPr>
        <w:jc w:val="left"/>
        <w:rPr>
          <w:rFonts w:cs="Arial"/>
          <w:b/>
          <w:lang w:val="en-AU"/>
        </w:rPr>
      </w:pPr>
      <w:r w:rsidRPr="00526871">
        <w:rPr>
          <w:rFonts w:cs="Arial"/>
          <w:lang w:val="en-AU"/>
        </w:rPr>
        <w:t xml:space="preserve">CDOM is quantified for remote sensing applications by determining absorption characteristics of a sample. CDOM absorption is commonly measured using either: </w:t>
      </w:r>
      <w:r w:rsidRPr="00526871">
        <w:rPr>
          <w:rFonts w:cs="Arial"/>
          <w:i/>
          <w:lang w:val="en-AU"/>
        </w:rPr>
        <w:t>in situ</w:t>
      </w:r>
      <w:r w:rsidRPr="00526871">
        <w:rPr>
          <w:rFonts w:cs="Arial"/>
          <w:lang w:val="en-AU"/>
        </w:rPr>
        <w:t xml:space="preserve"> profiling spectrophotometer, or a bench top spectrophotometer; the ACTFR uses the latter method. Surface water samples are collected and filtered through 0.2 </w:t>
      </w:r>
      <w:proofErr w:type="spellStart"/>
      <w:r w:rsidRPr="00526871">
        <w:rPr>
          <w:rFonts w:cs="Arial"/>
          <w:lang w:val="en-AU"/>
        </w:rPr>
        <w:t>μm</w:t>
      </w:r>
      <w:proofErr w:type="spellEnd"/>
      <w:r w:rsidRPr="00526871">
        <w:rPr>
          <w:rFonts w:cs="Arial"/>
          <w:lang w:val="en-AU"/>
        </w:rPr>
        <w:t xml:space="preserve"> </w:t>
      </w:r>
      <w:proofErr w:type="spellStart"/>
      <w:r w:rsidRPr="00526871">
        <w:rPr>
          <w:rFonts w:cs="Arial"/>
          <w:lang w:val="en-AU"/>
        </w:rPr>
        <w:t>Millex</w:t>
      </w:r>
      <w:proofErr w:type="spellEnd"/>
      <w:r w:rsidRPr="00526871">
        <w:rPr>
          <w:rFonts w:cs="Arial"/>
          <w:lang w:val="en-AU"/>
        </w:rPr>
        <w:t xml:space="preserve"> GP cartridge filters and stored in acid washed, brown glass bottles. Samples are chilled and kept dark whilst in transit from the field to the laboratory to reduce possible </w:t>
      </w:r>
      <w:r w:rsidR="00EF22E4" w:rsidRPr="00526871">
        <w:rPr>
          <w:rFonts w:cs="Arial"/>
          <w:lang w:val="en-AU"/>
        </w:rPr>
        <w:t>photo-degradation</w:t>
      </w:r>
      <w:r w:rsidRPr="00526871">
        <w:rPr>
          <w:rFonts w:cs="Arial"/>
          <w:lang w:val="en-AU"/>
        </w:rPr>
        <w:t xml:space="preserve">. A dual beam Shimadzu UV1700 spectrophotometer is used to measure the absorption of the filtered sample relative to a </w:t>
      </w:r>
      <w:proofErr w:type="spellStart"/>
      <w:r w:rsidRPr="00526871">
        <w:rPr>
          <w:rFonts w:cs="Arial"/>
          <w:lang w:val="en-AU"/>
        </w:rPr>
        <w:t>MilliQ</w:t>
      </w:r>
      <w:proofErr w:type="spellEnd"/>
      <w:r w:rsidRPr="00526871">
        <w:rPr>
          <w:rFonts w:cs="Arial"/>
          <w:lang w:val="en-AU"/>
        </w:rPr>
        <w:t xml:space="preserve"> pure water reference. The instrument is </w:t>
      </w:r>
      <w:proofErr w:type="spellStart"/>
      <w:r w:rsidRPr="00526871">
        <w:rPr>
          <w:rFonts w:cs="Arial"/>
          <w:lang w:val="en-AU"/>
        </w:rPr>
        <w:t>baselined</w:t>
      </w:r>
      <w:proofErr w:type="spellEnd"/>
      <w:r w:rsidRPr="00526871">
        <w:rPr>
          <w:rFonts w:cs="Arial"/>
          <w:lang w:val="en-AU"/>
        </w:rPr>
        <w:t xml:space="preserve"> with a pure </w:t>
      </w:r>
      <w:proofErr w:type="spellStart"/>
      <w:r w:rsidRPr="00526871">
        <w:rPr>
          <w:rFonts w:cs="Arial"/>
          <w:lang w:val="en-AU"/>
        </w:rPr>
        <w:t>MilliQ</w:t>
      </w:r>
      <w:proofErr w:type="spellEnd"/>
      <w:r w:rsidRPr="00526871">
        <w:rPr>
          <w:rFonts w:cs="Arial"/>
          <w:lang w:val="en-AU"/>
        </w:rPr>
        <w:t xml:space="preserve"> water reference cuvette and </w:t>
      </w:r>
      <w:proofErr w:type="gramStart"/>
      <w:r w:rsidRPr="00526871">
        <w:rPr>
          <w:rFonts w:cs="Arial"/>
          <w:lang w:val="en-AU"/>
        </w:rPr>
        <w:t>a 0.2</w:t>
      </w:r>
      <w:proofErr w:type="gramEnd"/>
      <w:r w:rsidRPr="00526871">
        <w:rPr>
          <w:rFonts w:cs="Arial"/>
          <w:lang w:val="en-AU"/>
        </w:rPr>
        <w:t xml:space="preserve"> </w:t>
      </w:r>
      <w:proofErr w:type="spellStart"/>
      <w:r w:rsidRPr="00526871">
        <w:rPr>
          <w:rFonts w:cs="Arial"/>
          <w:lang w:val="en-AU"/>
        </w:rPr>
        <w:t>μm</w:t>
      </w:r>
      <w:proofErr w:type="spellEnd"/>
      <w:r w:rsidRPr="00526871">
        <w:rPr>
          <w:rFonts w:cs="Arial"/>
          <w:lang w:val="en-AU"/>
        </w:rPr>
        <w:t xml:space="preserve"> filtered </w:t>
      </w:r>
      <w:proofErr w:type="spellStart"/>
      <w:r w:rsidRPr="00526871">
        <w:rPr>
          <w:rFonts w:cs="Arial"/>
          <w:lang w:val="en-AU"/>
        </w:rPr>
        <w:t>MilliQ</w:t>
      </w:r>
      <w:proofErr w:type="spellEnd"/>
      <w:r w:rsidRPr="00526871">
        <w:rPr>
          <w:rFonts w:cs="Arial"/>
          <w:lang w:val="en-AU"/>
        </w:rPr>
        <w:t xml:space="preserve"> water as the sample. After </w:t>
      </w:r>
      <w:proofErr w:type="spellStart"/>
      <w:r w:rsidRPr="00526871">
        <w:rPr>
          <w:rFonts w:cs="Arial"/>
          <w:lang w:val="en-AU"/>
        </w:rPr>
        <w:t>baselining</w:t>
      </w:r>
      <w:proofErr w:type="spellEnd"/>
      <w:r w:rsidRPr="00526871">
        <w:rPr>
          <w:rFonts w:cs="Arial"/>
          <w:lang w:val="en-AU"/>
        </w:rPr>
        <w:t xml:space="preserve"> the instrument the reference remains in the machine and a field sample is then placed into the sample cuvette. The optical density (OD) of the sample is then measured over 250-800 nm at 0.5 nm resolution. To obtain the absorption spectrum, the mean value from 590-600 nm where absorption is deemed to be zero is subtracted from spectrum. The resultant is multiplied by</w:t>
      </w:r>
      <w:r w:rsidR="00BB551F" w:rsidRPr="00526871">
        <w:rPr>
          <w:rFonts w:cs="Arial"/>
          <w:lang w:val="en-AU"/>
        </w:rPr>
        <w:t xml:space="preserve"> 2.303/l</w:t>
      </w:r>
      <w:r w:rsidRPr="00526871">
        <w:rPr>
          <w:rFonts w:cs="Arial"/>
          <w:lang w:val="en-AU"/>
        </w:rPr>
        <w:t xml:space="preserve"> (where </w:t>
      </w:r>
      <w:r w:rsidRPr="00526871">
        <w:rPr>
          <w:rFonts w:cs="Arial"/>
          <w:i/>
          <w:lang w:val="en-AU"/>
        </w:rPr>
        <w:t xml:space="preserve">l </w:t>
      </w:r>
      <w:r w:rsidRPr="00526871">
        <w:rPr>
          <w:rFonts w:cs="Arial"/>
          <w:lang w:val="en-AU"/>
        </w:rPr>
        <w:t xml:space="preserve">the </w:t>
      </w:r>
      <w:proofErr w:type="spellStart"/>
      <w:r w:rsidRPr="00526871">
        <w:rPr>
          <w:rFonts w:cs="Arial"/>
          <w:lang w:val="en-AU"/>
        </w:rPr>
        <w:t>pathlength</w:t>
      </w:r>
      <w:proofErr w:type="spellEnd"/>
      <w:r w:rsidRPr="00526871">
        <w:rPr>
          <w:rFonts w:cs="Arial"/>
          <w:lang w:val="en-AU"/>
        </w:rPr>
        <w:t xml:space="preserve"> of the cuvettes is 0.1 m) to give the absorption in units of inverse metres (m</w:t>
      </w:r>
      <w:r w:rsidRPr="00526871">
        <w:rPr>
          <w:rFonts w:cs="Arial"/>
          <w:vertAlign w:val="superscript"/>
          <w:lang w:val="en-AU"/>
        </w:rPr>
        <w:t>-1</w:t>
      </w:r>
      <w:r w:rsidRPr="00526871">
        <w:rPr>
          <w:rFonts w:cs="Arial"/>
          <w:lang w:val="en-AU"/>
        </w:rPr>
        <w:t>).Further details on the CDOM method is found in Appendix B12.</w:t>
      </w:r>
    </w:p>
    <w:p w:rsidR="003C469B" w:rsidRPr="00526871" w:rsidRDefault="003C469B" w:rsidP="001513F1">
      <w:pPr>
        <w:jc w:val="left"/>
        <w:rPr>
          <w:rFonts w:cs="Arial"/>
          <w:lang w:val="en-AU"/>
        </w:rPr>
      </w:pPr>
    </w:p>
    <w:p w:rsidR="003C469B" w:rsidRPr="00526871" w:rsidRDefault="003C469B" w:rsidP="001513F1">
      <w:pPr>
        <w:pStyle w:val="Heading3"/>
        <w:rPr>
          <w:rFonts w:ascii="Arial" w:hAnsi="Arial" w:cs="Arial"/>
          <w:lang w:val="en-AU"/>
        </w:rPr>
      </w:pPr>
      <w:r w:rsidRPr="00526871">
        <w:rPr>
          <w:rFonts w:ascii="Arial" w:hAnsi="Arial" w:cs="Arial"/>
          <w:lang w:val="en-AU"/>
        </w:rPr>
        <w:tab/>
      </w:r>
      <w:bookmarkStart w:id="149" w:name="_Toc396312134"/>
      <w:r w:rsidRPr="00526871">
        <w:rPr>
          <w:rFonts w:ascii="Arial" w:hAnsi="Arial" w:cs="Arial"/>
          <w:lang w:val="en-AU"/>
        </w:rPr>
        <w:t>Remotely sensed water quality concentrations, plume extent and duration</w:t>
      </w:r>
      <w:bookmarkEnd w:id="149"/>
      <w:r w:rsidRPr="00526871">
        <w:rPr>
          <w:rFonts w:ascii="Arial" w:hAnsi="Arial" w:cs="Arial"/>
          <w:lang w:val="en-AU"/>
        </w:rPr>
        <w:t xml:space="preserve"> </w:t>
      </w:r>
    </w:p>
    <w:p w:rsidR="003C469B" w:rsidRPr="00526871" w:rsidRDefault="003C469B" w:rsidP="001513F1">
      <w:pPr>
        <w:jc w:val="left"/>
        <w:rPr>
          <w:rFonts w:cs="Arial"/>
          <w:lang w:val="en-AU"/>
        </w:rPr>
      </w:pPr>
      <w:r w:rsidRPr="00526871">
        <w:rPr>
          <w:rFonts w:cs="Arial"/>
          <w:lang w:val="en-AU"/>
        </w:rPr>
        <w:t xml:space="preserve">The objectives of this research project are to use MERIS and MODIS imagery to complement current flood plume monitoring methods. There are three major objectives from this project: (1) using ocean colour imagery to determine flood plume type and spatial extent, (2) examine historical spatial and temporal variability of flood plumes within the Great Barrier Reef to assist in hydrodynamic modelling, </w:t>
      </w:r>
      <w:r w:rsidRPr="00526871">
        <w:rPr>
          <w:rFonts w:cs="Arial"/>
          <w:lang w:val="en-AU"/>
        </w:rPr>
        <w:lastRenderedPageBreak/>
        <w:t>and (3) further validation of regionally based algorithms suited to inshore turbid coastal waters.</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Proposed outcomes from the research:</w:t>
      </w:r>
    </w:p>
    <w:p w:rsidR="003C469B" w:rsidRPr="00526871" w:rsidRDefault="003C469B" w:rsidP="001513F1">
      <w:pPr>
        <w:numPr>
          <w:ilvl w:val="0"/>
          <w:numId w:val="2"/>
        </w:numPr>
        <w:spacing w:before="60" w:after="60"/>
        <w:ind w:left="227" w:hanging="227"/>
        <w:jc w:val="left"/>
        <w:rPr>
          <w:rFonts w:cs="Arial"/>
          <w:lang w:val="en-AU"/>
        </w:rPr>
      </w:pPr>
      <w:r w:rsidRPr="00526871">
        <w:rPr>
          <w:rFonts w:cs="Arial"/>
          <w:lang w:val="en-AU"/>
        </w:rPr>
        <w:t>Historical maps of flood extent within the Great Barrier Reef from 2002 to 2009 using MODIS and MERIS data</w:t>
      </w:r>
      <w:r w:rsidR="00000E24" w:rsidRPr="00526871">
        <w:rPr>
          <w:rFonts w:cs="Arial"/>
          <w:lang w:val="en-AU"/>
        </w:rPr>
        <w:t>.</w:t>
      </w:r>
    </w:p>
    <w:p w:rsidR="003C469B" w:rsidRPr="00526871" w:rsidRDefault="003C469B" w:rsidP="001513F1">
      <w:pPr>
        <w:numPr>
          <w:ilvl w:val="0"/>
          <w:numId w:val="2"/>
        </w:numPr>
        <w:spacing w:before="60" w:after="60"/>
        <w:ind w:left="227" w:hanging="227"/>
        <w:jc w:val="left"/>
        <w:rPr>
          <w:rFonts w:cs="Arial"/>
          <w:lang w:val="en-AU"/>
        </w:rPr>
      </w:pPr>
      <w:r w:rsidRPr="00526871">
        <w:rPr>
          <w:rFonts w:cs="Arial"/>
          <w:lang w:val="en-AU"/>
        </w:rPr>
        <w:t>Maps of flood plume type and extent from the development of a classification method</w:t>
      </w:r>
      <w:r w:rsidR="00000E24" w:rsidRPr="00526871">
        <w:rPr>
          <w:rFonts w:cs="Arial"/>
          <w:lang w:val="en-AU"/>
        </w:rPr>
        <w:t>.</w:t>
      </w:r>
    </w:p>
    <w:p w:rsidR="003C469B" w:rsidRPr="00526871" w:rsidRDefault="003C469B" w:rsidP="001513F1">
      <w:pPr>
        <w:numPr>
          <w:ilvl w:val="0"/>
          <w:numId w:val="2"/>
        </w:numPr>
        <w:spacing w:before="60" w:after="60"/>
        <w:ind w:left="227" w:hanging="227"/>
        <w:jc w:val="left"/>
        <w:rPr>
          <w:rFonts w:cs="Arial"/>
          <w:lang w:val="en-AU"/>
        </w:rPr>
      </w:pPr>
      <w:r w:rsidRPr="00526871">
        <w:rPr>
          <w:rFonts w:cs="Arial"/>
          <w:lang w:val="en-AU"/>
        </w:rPr>
        <w:t>Provide a basis for model validation of plume hydrodynamic modelling.</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The satellite ocean colour imagery will be incorporated into the flood plume monitoring project. ENVISAT MERIS and EO MODIS-a/t imagery will be used to determine the extent and develop rules to categorise water bodies by composition into one of three groups: (</w:t>
      </w:r>
      <w:proofErr w:type="spellStart"/>
      <w:r w:rsidRPr="00526871">
        <w:rPr>
          <w:rFonts w:cs="Arial"/>
          <w:lang w:val="en-AU"/>
        </w:rPr>
        <w:t>i</w:t>
      </w:r>
      <w:proofErr w:type="spellEnd"/>
      <w:r w:rsidRPr="00526871">
        <w:rPr>
          <w:rFonts w:cs="Arial"/>
          <w:lang w:val="en-AU"/>
        </w:rPr>
        <w:t>) primary plume, (ii) secondary plume and, (iii) tertiary plume. This will be achieved by using a combination of standard L2 products including: chlorophyll, suspended sediment and coloured dissolved organic matter (CDOM).</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The MODIS instrument is carried by two different satellites, Terra (providing the morning overpass at approximately 10.30 am) and Aqua (providing the afternoon overpass at approximately 1.30 pm). Working in tandem to see the same area of the Earth in the morning and the afternoon, the two satellites help to ensure MODIS’ and other instruments’ measurement accuracy by optimizing cloud-free remote sensing of the surface and minimizing any optical effects—like shadows or glare—that are unique to morning or afternoon sunlight. Having morning and afternoon sensors also permits investigation of changes that occur over the course of the day, such as the build-up or dissipation of clouds and changes in sea temperature or tidal conditions. MODIS data will be acquired for the entire Great Barrier Reef area.</w:t>
      </w:r>
    </w:p>
    <w:p w:rsidR="003C469B" w:rsidRPr="00526871" w:rsidRDefault="003C469B" w:rsidP="001513F1">
      <w:pPr>
        <w:jc w:val="left"/>
        <w:rPr>
          <w:rFonts w:cs="Arial"/>
          <w:lang w:val="en-AU"/>
        </w:rPr>
      </w:pPr>
    </w:p>
    <w:p w:rsidR="003C469B" w:rsidRPr="00526871" w:rsidRDefault="003C469B" w:rsidP="001513F1">
      <w:pPr>
        <w:jc w:val="left"/>
        <w:rPr>
          <w:rFonts w:cs="Arial"/>
          <w:iCs/>
          <w:lang w:val="en-AU"/>
        </w:rPr>
      </w:pPr>
      <w:r w:rsidRPr="00526871">
        <w:rPr>
          <w:rFonts w:cs="Arial"/>
          <w:lang w:val="en-AU"/>
        </w:rPr>
        <w:t xml:space="preserve">The National Aeronautics and Space Administration (NASA) provide operational processing of the daily coverage of the MODIS data to different levels of calibration. Quality assurance is an important element in the sequential data reduction from Level 0 (L0) raw counts to Level 1B (L1B) calibrated radiance, and continually to Level 2 (L2) orbital swath granules and Level 3 (L3) global gridded products. </w:t>
      </w:r>
      <w:proofErr w:type="spellStart"/>
      <w:r w:rsidRPr="00526871">
        <w:rPr>
          <w:rFonts w:cs="Arial"/>
          <w:lang w:val="en-AU"/>
        </w:rPr>
        <w:t>Radiometrically</w:t>
      </w:r>
      <w:proofErr w:type="spellEnd"/>
      <w:r w:rsidRPr="00526871">
        <w:rPr>
          <w:rFonts w:cs="Arial"/>
          <w:lang w:val="en-AU"/>
        </w:rPr>
        <w:t xml:space="preserve"> calibrated data and the geolocation information (Level 1B) are the input to retrieve higher levels of information (beyond grey levels and colours of pixels) such as chlorophyll concentration, or suspended solid concentrations (Level 2 products). The </w:t>
      </w:r>
      <w:r w:rsidRPr="00526871">
        <w:rPr>
          <w:rFonts w:cs="Arial"/>
          <w:iCs/>
          <w:lang w:val="en-AU"/>
        </w:rPr>
        <w:t>CSIRO may need to proce</w:t>
      </w:r>
      <w:r w:rsidR="00676316" w:rsidRPr="00526871">
        <w:rPr>
          <w:rFonts w:cs="Arial"/>
          <w:iCs/>
          <w:lang w:val="en-AU"/>
        </w:rPr>
        <w:t xml:space="preserve">ss from Level 1B onwards if </w:t>
      </w:r>
      <w:r w:rsidRPr="00526871">
        <w:rPr>
          <w:rFonts w:cs="Arial"/>
          <w:iCs/>
          <w:lang w:val="en-AU"/>
        </w:rPr>
        <w:t>NASA Level 1B to Level 2 processing is found to be insufficiently accurate in the Great Barrier Reef lagoon waters. NASA will complete processing to Level 2A (water leaving radiance or reflectance).</w:t>
      </w:r>
    </w:p>
    <w:p w:rsidR="003C469B" w:rsidRPr="00526871" w:rsidRDefault="003C469B" w:rsidP="001513F1">
      <w:pPr>
        <w:jc w:val="left"/>
        <w:rPr>
          <w:rFonts w:cs="Arial"/>
          <w:iCs/>
          <w:lang w:val="en-AU"/>
        </w:rPr>
      </w:pPr>
    </w:p>
    <w:p w:rsidR="003C469B" w:rsidRPr="00526871" w:rsidRDefault="003C469B" w:rsidP="001513F1">
      <w:pPr>
        <w:jc w:val="left"/>
        <w:rPr>
          <w:rFonts w:cs="Arial"/>
          <w:lang w:val="en-AU"/>
        </w:rPr>
      </w:pPr>
      <w:r w:rsidRPr="00526871">
        <w:rPr>
          <w:rFonts w:cs="Arial"/>
          <w:lang w:val="en-AU"/>
        </w:rPr>
        <w:t>After developing a classification regime for plume type and extent, historical data from MODIS and MERIS will be used to examine the variability of the flood plumes within the Great Barrier Reef. The spatial variability of flood plumes within the reef is modelled as a function of wind, currents and river stream flows. High resolution true-colour and</w:t>
      </w:r>
      <w:r w:rsidR="00676316" w:rsidRPr="00526871">
        <w:rPr>
          <w:rFonts w:cs="Arial"/>
          <w:lang w:val="en-AU"/>
        </w:rPr>
        <w:t xml:space="preserve"> L2 imagery will be utilised </w:t>
      </w:r>
      <w:r w:rsidRPr="00526871">
        <w:rPr>
          <w:rFonts w:cs="Arial"/>
          <w:lang w:val="en-AU"/>
        </w:rPr>
        <w:t>as an interpretive tool, mapping flood plume movement for the validating hydrodynamic models.</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 xml:space="preserve">Moderate Resolution Imaging </w:t>
      </w:r>
      <w:proofErr w:type="spellStart"/>
      <w:r w:rsidRPr="00526871">
        <w:rPr>
          <w:rFonts w:cs="Arial"/>
          <w:lang w:val="en-AU"/>
        </w:rPr>
        <w:t>Spectroradiometer</w:t>
      </w:r>
      <w:proofErr w:type="spellEnd"/>
      <w:r w:rsidRPr="00526871">
        <w:rPr>
          <w:rFonts w:cs="Arial"/>
          <w:lang w:val="en-AU"/>
        </w:rPr>
        <w:t xml:space="preserve"> (MODIS) remote sensing L0 data were acquired from the NASA Ocean Colour website: </w:t>
      </w:r>
      <w:hyperlink r:id="rId49" w:history="1">
        <w:r w:rsidRPr="00526871">
          <w:rPr>
            <w:rStyle w:val="Hyperlink"/>
            <w:rFonts w:cs="Arial"/>
            <w:lang w:val="en-AU"/>
          </w:rPr>
          <w:t>http://oceancolor.gsfc.nasa.gov/</w:t>
        </w:r>
      </w:hyperlink>
      <w:r w:rsidRPr="00526871">
        <w:rPr>
          <w:rFonts w:cs="Arial"/>
          <w:lang w:val="en-AU"/>
        </w:rPr>
        <w:t xml:space="preserve">. </w:t>
      </w:r>
      <w:proofErr w:type="spellStart"/>
      <w:r w:rsidRPr="00526871">
        <w:rPr>
          <w:rFonts w:cs="Arial"/>
          <w:lang w:val="en-AU"/>
        </w:rPr>
        <w:t>SeaDAS</w:t>
      </w:r>
      <w:proofErr w:type="spellEnd"/>
      <w:r w:rsidRPr="00526871">
        <w:rPr>
          <w:rFonts w:cs="Arial"/>
          <w:lang w:val="en-AU"/>
        </w:rPr>
        <w:t xml:space="preserve"> routines were implemented to process MODIS Aqua and Terra data producing quasi-true colour images and L2 products </w:t>
      </w:r>
      <w:r w:rsidRPr="00526871">
        <w:rPr>
          <w:rFonts w:cs="Arial"/>
          <w:lang w:val="en-AU"/>
        </w:rPr>
        <w:lastRenderedPageBreak/>
        <w:t>for periods corresponding to high flow rates in the Tully River from 2003-2008 and litt</w:t>
      </w:r>
      <w:r w:rsidR="00676316" w:rsidRPr="00526871">
        <w:rPr>
          <w:rFonts w:cs="Arial"/>
          <w:lang w:val="en-AU"/>
        </w:rPr>
        <w:t xml:space="preserve">le-no cloud cover. Chlorophyll </w:t>
      </w:r>
      <w:r w:rsidR="00676316" w:rsidRPr="00526871">
        <w:rPr>
          <w:rFonts w:cs="Arial"/>
          <w:i/>
          <w:lang w:val="en-AU"/>
        </w:rPr>
        <w:t>a</w:t>
      </w:r>
      <w:r w:rsidRPr="00526871">
        <w:rPr>
          <w:rFonts w:cs="Arial"/>
          <w:lang w:val="en-AU"/>
        </w:rPr>
        <w:t xml:space="preserve"> and coloured dissolved organic matter (CDOM) absorption at 412 nm using the GSM01 algorithm at 250 metres resolution</w:t>
      </w:r>
      <w:r w:rsidR="0000453D" w:rsidRPr="00526871">
        <w:rPr>
          <w:rFonts w:cs="Arial"/>
          <w:lang w:val="en-AU"/>
        </w:rPr>
        <w:t>.</w:t>
      </w:r>
      <w:r w:rsidR="0026488C" w:rsidRPr="00526871">
        <w:rPr>
          <w:rFonts w:cs="Arial"/>
          <w:lang w:val="en-AU"/>
        </w:rPr>
        <w:fldChar w:fldCharType="begin"/>
      </w:r>
      <w:r w:rsidRPr="00526871">
        <w:rPr>
          <w:rFonts w:cs="Arial"/>
          <w:lang w:val="en-AU"/>
        </w:rPr>
        <w:instrText>ADDIN RW.CITE{{19245 Garver, S.A. 1997; 19246 Maritorena, S. 2002}}</w:instrText>
      </w:r>
      <w:r w:rsidR="0026488C" w:rsidRPr="00526871">
        <w:rPr>
          <w:rFonts w:cs="Arial"/>
          <w:lang w:val="en-AU"/>
        </w:rPr>
        <w:fldChar w:fldCharType="separate"/>
      </w:r>
      <w:r w:rsidR="0026568B" w:rsidRPr="00526871">
        <w:rPr>
          <w:rFonts w:eastAsia="Times New Roman" w:cs="Arial"/>
          <w:vertAlign w:val="superscript"/>
        </w:rPr>
        <w:t>84,85</w:t>
      </w:r>
      <w:r w:rsidR="0026488C" w:rsidRPr="00526871">
        <w:rPr>
          <w:rFonts w:cs="Arial"/>
          <w:lang w:val="en-AU"/>
        </w:rPr>
        <w:fldChar w:fldCharType="end"/>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The highly turbid nature of the study region and close proximity to the coastal zone means that standard near-infrared (NIR) atmospheric corrections are inaccurate and as such, the quality of the retrieved product may be reduced</w:t>
      </w:r>
      <w:r w:rsidR="0000453D" w:rsidRPr="00526871">
        <w:rPr>
          <w:rFonts w:cs="Arial"/>
          <w:lang w:val="en-AU"/>
        </w:rPr>
        <w:t>.</w:t>
      </w:r>
      <w:r w:rsidR="0026488C" w:rsidRPr="00526871">
        <w:rPr>
          <w:rFonts w:cs="Arial"/>
          <w:lang w:val="en-AU"/>
        </w:rPr>
        <w:fldChar w:fldCharType="begin"/>
      </w:r>
      <w:r w:rsidRPr="00526871">
        <w:rPr>
          <w:rFonts w:cs="Arial"/>
          <w:lang w:val="en-AU"/>
        </w:rPr>
        <w:instrText>ADDIN RW.CITE{{19247 Wang, M. 2007}}</w:instrText>
      </w:r>
      <w:r w:rsidR="0026488C" w:rsidRPr="00526871">
        <w:rPr>
          <w:rFonts w:cs="Arial"/>
          <w:lang w:val="en-AU"/>
        </w:rPr>
        <w:fldChar w:fldCharType="separate"/>
      </w:r>
      <w:r w:rsidR="0026568B" w:rsidRPr="00526871">
        <w:rPr>
          <w:rFonts w:eastAsia="Times New Roman" w:cs="Arial"/>
          <w:vertAlign w:val="superscript"/>
        </w:rPr>
        <w:t>86</w:t>
      </w:r>
      <w:r w:rsidR="0026488C" w:rsidRPr="00526871">
        <w:rPr>
          <w:rFonts w:cs="Arial"/>
          <w:lang w:val="en-AU"/>
        </w:rPr>
        <w:fldChar w:fldCharType="end"/>
      </w:r>
      <w:r w:rsidRPr="00526871">
        <w:rPr>
          <w:rFonts w:cs="Arial"/>
          <w:lang w:val="en-AU"/>
        </w:rPr>
        <w:t xml:space="preserve"> </w:t>
      </w:r>
      <w:proofErr w:type="gramStart"/>
      <w:r w:rsidRPr="00526871">
        <w:rPr>
          <w:rFonts w:cs="Arial"/>
          <w:lang w:val="en-AU"/>
        </w:rPr>
        <w:t>To</w:t>
      </w:r>
      <w:proofErr w:type="gramEnd"/>
      <w:r w:rsidRPr="00526871">
        <w:rPr>
          <w:rFonts w:cs="Arial"/>
          <w:lang w:val="en-AU"/>
        </w:rPr>
        <w:t xml:space="preserve"> counter this effect, the NIR-SWIR combined atmospheric correction described by Wang and Shi (2007) was implemented in </w:t>
      </w:r>
      <w:proofErr w:type="spellStart"/>
      <w:r w:rsidRPr="00526871">
        <w:rPr>
          <w:rFonts w:cs="Arial"/>
          <w:lang w:val="en-AU"/>
        </w:rPr>
        <w:t>SeaDAS</w:t>
      </w:r>
      <w:proofErr w:type="spellEnd"/>
      <w:r w:rsidRPr="00526871">
        <w:rPr>
          <w:rFonts w:cs="Arial"/>
          <w:lang w:val="en-AU"/>
        </w:rPr>
        <w:t>. Other considerations in processing were to switch off cloud and stray light masking as during processing attempts these lead to regions of interest containing high sediment loads being masked.</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The derived CDOM absorption at 412 nm combined with careful examin</w:t>
      </w:r>
      <w:r w:rsidR="00676316" w:rsidRPr="00526871">
        <w:rPr>
          <w:rFonts w:cs="Arial"/>
          <w:lang w:val="en-AU"/>
        </w:rPr>
        <w:t>ation of quasi-true colour and c</w:t>
      </w:r>
      <w:r w:rsidRPr="00526871">
        <w:rPr>
          <w:rFonts w:cs="Arial"/>
          <w:lang w:val="en-AU"/>
        </w:rPr>
        <w:t xml:space="preserve">hlorophyll </w:t>
      </w:r>
      <w:r w:rsidRPr="00526871">
        <w:rPr>
          <w:rFonts w:cs="Arial"/>
          <w:i/>
          <w:lang w:val="en-AU"/>
        </w:rPr>
        <w:t>a</w:t>
      </w:r>
      <w:r w:rsidRPr="00526871">
        <w:rPr>
          <w:rFonts w:cs="Arial"/>
          <w:lang w:val="en-AU"/>
        </w:rPr>
        <w:t xml:space="preserve"> images provided information for defining river plume class and extent, which could then be mapped. A combination of high CDOM absorption and high sediment discharge apparent in the quasi-true colour imagery defined Primary pl</w:t>
      </w:r>
      <w:r w:rsidR="00676316" w:rsidRPr="00526871">
        <w:rPr>
          <w:rFonts w:cs="Arial"/>
          <w:lang w:val="en-AU"/>
        </w:rPr>
        <w:t>umes. High CDOM absorption and c</w:t>
      </w:r>
      <w:r w:rsidRPr="00526871">
        <w:rPr>
          <w:rFonts w:cs="Arial"/>
          <w:lang w:val="en-AU"/>
        </w:rPr>
        <w:t xml:space="preserve">hlorophyll </w:t>
      </w:r>
      <w:r w:rsidRPr="00526871">
        <w:rPr>
          <w:rFonts w:cs="Arial"/>
          <w:i/>
          <w:lang w:val="en-AU"/>
        </w:rPr>
        <w:t>a</w:t>
      </w:r>
      <w:r w:rsidRPr="00526871">
        <w:rPr>
          <w:rFonts w:cs="Arial"/>
          <w:lang w:val="en-AU"/>
        </w:rPr>
        <w:t xml:space="preserve"> concentration with reduced sediment loads regions were identified as Secondary plumes. Tertiary plumes were defined by reduced chlorophyll </w:t>
      </w:r>
      <w:r w:rsidR="008033C6" w:rsidRPr="00526871">
        <w:rPr>
          <w:rFonts w:cs="Arial"/>
          <w:i/>
          <w:lang w:val="en-AU"/>
        </w:rPr>
        <w:t>a</w:t>
      </w:r>
      <w:r w:rsidR="008033C6" w:rsidRPr="00526871">
        <w:rPr>
          <w:rFonts w:cs="Arial"/>
          <w:lang w:val="en-AU"/>
        </w:rPr>
        <w:t xml:space="preserve"> </w:t>
      </w:r>
      <w:r w:rsidRPr="00526871">
        <w:rPr>
          <w:rFonts w:cs="Arial"/>
          <w:lang w:val="en-AU"/>
        </w:rPr>
        <w:t xml:space="preserve">and low CDOM absorption values. </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During the analysis of MODIS Terra imagery excessive striping artefacts were apparent. Striping is evident as a pattern of recurring horizontal stripes causing the image to be disjointed</w:t>
      </w:r>
      <w:r w:rsidR="0000453D" w:rsidRPr="00526871">
        <w:rPr>
          <w:rFonts w:cs="Arial"/>
          <w:lang w:val="en-AU"/>
        </w:rPr>
        <w:t>.</w:t>
      </w:r>
      <w:r w:rsidR="0026488C" w:rsidRPr="00526871">
        <w:rPr>
          <w:rFonts w:cs="Arial"/>
          <w:lang w:val="en-AU"/>
        </w:rPr>
        <w:fldChar w:fldCharType="begin"/>
      </w:r>
      <w:r w:rsidRPr="00526871">
        <w:rPr>
          <w:rFonts w:cs="Arial"/>
          <w:lang w:val="en-AU"/>
        </w:rPr>
        <w:instrText>ADDIN RW.CITE{{19248 Rakwatin, P. 2007}}</w:instrText>
      </w:r>
      <w:r w:rsidR="0026488C" w:rsidRPr="00526871">
        <w:rPr>
          <w:rFonts w:cs="Arial"/>
          <w:lang w:val="en-AU"/>
        </w:rPr>
        <w:fldChar w:fldCharType="separate"/>
      </w:r>
      <w:r w:rsidR="0026568B" w:rsidRPr="00526871">
        <w:rPr>
          <w:rFonts w:eastAsia="Times New Roman" w:cs="Arial"/>
          <w:vertAlign w:val="superscript"/>
        </w:rPr>
        <w:t>87</w:t>
      </w:r>
      <w:r w:rsidR="0026488C" w:rsidRPr="00526871">
        <w:rPr>
          <w:rFonts w:cs="Arial"/>
          <w:lang w:val="en-AU"/>
        </w:rPr>
        <w:fldChar w:fldCharType="end"/>
      </w:r>
      <w:r w:rsidRPr="00526871">
        <w:rPr>
          <w:rFonts w:cs="Arial"/>
          <w:lang w:val="en-AU"/>
        </w:rPr>
        <w:t xml:space="preserve"> Striping is of concern as it reduces the interpretability MODIS of imagery. Thus, further investigations into process</w:t>
      </w:r>
      <w:r w:rsidR="00A935F1" w:rsidRPr="00526871">
        <w:rPr>
          <w:rFonts w:cs="Arial"/>
          <w:lang w:val="en-AU"/>
        </w:rPr>
        <w:t>ing techniques that reduce the e</w:t>
      </w:r>
      <w:r w:rsidRPr="00526871">
        <w:rPr>
          <w:rFonts w:cs="Arial"/>
          <w:lang w:val="en-AU"/>
        </w:rPr>
        <w:t>ffect of striping are warranted.</w:t>
      </w:r>
    </w:p>
    <w:p w:rsidR="003C469B" w:rsidRPr="00526871" w:rsidRDefault="003C469B" w:rsidP="001513F1">
      <w:pPr>
        <w:jc w:val="left"/>
        <w:rPr>
          <w:rFonts w:cs="Arial"/>
          <w:lang w:val="en-AU"/>
        </w:rPr>
      </w:pPr>
    </w:p>
    <w:p w:rsidR="003C469B" w:rsidRPr="00526871" w:rsidRDefault="003C469B" w:rsidP="001513F1">
      <w:pPr>
        <w:jc w:val="left"/>
        <w:rPr>
          <w:rFonts w:cs="Arial"/>
          <w:b/>
          <w:sz w:val="20"/>
          <w:szCs w:val="20"/>
        </w:rPr>
      </w:pPr>
      <w:r w:rsidRPr="00526871">
        <w:rPr>
          <w:rFonts w:cs="Arial"/>
          <w:b/>
          <w:sz w:val="20"/>
          <w:szCs w:val="20"/>
        </w:rPr>
        <w:t>Remote sensing integration</w:t>
      </w:r>
    </w:p>
    <w:p w:rsidR="003C469B" w:rsidRPr="00526871" w:rsidRDefault="003C469B" w:rsidP="001513F1">
      <w:pPr>
        <w:jc w:val="left"/>
        <w:rPr>
          <w:rFonts w:cs="Arial"/>
          <w:lang w:val="en-AU"/>
        </w:rPr>
      </w:pPr>
      <w:r w:rsidRPr="00526871">
        <w:rPr>
          <w:rFonts w:cs="Arial"/>
          <w:lang w:val="en-AU"/>
        </w:rPr>
        <w:t>This c</w:t>
      </w:r>
      <w:r w:rsidR="00A935F1" w:rsidRPr="00526871">
        <w:rPr>
          <w:rFonts w:cs="Arial"/>
          <w:lang w:val="en-AU"/>
        </w:rPr>
        <w:t>omponent will provide satellite-</w:t>
      </w:r>
      <w:r w:rsidRPr="00526871">
        <w:rPr>
          <w:rFonts w:cs="Arial"/>
          <w:lang w:val="en-AU"/>
        </w:rPr>
        <w:t xml:space="preserve">based information on near-surface chlorophyll </w:t>
      </w:r>
      <w:r w:rsidR="00A935F1" w:rsidRPr="00526871">
        <w:rPr>
          <w:rFonts w:cs="Arial"/>
          <w:i/>
          <w:lang w:val="en-AU"/>
        </w:rPr>
        <w:t>a</w:t>
      </w:r>
      <w:r w:rsidR="00A935F1" w:rsidRPr="00526871">
        <w:rPr>
          <w:rFonts w:cs="Arial"/>
          <w:lang w:val="en-AU"/>
        </w:rPr>
        <w:t xml:space="preserve"> </w:t>
      </w:r>
      <w:r w:rsidRPr="00526871">
        <w:rPr>
          <w:rFonts w:cs="Arial"/>
          <w:lang w:val="en-AU"/>
        </w:rPr>
        <w:t xml:space="preserve">and suspended solids concentrations, water column turbidity and </w:t>
      </w:r>
      <w:proofErr w:type="spellStart"/>
      <w:r w:rsidRPr="00526871">
        <w:rPr>
          <w:rFonts w:cs="Arial"/>
          <w:lang w:val="en-AU"/>
        </w:rPr>
        <w:t>Secchi</w:t>
      </w:r>
      <w:proofErr w:type="spellEnd"/>
      <w:r w:rsidRPr="00526871">
        <w:rPr>
          <w:rFonts w:cs="Arial"/>
          <w:lang w:val="en-AU"/>
        </w:rPr>
        <w:t xml:space="preserve"> disk depth in lagoonal and coastal waters of the Great Barrier Reef. In order to achieve this goal, the CSIRO (with support from the AIMS and ACTFR) will acquire, process, validate, interpret, archive and transmit geo-corrected ocean colour imagery and required information data sets derived from MODIS satellite imagery data. </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There have been a number of different methods within the flood plume program to characterize, map and monitor flood events in the Reef over last 20 years (Fig. 12). These techniques and their resulting products evolved in complexity with time, from basic aerial pho</w:t>
      </w:r>
      <w:r w:rsidR="00A935F1" w:rsidRPr="00526871">
        <w:rPr>
          <w:rFonts w:cs="Arial"/>
          <w:lang w:val="en-AU"/>
        </w:rPr>
        <w:t xml:space="preserve">tography in combination with </w:t>
      </w:r>
      <w:r w:rsidR="00A935F1" w:rsidRPr="00526871">
        <w:rPr>
          <w:rFonts w:cs="Arial"/>
          <w:i/>
          <w:lang w:val="en-AU"/>
        </w:rPr>
        <w:t xml:space="preserve">in </w:t>
      </w:r>
      <w:r w:rsidRPr="00526871">
        <w:rPr>
          <w:rFonts w:cs="Arial"/>
          <w:i/>
          <w:lang w:val="en-AU"/>
        </w:rPr>
        <w:t>situ</w:t>
      </w:r>
      <w:r w:rsidRPr="00526871">
        <w:rPr>
          <w:rFonts w:cs="Arial"/>
          <w:lang w:val="en-AU"/>
        </w:rPr>
        <w:t xml:space="preserve"> monitoring to the application of advanced regional parameterized ocean colour algorithms. </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p>
    <w:p w:rsidR="00D61182" w:rsidRPr="00526871" w:rsidRDefault="003C469B" w:rsidP="00D61182">
      <w:pPr>
        <w:keepNext/>
        <w:jc w:val="left"/>
        <w:rPr>
          <w:rFonts w:cs="Arial"/>
        </w:rPr>
      </w:pPr>
      <w:r w:rsidRPr="00526871">
        <w:rPr>
          <w:rFonts w:cs="Arial"/>
          <w:noProof/>
          <w:lang w:val="en-AU" w:eastAsia="en-AU"/>
        </w:rPr>
        <w:lastRenderedPageBreak/>
        <w:drawing>
          <wp:inline distT="0" distB="0" distL="0" distR="0" wp14:anchorId="48D94578" wp14:editId="524AE3F6">
            <wp:extent cx="5543550" cy="4095750"/>
            <wp:effectExtent l="19050" t="19050" r="19050" b="19050"/>
            <wp:docPr id="9" name="Picture 1" descr="Figure 5.2. The evolution of remote sensed imagery in the mapping and monitoring of plume waters in the Great Barrier Reef" title="Timeline of remote sensed imagery of plume waters in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5543550" cy="4095750"/>
                    </a:xfrm>
                    <a:prstGeom prst="rect">
                      <a:avLst/>
                    </a:prstGeom>
                    <a:noFill/>
                    <a:ln w="9525">
                      <a:solidFill>
                        <a:schemeClr val="accent1"/>
                      </a:solidFill>
                      <a:miter lim="800000"/>
                      <a:headEnd/>
                      <a:tailEnd/>
                    </a:ln>
                  </pic:spPr>
                </pic:pic>
              </a:graphicData>
            </a:graphic>
          </wp:inline>
        </w:drawing>
      </w:r>
    </w:p>
    <w:p w:rsidR="003C469B" w:rsidRPr="00526871" w:rsidRDefault="00D61182" w:rsidP="00D61182">
      <w:pPr>
        <w:pStyle w:val="Caption"/>
        <w:jc w:val="left"/>
        <w:rPr>
          <w:rFonts w:cs="Arial"/>
          <w:lang w:val="en-AU"/>
        </w:rPr>
      </w:pPr>
      <w:bookmarkStart w:id="150" w:name="_Toc396312183"/>
      <w:proofErr w:type="gramStart"/>
      <w:r w:rsidRPr="00526871">
        <w:rPr>
          <w:rFonts w:cs="Arial"/>
          <w:b/>
        </w:rPr>
        <w:t xml:space="preserve">Figure </w:t>
      </w:r>
      <w:r w:rsidR="0026488C" w:rsidRPr="00526871">
        <w:rPr>
          <w:rFonts w:cs="Arial"/>
          <w:b/>
        </w:rPr>
        <w:fldChar w:fldCharType="begin"/>
      </w:r>
      <w:r w:rsidRPr="00526871">
        <w:rPr>
          <w:rFonts w:cs="Arial"/>
          <w:b/>
        </w:rPr>
        <w:instrText xml:space="preserve"> STYLEREF 1 \s </w:instrText>
      </w:r>
      <w:r w:rsidR="0026488C" w:rsidRPr="00526871">
        <w:rPr>
          <w:rFonts w:cs="Arial"/>
          <w:b/>
        </w:rPr>
        <w:fldChar w:fldCharType="separate"/>
      </w:r>
      <w:r w:rsidR="0059125D" w:rsidRPr="00526871">
        <w:rPr>
          <w:rFonts w:cs="Arial"/>
          <w:b/>
          <w:noProof/>
        </w:rPr>
        <w:t>5</w:t>
      </w:r>
      <w:r w:rsidR="0026488C" w:rsidRPr="00526871">
        <w:rPr>
          <w:rFonts w:cs="Arial"/>
          <w:b/>
        </w:rPr>
        <w:fldChar w:fldCharType="end"/>
      </w:r>
      <w:r w:rsidRPr="00526871">
        <w:rPr>
          <w:rFonts w:cs="Arial"/>
          <w:b/>
        </w:rPr>
        <w:t>.</w:t>
      </w:r>
      <w:proofErr w:type="gramEnd"/>
      <w:r w:rsidR="0026488C" w:rsidRPr="00526871">
        <w:rPr>
          <w:rFonts w:cs="Arial"/>
          <w:b/>
        </w:rPr>
        <w:fldChar w:fldCharType="begin"/>
      </w:r>
      <w:r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2</w:t>
      </w:r>
      <w:r w:rsidR="0026488C" w:rsidRPr="00526871">
        <w:rPr>
          <w:rFonts w:cs="Arial"/>
          <w:b/>
        </w:rPr>
        <w:fldChar w:fldCharType="end"/>
      </w:r>
      <w:r w:rsidRPr="00526871">
        <w:rPr>
          <w:rFonts w:cs="Arial"/>
          <w:b/>
        </w:rPr>
        <w:t>.</w:t>
      </w:r>
      <w:r w:rsidRPr="00526871">
        <w:rPr>
          <w:rFonts w:cs="Arial"/>
        </w:rPr>
        <w:t xml:space="preserve"> The evolution of remote sensed imagery in the mapping and monitoring of plume waters in the Great Barrier Reef</w:t>
      </w:r>
      <w:bookmarkEnd w:id="150"/>
      <w:r w:rsidR="001E754D">
        <w:rPr>
          <w:rFonts w:cs="Arial"/>
        </w:rPr>
        <w:t>.</w:t>
      </w:r>
    </w:p>
    <w:p w:rsidR="001513F1" w:rsidRPr="00526871" w:rsidRDefault="001513F1" w:rsidP="001513F1">
      <w:pPr>
        <w:spacing w:before="120" w:after="120"/>
        <w:jc w:val="left"/>
        <w:rPr>
          <w:rFonts w:cs="Arial"/>
          <w:b/>
          <w:sz w:val="20"/>
          <w:szCs w:val="20"/>
          <w:lang w:val="en-AU"/>
        </w:rPr>
      </w:pPr>
    </w:p>
    <w:p w:rsidR="003C469B" w:rsidRPr="00526871" w:rsidRDefault="003C469B" w:rsidP="001513F1">
      <w:pPr>
        <w:spacing w:before="120" w:after="120"/>
        <w:jc w:val="left"/>
        <w:rPr>
          <w:rFonts w:cs="Arial"/>
          <w:b/>
          <w:sz w:val="20"/>
          <w:szCs w:val="20"/>
          <w:lang w:val="en-AU"/>
        </w:rPr>
      </w:pPr>
      <w:r w:rsidRPr="00526871">
        <w:rPr>
          <w:rFonts w:cs="Arial"/>
          <w:b/>
          <w:sz w:val="20"/>
          <w:szCs w:val="20"/>
          <w:lang w:val="en-AU"/>
        </w:rPr>
        <w:t>The use of ocean colour observations for plume mapping</w:t>
      </w:r>
    </w:p>
    <w:p w:rsidR="003C469B" w:rsidRPr="00526871" w:rsidRDefault="003C469B" w:rsidP="001513F1">
      <w:pPr>
        <w:jc w:val="left"/>
        <w:rPr>
          <w:rFonts w:cs="Arial"/>
          <w:lang w:val="en-AU"/>
        </w:rPr>
      </w:pPr>
      <w:r w:rsidRPr="00526871">
        <w:rPr>
          <w:rFonts w:cs="Arial"/>
          <w:lang w:val="en-AU"/>
        </w:rPr>
        <w:t xml:space="preserve">The large scale spatial features of plumes are often difficult to observe during </w:t>
      </w:r>
      <w:r w:rsidRPr="00526871">
        <w:rPr>
          <w:rFonts w:cs="Arial"/>
          <w:i/>
          <w:lang w:val="en-AU"/>
        </w:rPr>
        <w:t>in situ</w:t>
      </w:r>
      <w:r w:rsidRPr="00526871">
        <w:rPr>
          <w:rFonts w:cs="Arial"/>
          <w:lang w:val="en-AU"/>
        </w:rPr>
        <w:t xml:space="preserve"> sampling. Aerial imagery (using RGB techniques) can only distinguish the high sediment carrying plume waters. Limitations of aerial surveys are evident when the plume starts to move further offshore into a secondary phase and becomes dominated by chlorophyll and CDOM. The large scale spatial features become difficult to observe by aerial imagery and more difficult to sample over the larger extent.  However, the high suspended sediment, high chlorophyll and high CDOM properties of the plume waters can be identified by appropriate ocean colour algorithms</w:t>
      </w:r>
      <w:r w:rsidR="009B73FB" w:rsidRPr="00526871">
        <w:rPr>
          <w:rFonts w:cs="Arial"/>
          <w:lang w:val="en-AU"/>
        </w:rPr>
        <w:t>.</w:t>
      </w:r>
      <w:r w:rsidR="0026488C" w:rsidRPr="00526871">
        <w:rPr>
          <w:rFonts w:cs="Arial"/>
          <w:lang w:val="en-AU"/>
        </w:rPr>
        <w:fldChar w:fldCharType="begin"/>
      </w:r>
      <w:r w:rsidRPr="00526871">
        <w:rPr>
          <w:rFonts w:cs="Arial"/>
          <w:lang w:val="en-AU"/>
        </w:rPr>
        <w:instrText>ADDIN RW.CITE{{19250 Nezlin, N.P. 2005; 19249 Nezlin, N.P. 2005}}</w:instrText>
      </w:r>
      <w:r w:rsidR="0026488C" w:rsidRPr="00526871">
        <w:rPr>
          <w:rFonts w:cs="Arial"/>
          <w:lang w:val="en-AU"/>
        </w:rPr>
        <w:fldChar w:fldCharType="separate"/>
      </w:r>
      <w:r w:rsidR="0026568B" w:rsidRPr="00526871">
        <w:rPr>
          <w:rFonts w:eastAsia="Times New Roman" w:cs="Arial"/>
          <w:vertAlign w:val="superscript"/>
        </w:rPr>
        <w:t>88,89</w:t>
      </w:r>
      <w:r w:rsidR="0026488C" w:rsidRPr="00526871">
        <w:rPr>
          <w:rFonts w:cs="Arial"/>
          <w:lang w:val="en-AU"/>
        </w:rPr>
        <w:fldChar w:fldCharType="end"/>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Information from the satellite imagery can assist greatly in determining the extent and location of plume boundaries and how these change over time. In the Great Barrier Reef region the use of satellite remote sensing imagery has allowed substantively more plume measurements to be included in the estimation of plume exposure. Furthermore the spectral data which enables the retrieval of water quality parameters, such as chlorophyll</w:t>
      </w:r>
      <w:r w:rsidR="00A935F1" w:rsidRPr="00526871">
        <w:rPr>
          <w:rFonts w:cs="Arial"/>
          <w:lang w:val="en-AU"/>
        </w:rPr>
        <w:t xml:space="preserve"> </w:t>
      </w:r>
      <w:r w:rsidR="00A935F1" w:rsidRPr="00526871">
        <w:rPr>
          <w:rFonts w:cs="Arial"/>
          <w:i/>
          <w:lang w:val="en-AU"/>
        </w:rPr>
        <w:t>a</w:t>
      </w:r>
      <w:r w:rsidRPr="00526871">
        <w:rPr>
          <w:rFonts w:cs="Arial"/>
          <w:lang w:val="en-AU"/>
        </w:rPr>
        <w:t>, TSM and CDOM, is unfeasible to obtain by aerial photography. The application of remote sensing data has changed the perception that plumes are nearly always constrained to the coast, with recognition that plume waters with elevated concentrations of chlorophyll</w:t>
      </w:r>
      <w:r w:rsidR="00A935F1" w:rsidRPr="00526871">
        <w:rPr>
          <w:rFonts w:cs="Arial"/>
          <w:lang w:val="en-AU"/>
        </w:rPr>
        <w:t xml:space="preserve"> </w:t>
      </w:r>
      <w:r w:rsidR="00A935F1" w:rsidRPr="00526871">
        <w:rPr>
          <w:rFonts w:cs="Arial"/>
          <w:i/>
          <w:lang w:val="en-AU"/>
        </w:rPr>
        <w:t>a</w:t>
      </w:r>
      <w:r w:rsidRPr="00526871">
        <w:rPr>
          <w:rFonts w:cs="Arial"/>
          <w:lang w:val="en-AU"/>
        </w:rPr>
        <w:t xml:space="preserve"> and CDOM can be mapped at large distances offshore. </w:t>
      </w:r>
      <w:proofErr w:type="gramStart"/>
      <w:r w:rsidRPr="00526871">
        <w:rPr>
          <w:rFonts w:cs="Arial"/>
          <w:lang w:val="en-AU"/>
        </w:rPr>
        <w:t>Gradients of change within a plume is</w:t>
      </w:r>
      <w:proofErr w:type="gramEnd"/>
      <w:r w:rsidRPr="00526871">
        <w:rPr>
          <w:rFonts w:cs="Arial"/>
          <w:lang w:val="en-AU"/>
        </w:rPr>
        <w:t xml:space="preserve"> a dynamic movement, with TSM concentrations dropping out rapidly closer to the coast in lower salinity waters</w:t>
      </w:r>
      <w:r w:rsidR="0000453D" w:rsidRPr="00526871">
        <w:rPr>
          <w:rFonts w:cs="Arial"/>
          <w:lang w:val="en-AU"/>
        </w:rPr>
        <w:t>.</w:t>
      </w:r>
      <w:r w:rsidR="0026488C" w:rsidRPr="00526871">
        <w:rPr>
          <w:rFonts w:cs="Arial"/>
          <w:lang w:val="en-AU"/>
        </w:rPr>
        <w:fldChar w:fldCharType="begin"/>
      </w:r>
      <w:r w:rsidR="00F83939" w:rsidRPr="00526871">
        <w:rPr>
          <w:rFonts w:cs="Arial"/>
          <w:lang w:val="en-AU"/>
        </w:rPr>
        <w:instrText>ADDIN RW.CITE{{7686 Brodie,J. 2010; 9676 Devlin,M.J. 2005}}</w:instrText>
      </w:r>
      <w:r w:rsidR="0026488C" w:rsidRPr="00526871">
        <w:rPr>
          <w:rFonts w:cs="Arial"/>
          <w:lang w:val="en-AU"/>
        </w:rPr>
        <w:fldChar w:fldCharType="separate"/>
      </w:r>
      <w:r w:rsidR="0026568B" w:rsidRPr="00526871">
        <w:rPr>
          <w:rFonts w:eastAsia="Times New Roman" w:cs="Arial"/>
          <w:vertAlign w:val="superscript"/>
        </w:rPr>
        <w:t>83</w:t>
      </w:r>
      <w:proofErr w:type="gramStart"/>
      <w:r w:rsidR="0026568B" w:rsidRPr="00526871">
        <w:rPr>
          <w:rFonts w:eastAsia="Times New Roman" w:cs="Arial"/>
          <w:vertAlign w:val="superscript"/>
        </w:rPr>
        <w:t>,90</w:t>
      </w:r>
      <w:proofErr w:type="gramEnd"/>
      <w:r w:rsidR="0026488C" w:rsidRPr="00526871">
        <w:rPr>
          <w:rFonts w:cs="Arial"/>
          <w:lang w:val="en-AU"/>
        </w:rPr>
        <w:fldChar w:fldCharType="end"/>
      </w:r>
      <w:r w:rsidRPr="00526871">
        <w:rPr>
          <w:rFonts w:cs="Arial"/>
          <w:lang w:val="en-AU"/>
        </w:rPr>
        <w:t xml:space="preserve"> Light is limited in these lower salinity waters, and thus inhibiting production by primary producers</w:t>
      </w:r>
      <w:r w:rsidR="00A935F1" w:rsidRPr="00526871">
        <w:rPr>
          <w:rFonts w:cs="Arial"/>
          <w:lang w:val="en-AU"/>
        </w:rPr>
        <w:t xml:space="preserve">. </w:t>
      </w:r>
      <w:r w:rsidRPr="00526871">
        <w:rPr>
          <w:rFonts w:cs="Arial"/>
          <w:lang w:val="en-AU"/>
        </w:rPr>
        <w:t xml:space="preserve"> Reduction in turbidity occurs as the </w:t>
      </w:r>
      <w:r w:rsidRPr="00526871">
        <w:rPr>
          <w:rFonts w:cs="Arial"/>
          <w:lang w:val="en-AU"/>
        </w:rPr>
        <w:lastRenderedPageBreak/>
        <w:t xml:space="preserve">heavier particulate material deposits to the sea floor with a corresponding increase in dissolve nutrient availability. This leads to the appropriate conditions to support accelerated growth of phytoplankton. The later and extended stages of plume waters can still be visible by remote sensing algorithms with ongoing elevation of the CDOM concentrations. This variability on a spatial and temporal level is more easily monitored using spectral data </w:t>
      </w:r>
      <w:r w:rsidR="00A935F1" w:rsidRPr="00526871">
        <w:rPr>
          <w:rFonts w:cs="Arial"/>
          <w:lang w:val="en-AU"/>
        </w:rPr>
        <w:t>acquired by ocean-colour, remote-</w:t>
      </w:r>
      <w:r w:rsidRPr="00526871">
        <w:rPr>
          <w:rFonts w:cs="Arial"/>
          <w:lang w:val="en-AU"/>
        </w:rPr>
        <w:t>sensing sensors.</w:t>
      </w:r>
    </w:p>
    <w:p w:rsidR="003C469B" w:rsidRPr="00526871" w:rsidRDefault="003C469B" w:rsidP="001513F1">
      <w:pPr>
        <w:jc w:val="left"/>
        <w:rPr>
          <w:rFonts w:cs="Arial"/>
          <w:lang w:val="en-AU"/>
        </w:rPr>
      </w:pPr>
    </w:p>
    <w:p w:rsidR="003C469B" w:rsidRPr="00526871" w:rsidRDefault="003C469B" w:rsidP="001513F1">
      <w:pPr>
        <w:jc w:val="left"/>
        <w:rPr>
          <w:rFonts w:cs="Arial"/>
          <w:lang w:val="en-AU"/>
        </w:rPr>
      </w:pPr>
      <w:r w:rsidRPr="00526871">
        <w:rPr>
          <w:rFonts w:cs="Arial"/>
          <w:lang w:val="en-AU"/>
        </w:rPr>
        <w:t xml:space="preserve">The optical complexity and variability of Great Barrier Reef coastal waters is illustrated by a MODIS true colour (RGB) composite acquired on 10 February 2007 covering the catchment of the Burdekin River and Repulse Bay of the Mackay-Whitsunday Region of Queensland, Australia (Figure </w:t>
      </w:r>
      <w:r w:rsidR="00354166" w:rsidRPr="00526871">
        <w:rPr>
          <w:rFonts w:cs="Arial"/>
          <w:lang w:val="en-AU"/>
        </w:rPr>
        <w:t>5.</w:t>
      </w:r>
      <w:r w:rsidRPr="00526871">
        <w:rPr>
          <w:rFonts w:cs="Arial"/>
          <w:lang w:val="en-AU"/>
        </w:rPr>
        <w:t>3). Intense wet season rainfall caused rivers in this region to produce large discharges to the Great Barrier Reef lagoon. The image captures the full variation of colour, or more precisely spectral reflectance, ranging from deep blue open ocean waters to more green and brownish coastal waters. This satellite image illustrates as well the influence of the land use on the composition of the flood waters. In the north, the Burdekin River discharges high loads of inorganic sediments into the lagoon, while further south Repulse Bay</w:t>
      </w:r>
      <w:r w:rsidR="00A935F1" w:rsidRPr="00526871">
        <w:rPr>
          <w:rFonts w:cs="Arial"/>
          <w:lang w:val="en-AU"/>
        </w:rPr>
        <w:t>,</w:t>
      </w:r>
      <w:r w:rsidRPr="00526871">
        <w:rPr>
          <w:rFonts w:cs="Arial"/>
          <w:lang w:val="en-AU"/>
        </w:rPr>
        <w:t xml:space="preserve"> with regional land use dominated by sugarcane cultivation and beef grazing, receives high loads of dissolved organic matter. </w:t>
      </w:r>
    </w:p>
    <w:p w:rsidR="001513F1" w:rsidRPr="00526871" w:rsidRDefault="001513F1" w:rsidP="001513F1">
      <w:pPr>
        <w:jc w:val="left"/>
        <w:rPr>
          <w:rFonts w:cs="Arial"/>
          <w:lang w:val="en-AU"/>
        </w:rPr>
      </w:pPr>
    </w:p>
    <w:p w:rsidR="003C469B" w:rsidRPr="00526871" w:rsidRDefault="003C469B" w:rsidP="001513F1">
      <w:pPr>
        <w:jc w:val="center"/>
        <w:rPr>
          <w:rFonts w:cs="Arial"/>
          <w:i/>
          <w:lang w:val="en-AU"/>
        </w:rPr>
      </w:pPr>
      <w:r w:rsidRPr="00526871">
        <w:rPr>
          <w:rFonts w:cs="Arial"/>
          <w:noProof/>
          <w:lang w:val="en-AU" w:eastAsia="en-AU"/>
        </w:rPr>
        <w:drawing>
          <wp:inline distT="0" distB="0" distL="0" distR="0" wp14:anchorId="1E182644" wp14:editId="1F80C6A3">
            <wp:extent cx="4508780" cy="3387144"/>
            <wp:effectExtent l="19050" t="19050" r="25400" b="22860"/>
            <wp:docPr id="16" name="Picture 13" descr="Figure 5.3. MODIS AQUA imagery acquired 10th February, 2007 showing a sediment dominated flood plume of the Burdekin River and a dissolved organic matter dominated plume in Repulse Bay" title="MODIS AQUA image of plumes of the Burdekin River and Repulse Bay,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dis_rgb_plumes_2 (2).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82520" cy="3367417"/>
                    </a:xfrm>
                    <a:prstGeom prst="rect">
                      <a:avLst/>
                    </a:prstGeom>
                    <a:noFill/>
                    <a:ln w="9525">
                      <a:solidFill>
                        <a:schemeClr val="accent1"/>
                      </a:solidFill>
                      <a:miter lim="800000"/>
                      <a:headEnd/>
                      <a:tailEnd/>
                    </a:ln>
                  </pic:spPr>
                </pic:pic>
              </a:graphicData>
            </a:graphic>
          </wp:inline>
        </w:drawing>
      </w:r>
    </w:p>
    <w:p w:rsidR="003C469B" w:rsidRPr="00526871" w:rsidRDefault="003C469B" w:rsidP="001E5433">
      <w:pPr>
        <w:pStyle w:val="Caption"/>
        <w:jc w:val="left"/>
        <w:rPr>
          <w:rFonts w:cs="Arial"/>
          <w:lang w:val="en-AU"/>
        </w:rPr>
      </w:pPr>
    </w:p>
    <w:p w:rsidR="00D61182" w:rsidRPr="00526871" w:rsidRDefault="00D61182" w:rsidP="001513F1">
      <w:pPr>
        <w:pStyle w:val="Caption"/>
        <w:ind w:right="261"/>
        <w:rPr>
          <w:rFonts w:cs="Arial"/>
          <w:noProof/>
        </w:rPr>
      </w:pPr>
      <w:bookmarkStart w:id="151" w:name="_Toc396312184"/>
      <w:proofErr w:type="gramStart"/>
      <w:r w:rsidRPr="00526871">
        <w:rPr>
          <w:rFonts w:cs="Arial"/>
          <w:b/>
        </w:rPr>
        <w:t xml:space="preserve">Figure </w:t>
      </w:r>
      <w:r w:rsidR="0026488C" w:rsidRPr="00526871">
        <w:rPr>
          <w:rFonts w:cs="Arial"/>
          <w:b/>
        </w:rPr>
        <w:fldChar w:fldCharType="begin"/>
      </w:r>
      <w:r w:rsidRPr="00526871">
        <w:rPr>
          <w:rFonts w:cs="Arial"/>
          <w:b/>
        </w:rPr>
        <w:instrText xml:space="preserve"> STYLEREF 1 \s </w:instrText>
      </w:r>
      <w:r w:rsidR="0026488C" w:rsidRPr="00526871">
        <w:rPr>
          <w:rFonts w:cs="Arial"/>
          <w:b/>
        </w:rPr>
        <w:fldChar w:fldCharType="separate"/>
      </w:r>
      <w:r w:rsidR="0059125D" w:rsidRPr="00526871">
        <w:rPr>
          <w:rFonts w:cs="Arial"/>
          <w:b/>
          <w:noProof/>
        </w:rPr>
        <w:t>5</w:t>
      </w:r>
      <w:r w:rsidR="0026488C" w:rsidRPr="00526871">
        <w:rPr>
          <w:rFonts w:cs="Arial"/>
          <w:b/>
        </w:rPr>
        <w:fldChar w:fldCharType="end"/>
      </w:r>
      <w:r w:rsidRPr="00526871">
        <w:rPr>
          <w:rFonts w:cs="Arial"/>
          <w:b/>
        </w:rPr>
        <w:t>.</w:t>
      </w:r>
      <w:proofErr w:type="gramEnd"/>
      <w:r w:rsidR="0026488C" w:rsidRPr="00526871">
        <w:rPr>
          <w:rFonts w:cs="Arial"/>
          <w:b/>
        </w:rPr>
        <w:fldChar w:fldCharType="begin"/>
      </w:r>
      <w:r w:rsidRPr="00526871">
        <w:rPr>
          <w:rFonts w:cs="Arial"/>
          <w:b/>
        </w:rPr>
        <w:instrText xml:space="preserve"> SEQ Figure \* ARABIC \s 1 </w:instrText>
      </w:r>
      <w:r w:rsidR="0026488C" w:rsidRPr="00526871">
        <w:rPr>
          <w:rFonts w:cs="Arial"/>
          <w:b/>
        </w:rPr>
        <w:fldChar w:fldCharType="separate"/>
      </w:r>
      <w:r w:rsidR="0059125D" w:rsidRPr="00526871">
        <w:rPr>
          <w:rFonts w:cs="Arial"/>
          <w:b/>
          <w:noProof/>
        </w:rPr>
        <w:t>3</w:t>
      </w:r>
      <w:r w:rsidR="0026488C" w:rsidRPr="00526871">
        <w:rPr>
          <w:rFonts w:cs="Arial"/>
          <w:b/>
        </w:rPr>
        <w:fldChar w:fldCharType="end"/>
      </w:r>
      <w:r w:rsidRPr="00526871">
        <w:rPr>
          <w:rFonts w:cs="Arial"/>
          <w:b/>
        </w:rPr>
        <w:t>.</w:t>
      </w:r>
      <w:r w:rsidRPr="00526871">
        <w:rPr>
          <w:rFonts w:cs="Arial"/>
        </w:rPr>
        <w:t xml:space="preserve"> MODIS AQUA imagery acquired 10th Fe</w:t>
      </w:r>
      <w:r w:rsidR="00A935F1" w:rsidRPr="00526871">
        <w:rPr>
          <w:rFonts w:cs="Arial"/>
        </w:rPr>
        <w:t>bruary, 2007 showing a sediment-</w:t>
      </w:r>
      <w:r w:rsidRPr="00526871">
        <w:rPr>
          <w:rFonts w:cs="Arial"/>
        </w:rPr>
        <w:t xml:space="preserve">dominated flood plume of the </w:t>
      </w:r>
      <w:proofErr w:type="spellStart"/>
      <w:r w:rsidRPr="00526871">
        <w:rPr>
          <w:rFonts w:cs="Arial"/>
        </w:rPr>
        <w:t>Burdekin</w:t>
      </w:r>
      <w:proofErr w:type="spellEnd"/>
      <w:r w:rsidRPr="00526871">
        <w:rPr>
          <w:rFonts w:cs="Arial"/>
        </w:rPr>
        <w:t xml:space="preserve"> River and a dissolved organic matter dominated plume in Repulse Bay</w:t>
      </w:r>
      <w:bookmarkEnd w:id="151"/>
      <w:r w:rsidR="001E754D">
        <w:rPr>
          <w:rFonts w:cs="Arial"/>
        </w:rPr>
        <w:t>.</w:t>
      </w:r>
    </w:p>
    <w:p w:rsidR="003C469B" w:rsidRPr="00526871" w:rsidRDefault="003C469B" w:rsidP="00E14FF2">
      <w:pPr>
        <w:jc w:val="left"/>
        <w:rPr>
          <w:rFonts w:cs="Arial"/>
          <w:lang w:val="en-AU"/>
        </w:rPr>
      </w:pPr>
      <w:r w:rsidRPr="00526871">
        <w:rPr>
          <w:rFonts w:cs="Arial"/>
          <w:lang w:val="en-AU"/>
        </w:rPr>
        <w:t>The colour or spectral reflectance of the water is direct</w:t>
      </w:r>
      <w:r w:rsidR="00663222" w:rsidRPr="00526871">
        <w:rPr>
          <w:rFonts w:cs="Arial"/>
          <w:lang w:val="en-AU"/>
        </w:rPr>
        <w:t>ly</w:t>
      </w:r>
      <w:r w:rsidRPr="00526871">
        <w:rPr>
          <w:rFonts w:cs="Arial"/>
          <w:lang w:val="en-AU"/>
        </w:rPr>
        <w:t xml:space="preserve"> proportional to the backscattering and inversely proportional to the sum of backscattering and absorption. These inherent optical properties can be translated by an appropriate algorithm into concentrations of water constituents. The most common approach for the retrieval of water constituents from ocean colour observations is composed of two main processing or algorithm steps. First, an atmospheric correction procedure is applied to the satellite data to remove the disturbing effects of atmospheric absorption and scattering and to obtain the water-leaving radiance or reflectance. In </w:t>
      </w:r>
      <w:r w:rsidRPr="00526871">
        <w:rPr>
          <w:rFonts w:cs="Arial"/>
          <w:lang w:val="en-AU"/>
        </w:rPr>
        <w:lastRenderedPageBreak/>
        <w:t>a second step the obtained reflectance spectra is used to retrieve the water quality parameters.</w:t>
      </w:r>
    </w:p>
    <w:p w:rsidR="003C469B" w:rsidRPr="00526871" w:rsidRDefault="003C469B" w:rsidP="00E14FF2">
      <w:pPr>
        <w:jc w:val="left"/>
        <w:rPr>
          <w:rFonts w:cs="Arial"/>
          <w:lang w:val="en-AU"/>
        </w:rPr>
      </w:pPr>
    </w:p>
    <w:p w:rsidR="003C469B" w:rsidRPr="00526871" w:rsidRDefault="003C469B" w:rsidP="00E14FF2">
      <w:pPr>
        <w:spacing w:before="120" w:after="120"/>
        <w:jc w:val="left"/>
        <w:rPr>
          <w:rFonts w:cs="Arial"/>
          <w:b/>
          <w:lang w:val="en-AU"/>
        </w:rPr>
      </w:pPr>
      <w:r w:rsidRPr="00526871">
        <w:rPr>
          <w:rFonts w:cs="Arial"/>
          <w:b/>
          <w:lang w:val="en-AU"/>
        </w:rPr>
        <w:t>The use of global ocean colour algorithms in plume mapping</w:t>
      </w:r>
    </w:p>
    <w:p w:rsidR="003C469B" w:rsidRPr="00526871" w:rsidRDefault="003C469B" w:rsidP="00E14FF2">
      <w:pPr>
        <w:jc w:val="left"/>
        <w:rPr>
          <w:rFonts w:cs="Arial"/>
          <w:lang w:val="en-AU"/>
        </w:rPr>
      </w:pPr>
      <w:r w:rsidRPr="00526871">
        <w:rPr>
          <w:rFonts w:cs="Arial"/>
          <w:lang w:val="en-AU"/>
        </w:rPr>
        <w:t xml:space="preserve">In addition to the challenges of atmospheric correction above coastal waters, a large variability of in-water optical properties and concentration ranges, especially during flood events (Figure </w:t>
      </w:r>
      <w:r w:rsidR="00354166" w:rsidRPr="00526871">
        <w:rPr>
          <w:rFonts w:cs="Arial"/>
          <w:lang w:val="en-AU"/>
        </w:rPr>
        <w:t>5.3.</w:t>
      </w:r>
      <w:r w:rsidRPr="00526871">
        <w:rPr>
          <w:rFonts w:cs="Arial"/>
          <w:lang w:val="en-AU"/>
        </w:rPr>
        <w:t xml:space="preserve">), frequently cause empirical ocean colour algorithms to fail. These algorithms, like the default MODIS OC3 or </w:t>
      </w:r>
      <w:proofErr w:type="spellStart"/>
      <w:r w:rsidRPr="00526871">
        <w:rPr>
          <w:rFonts w:cs="Arial"/>
          <w:lang w:val="en-AU"/>
        </w:rPr>
        <w:t>SeaWiFS</w:t>
      </w:r>
      <w:proofErr w:type="spellEnd"/>
      <w:r w:rsidRPr="00526871">
        <w:rPr>
          <w:rFonts w:cs="Arial"/>
          <w:lang w:val="en-AU"/>
        </w:rPr>
        <w:t xml:space="preserve"> OC2 have been designed for open ocean waters, in which the optical properties are determined solely by phytoplankton their degradation products and the water itself. Simple reflectance ratios of two or more bands in the blue (443-490 nm) and green (550-565 nm) spectral region are used by these algorithms to estimate the concentration of chlorophyll. Coastal waters however, are usually influenced in addition by riverine inputs of terrestrial originated CDOM and inorganic suspended material as well as tidal re</w:t>
      </w:r>
      <w:r w:rsidR="00DE294C" w:rsidRPr="00526871">
        <w:rPr>
          <w:rFonts w:cs="Arial"/>
          <w:lang w:val="en-AU"/>
        </w:rPr>
        <w:t>-</w:t>
      </w:r>
      <w:r w:rsidRPr="00526871">
        <w:rPr>
          <w:rFonts w:cs="Arial"/>
          <w:lang w:val="en-AU"/>
        </w:rPr>
        <w:t>suspension. The spectral absorption features of these substances partly overlap with the absorption features of phytoplankton and cause a frequent overestimation of chlorophyll from these ratio algorithms.  In the coastal waters of the Reef the global semi-analytical ocean colour algorithms, such as the GSM01 algorithm for chlorophyll</w:t>
      </w:r>
      <w:r w:rsidR="0026488C" w:rsidRPr="00526871">
        <w:rPr>
          <w:rFonts w:cs="Arial"/>
          <w:lang w:val="en-AU"/>
        </w:rPr>
        <w:fldChar w:fldCharType="begin"/>
      </w:r>
      <w:r w:rsidRPr="00526871">
        <w:rPr>
          <w:rFonts w:cs="Arial"/>
          <w:lang w:val="en-AU"/>
        </w:rPr>
        <w:instrText>ADDIN RW.CITE{{19246 Maritorena, S. 2002}}</w:instrText>
      </w:r>
      <w:r w:rsidR="0026488C" w:rsidRPr="00526871">
        <w:rPr>
          <w:rFonts w:cs="Arial"/>
          <w:lang w:val="en-AU"/>
        </w:rPr>
        <w:fldChar w:fldCharType="separate"/>
      </w:r>
      <w:r w:rsidR="0026568B" w:rsidRPr="00526871">
        <w:rPr>
          <w:rFonts w:eastAsia="Times New Roman" w:cs="Arial"/>
          <w:vertAlign w:val="superscript"/>
        </w:rPr>
        <w:t>85</w:t>
      </w:r>
      <w:r w:rsidR="0026488C" w:rsidRPr="00526871">
        <w:rPr>
          <w:rFonts w:cs="Arial"/>
          <w:lang w:val="en-AU"/>
        </w:rPr>
        <w:fldChar w:fldCharType="end"/>
      </w:r>
      <w:r w:rsidRPr="00526871">
        <w:rPr>
          <w:rFonts w:cs="Arial"/>
          <w:lang w:val="en-AU"/>
        </w:rPr>
        <w:t>, have been found more accurate than the empirical band ratio approach</w:t>
      </w:r>
      <w:r w:rsidR="0000453D" w:rsidRPr="00526871">
        <w:rPr>
          <w:rFonts w:cs="Arial"/>
          <w:lang w:val="en-AU"/>
        </w:rPr>
        <w:t>.</w:t>
      </w:r>
      <w:r w:rsidR="0026488C" w:rsidRPr="00526871">
        <w:rPr>
          <w:rFonts w:cs="Arial"/>
          <w:lang w:val="en-AU"/>
        </w:rPr>
        <w:fldChar w:fldCharType="begin"/>
      </w:r>
      <w:r w:rsidR="00663222" w:rsidRPr="00526871">
        <w:rPr>
          <w:rFonts w:cs="Arial"/>
          <w:lang w:val="en-AU"/>
        </w:rPr>
        <w:instrText>ADDIN RW.CITE{{19430 Qin, Y. 2007}}</w:instrText>
      </w:r>
      <w:r w:rsidR="0026488C" w:rsidRPr="00526871">
        <w:rPr>
          <w:rFonts w:cs="Arial"/>
          <w:lang w:val="en-AU"/>
        </w:rPr>
        <w:fldChar w:fldCharType="separate"/>
      </w:r>
      <w:r w:rsidR="0026568B" w:rsidRPr="00526871">
        <w:rPr>
          <w:rFonts w:eastAsia="Times New Roman" w:cs="Arial"/>
          <w:vertAlign w:val="superscript"/>
        </w:rPr>
        <w:t>91</w:t>
      </w:r>
      <w:r w:rsidR="0026488C" w:rsidRPr="00526871">
        <w:rPr>
          <w:rFonts w:cs="Arial"/>
          <w:lang w:val="en-AU"/>
        </w:rPr>
        <w:fldChar w:fldCharType="end"/>
      </w:r>
    </w:p>
    <w:p w:rsidR="00663222" w:rsidRPr="00526871" w:rsidRDefault="00663222" w:rsidP="00E14FF2">
      <w:pPr>
        <w:jc w:val="left"/>
        <w:rPr>
          <w:rFonts w:cs="Arial"/>
          <w:b/>
          <w:i/>
          <w:lang w:val="en-AU"/>
        </w:rPr>
      </w:pPr>
    </w:p>
    <w:p w:rsidR="003C469B" w:rsidRPr="00526871" w:rsidRDefault="003C469B" w:rsidP="00E14FF2">
      <w:pPr>
        <w:spacing w:before="120" w:after="120"/>
        <w:jc w:val="left"/>
        <w:rPr>
          <w:rFonts w:cs="Arial"/>
          <w:b/>
          <w:lang w:val="en-AU"/>
        </w:rPr>
      </w:pPr>
      <w:r w:rsidRPr="00526871">
        <w:rPr>
          <w:rFonts w:cs="Arial"/>
          <w:b/>
          <w:lang w:val="en-AU"/>
        </w:rPr>
        <w:t>The use of regional parameterized ocean colour algorithms in plume mapping</w:t>
      </w:r>
    </w:p>
    <w:p w:rsidR="001E6A8F" w:rsidRPr="00526871" w:rsidRDefault="003C469B" w:rsidP="00E14FF2">
      <w:pPr>
        <w:jc w:val="left"/>
        <w:divId w:val="1105226581"/>
        <w:rPr>
          <w:rFonts w:eastAsia="Times New Roman" w:cs="Arial"/>
        </w:rPr>
      </w:pPr>
      <w:r w:rsidRPr="00526871">
        <w:rPr>
          <w:rFonts w:cs="Arial"/>
          <w:lang w:val="en-AU"/>
        </w:rPr>
        <w:t xml:space="preserve">In the Great Barrier Reef coastal waters, especially during flood events in the dry Tropics, we observe two distinct optically extreme cases of water types causing global algorithm failure. One </w:t>
      </w:r>
      <w:r w:rsidR="00DE294C" w:rsidRPr="00526871">
        <w:rPr>
          <w:rFonts w:cs="Arial"/>
          <w:lang w:val="en-AU"/>
        </w:rPr>
        <w:t>is a highly scattering sediment-</w:t>
      </w:r>
      <w:r w:rsidRPr="00526871">
        <w:rPr>
          <w:rFonts w:cs="Arial"/>
          <w:lang w:val="en-AU"/>
        </w:rPr>
        <w:t>dominated water</w:t>
      </w:r>
      <w:r w:rsidR="00354166" w:rsidRPr="00526871">
        <w:rPr>
          <w:rFonts w:cs="Arial"/>
          <w:lang w:val="en-AU"/>
        </w:rPr>
        <w:t xml:space="preserve"> type (Burdekin plume, Figure 5.3.</w:t>
      </w:r>
      <w:r w:rsidRPr="00526871">
        <w:rPr>
          <w:rFonts w:cs="Arial"/>
          <w:lang w:val="en-AU"/>
        </w:rPr>
        <w:t xml:space="preserve">) the other a highly absorbing one dominated by coloured dissolved organic material (Repulse Bay, Figure </w:t>
      </w:r>
      <w:r w:rsidR="00354166" w:rsidRPr="00526871">
        <w:rPr>
          <w:rFonts w:cs="Arial"/>
          <w:lang w:val="en-AU"/>
        </w:rPr>
        <w:t>5.3.</w:t>
      </w:r>
      <w:r w:rsidRPr="00526871">
        <w:rPr>
          <w:rFonts w:cs="Arial"/>
          <w:lang w:val="en-AU"/>
        </w:rPr>
        <w:t>). The standard algorithms that have traditionally been applied to Great Barrier Reef waters have difficulties in mapping due to this complexity of the inshore Reef waters, including bottom visibility, and proximity to coral reefs and seagrass beds which can cause errors in the algorithm outputs.  To overcome these limitations associated with the use of global ocean colour algorithms in the Reef</w:t>
      </w:r>
      <w:r w:rsidR="005F5263" w:rsidRPr="00526871">
        <w:rPr>
          <w:rFonts w:cs="Arial"/>
          <w:lang w:val="en-AU"/>
        </w:rPr>
        <w:t>’s</w:t>
      </w:r>
      <w:r w:rsidRPr="00526871">
        <w:rPr>
          <w:rFonts w:cs="Arial"/>
          <w:lang w:val="en-AU"/>
        </w:rPr>
        <w:t xml:space="preserve"> optically complex coastal waters, a regional algorithm was developed. This new approach is based on an inversion scheme which couples an artificial neural network atmospheric correction</w:t>
      </w:r>
      <w:r w:rsidR="0026488C" w:rsidRPr="00526871">
        <w:rPr>
          <w:rFonts w:cs="Arial"/>
          <w:lang w:val="en-AU"/>
        </w:rPr>
        <w:fldChar w:fldCharType="begin"/>
      </w:r>
      <w:r w:rsidR="00663222" w:rsidRPr="00526871">
        <w:rPr>
          <w:rFonts w:cs="Arial"/>
          <w:lang w:val="en-AU"/>
        </w:rPr>
        <w:instrText>ADDIN RW.CITE{{19429 Schroeder, T. 2008}}</w:instrText>
      </w:r>
      <w:r w:rsidR="0026488C" w:rsidRPr="00526871">
        <w:rPr>
          <w:rFonts w:cs="Arial"/>
          <w:lang w:val="en-AU"/>
        </w:rPr>
        <w:fldChar w:fldCharType="separate"/>
      </w:r>
      <w:r w:rsidR="0026568B" w:rsidRPr="00526871">
        <w:rPr>
          <w:rFonts w:eastAsia="Times New Roman" w:cs="Arial"/>
          <w:vertAlign w:val="superscript"/>
        </w:rPr>
        <w:t>92</w:t>
      </w:r>
      <w:r w:rsidR="0026488C" w:rsidRPr="00526871">
        <w:rPr>
          <w:rFonts w:cs="Arial"/>
          <w:lang w:val="en-AU"/>
        </w:rPr>
        <w:fldChar w:fldCharType="end"/>
      </w:r>
      <w:r w:rsidRPr="00526871">
        <w:rPr>
          <w:rFonts w:cs="Arial"/>
          <w:lang w:val="en-AU"/>
        </w:rPr>
        <w:t xml:space="preserve"> with an in-water algorithm that is based on a </w:t>
      </w:r>
      <w:r w:rsidR="005F5263" w:rsidRPr="00526871">
        <w:rPr>
          <w:rFonts w:cs="Arial"/>
          <w:lang w:val="en-AU"/>
        </w:rPr>
        <w:t xml:space="preserve">variable parameterization of </w:t>
      </w:r>
      <w:r w:rsidR="005F5263" w:rsidRPr="00526871">
        <w:rPr>
          <w:rFonts w:cs="Arial"/>
          <w:i/>
          <w:lang w:val="en-AU"/>
        </w:rPr>
        <w:t xml:space="preserve">in </w:t>
      </w:r>
      <w:r w:rsidRPr="00526871">
        <w:rPr>
          <w:rFonts w:cs="Arial"/>
          <w:i/>
          <w:lang w:val="en-AU"/>
        </w:rPr>
        <w:t>situ</w:t>
      </w:r>
      <w:r w:rsidRPr="00526871">
        <w:rPr>
          <w:rFonts w:cs="Arial"/>
          <w:lang w:val="en-AU"/>
        </w:rPr>
        <w:t xml:space="preserve"> measured inherent optical properties</w:t>
      </w:r>
      <w:r w:rsidR="0000453D" w:rsidRPr="00526871">
        <w:rPr>
          <w:rFonts w:cs="Arial"/>
          <w:lang w:val="en-AU"/>
        </w:rPr>
        <w:t>.</w:t>
      </w:r>
      <w:r w:rsidR="0026488C" w:rsidRPr="00526871">
        <w:rPr>
          <w:rFonts w:cs="Arial"/>
          <w:lang w:val="en-AU"/>
        </w:rPr>
        <w:fldChar w:fldCharType="begin"/>
      </w:r>
      <w:r w:rsidRPr="00526871">
        <w:rPr>
          <w:rFonts w:cs="Arial"/>
          <w:lang w:val="en-AU"/>
        </w:rPr>
        <w:instrText>ADDIN RW.CITE{{16974 Brando,V.E. 2008}}</w:instrText>
      </w:r>
      <w:r w:rsidR="0026488C" w:rsidRPr="00526871">
        <w:rPr>
          <w:rFonts w:cs="Arial"/>
          <w:lang w:val="en-AU"/>
        </w:rPr>
        <w:fldChar w:fldCharType="separate"/>
      </w:r>
      <w:r w:rsidR="0026568B" w:rsidRPr="00526871">
        <w:rPr>
          <w:rFonts w:eastAsia="Times New Roman" w:cs="Arial"/>
          <w:vertAlign w:val="superscript"/>
        </w:rPr>
        <w:t>93</w:t>
      </w:r>
      <w:r w:rsidR="0026488C" w:rsidRPr="00526871">
        <w:rPr>
          <w:rFonts w:cs="Arial"/>
          <w:lang w:val="en-AU"/>
        </w:rPr>
        <w:fldChar w:fldCharType="end"/>
      </w:r>
      <w:r w:rsidR="00BB551F" w:rsidRPr="00526871">
        <w:rPr>
          <w:rFonts w:cs="Arial"/>
          <w:lang w:val="en-AU"/>
        </w:rPr>
        <w:t xml:space="preserve"> This recently developed Artificial Neural N</w:t>
      </w:r>
      <w:r w:rsidRPr="00526871">
        <w:rPr>
          <w:rFonts w:cs="Arial"/>
          <w:lang w:val="en-AU"/>
        </w:rPr>
        <w:t>etwork (ANN) algorithm does not need to uncouple atmosphere and ocean signals, but uses the full spectral information as measured at top of atmosphere (</w:t>
      </w:r>
      <w:r w:rsidR="005F5263" w:rsidRPr="00526871">
        <w:rPr>
          <w:rFonts w:cs="Arial"/>
          <w:lang w:val="en-AU"/>
        </w:rPr>
        <w:t xml:space="preserve">~400-900 nm) and can be adapted to </w:t>
      </w:r>
      <w:r w:rsidRPr="00526871">
        <w:rPr>
          <w:rFonts w:cs="Arial"/>
          <w:lang w:val="en-AU"/>
        </w:rPr>
        <w:t xml:space="preserve">other satellite sensors. Further details on the development and application of these </w:t>
      </w:r>
      <w:proofErr w:type="spellStart"/>
      <w:r w:rsidRPr="00526871">
        <w:rPr>
          <w:rFonts w:cs="Arial"/>
          <w:lang w:val="en-AU"/>
        </w:rPr>
        <w:t>algoritms</w:t>
      </w:r>
      <w:proofErr w:type="spellEnd"/>
      <w:r w:rsidRPr="00526871">
        <w:rPr>
          <w:rFonts w:cs="Arial"/>
          <w:lang w:val="en-AU"/>
        </w:rPr>
        <w:t xml:space="preserve"> can be found in Johnson and Welch</w:t>
      </w:r>
      <w:r w:rsidR="0026488C" w:rsidRPr="00526871">
        <w:rPr>
          <w:rFonts w:cs="Arial"/>
          <w:lang w:val="en-AU"/>
        </w:rPr>
        <w:fldChar w:fldCharType="begin"/>
      </w:r>
      <w:r w:rsidRPr="00526871">
        <w:rPr>
          <w:rFonts w:cs="Arial"/>
          <w:lang w:val="en-AU"/>
        </w:rPr>
        <w:instrText>ADDIN RW.CITE{{19253 Johnson, J.E. 2010}}</w:instrText>
      </w:r>
      <w:r w:rsidR="0026488C" w:rsidRPr="00526871">
        <w:rPr>
          <w:rFonts w:cs="Arial"/>
          <w:lang w:val="en-AU"/>
        </w:rPr>
        <w:fldChar w:fldCharType="separate"/>
      </w:r>
      <w:r w:rsidR="0026568B" w:rsidRPr="00526871">
        <w:rPr>
          <w:rFonts w:eastAsia="Times New Roman" w:cs="Arial"/>
          <w:vertAlign w:val="superscript"/>
        </w:rPr>
        <w:t>94</w:t>
      </w:r>
      <w:r w:rsidR="0026488C" w:rsidRPr="00526871">
        <w:rPr>
          <w:rFonts w:cs="Arial"/>
          <w:lang w:val="en-AU"/>
        </w:rPr>
        <w:fldChar w:fldCharType="end"/>
      </w:r>
      <w:r w:rsidRPr="00526871">
        <w:rPr>
          <w:rFonts w:cs="Arial"/>
          <w:lang w:val="en-AU"/>
        </w:rPr>
        <w:t xml:space="preserve"> and Devlin et al</w:t>
      </w:r>
      <w:r w:rsidRPr="00526871">
        <w:rPr>
          <w:rFonts w:cs="Arial"/>
          <w:i/>
          <w:lang w:val="en-AU"/>
        </w:rPr>
        <w:t xml:space="preserve">. </w:t>
      </w:r>
      <w:r w:rsidR="0000453D" w:rsidRPr="00526871">
        <w:rPr>
          <w:rFonts w:cs="Arial"/>
          <w:lang w:val="en-AU"/>
        </w:rPr>
        <w:t>i</w:t>
      </w:r>
      <w:r w:rsidRPr="00526871">
        <w:rPr>
          <w:rFonts w:cs="Arial"/>
          <w:lang w:val="en-AU"/>
        </w:rPr>
        <w:t>n press</w:t>
      </w:r>
      <w:r w:rsidR="00B173F4" w:rsidRPr="00526871">
        <w:rPr>
          <w:rFonts w:cs="Arial"/>
          <w:lang w:val="en-AU"/>
        </w:rPr>
        <w:t>.</w:t>
      </w:r>
      <w:r w:rsidR="00B173F4" w:rsidRPr="00526871">
        <w:rPr>
          <w:rFonts w:cs="Arial"/>
          <w:lang w:val="en-AU"/>
        </w:rPr>
        <w:fldChar w:fldCharType="begin"/>
      </w:r>
      <w:r w:rsidR="00B173F4" w:rsidRPr="00526871">
        <w:rPr>
          <w:rFonts w:cs="Arial"/>
          <w:lang w:val="en-AU"/>
        </w:rPr>
        <w:instrText>ADDIN RW.CITE{{21155 Devlin,M. In Press}}</w:instrText>
      </w:r>
      <w:r w:rsidR="00B173F4" w:rsidRPr="00526871">
        <w:rPr>
          <w:rFonts w:cs="Arial"/>
          <w:lang w:val="en-AU"/>
        </w:rPr>
        <w:fldChar w:fldCharType="separate"/>
      </w:r>
      <w:r w:rsidR="0026568B" w:rsidRPr="00526871">
        <w:rPr>
          <w:rFonts w:eastAsia="Times New Roman" w:cs="Arial"/>
          <w:vertAlign w:val="superscript"/>
        </w:rPr>
        <w:t>95</w:t>
      </w:r>
      <w:r w:rsidR="00B173F4" w:rsidRPr="00526871">
        <w:rPr>
          <w:rFonts w:cs="Arial"/>
          <w:lang w:val="en-AU"/>
        </w:rPr>
        <w:fldChar w:fldCharType="end"/>
      </w:r>
    </w:p>
    <w:p w:rsidR="000D3999" w:rsidRPr="00526871" w:rsidRDefault="000D3999" w:rsidP="00E14FF2">
      <w:pPr>
        <w:jc w:val="left"/>
        <w:divId w:val="561209101"/>
        <w:rPr>
          <w:rFonts w:eastAsia="Times New Roman" w:cs="Arial"/>
        </w:rPr>
      </w:pPr>
    </w:p>
    <w:p w:rsidR="00092524" w:rsidRPr="00526871" w:rsidRDefault="00092524" w:rsidP="00E14FF2">
      <w:pPr>
        <w:jc w:val="left"/>
        <w:rPr>
          <w:rFonts w:cs="Arial"/>
          <w:lang w:val="en-AU"/>
        </w:rPr>
      </w:pPr>
    </w:p>
    <w:p w:rsidR="003C469B" w:rsidRPr="00526871" w:rsidRDefault="005B6B5A" w:rsidP="00E14FF2">
      <w:pPr>
        <w:pStyle w:val="Heading2"/>
        <w:jc w:val="left"/>
        <w:rPr>
          <w:rFonts w:ascii="Arial" w:hAnsi="Arial" w:cs="Arial"/>
          <w:lang w:val="en-AU"/>
        </w:rPr>
      </w:pPr>
      <w:bookmarkStart w:id="152" w:name="_Toc396312135"/>
      <w:bookmarkStart w:id="153" w:name="_Toc261013340"/>
      <w:bookmarkStart w:id="154" w:name="_Toc294781758"/>
      <w:r w:rsidRPr="00526871">
        <w:rPr>
          <w:rFonts w:ascii="Arial" w:hAnsi="Arial" w:cs="Arial"/>
          <w:lang w:val="en-AU"/>
        </w:rPr>
        <w:t>Data management</w:t>
      </w:r>
      <w:bookmarkEnd w:id="152"/>
    </w:p>
    <w:bookmarkEnd w:id="153"/>
    <w:bookmarkEnd w:id="154"/>
    <w:p w:rsidR="00092524" w:rsidRPr="00526871" w:rsidRDefault="00092524" w:rsidP="00E14FF2">
      <w:pPr>
        <w:jc w:val="left"/>
        <w:rPr>
          <w:rFonts w:cs="Arial"/>
          <w:lang w:val="en-AU"/>
        </w:rPr>
      </w:pPr>
      <w:r w:rsidRPr="00526871">
        <w:rPr>
          <w:rFonts w:cs="Arial"/>
          <w:lang w:val="en-AU"/>
        </w:rPr>
        <w:t>Station description and details (e.g. geographical position, date, time, and depth) are recorded on weather proof field sheets (Appendix B2) and transferred at the end of each sampling day into Microsoft</w:t>
      </w:r>
      <w:r w:rsidR="00604998" w:rsidRPr="00526871">
        <w:rPr>
          <w:rFonts w:cs="Arial"/>
          <w:vertAlign w:val="superscript"/>
          <w:lang w:val="en-AU"/>
        </w:rPr>
        <w:t xml:space="preserve">® </w:t>
      </w:r>
      <w:r w:rsidRPr="00526871">
        <w:rPr>
          <w:rFonts w:cs="Arial"/>
          <w:lang w:val="en-AU"/>
        </w:rPr>
        <w:t xml:space="preserve">Excel spreadsheets. All excel spreadsheets are </w:t>
      </w:r>
      <w:r w:rsidR="005F5263" w:rsidRPr="00526871">
        <w:rPr>
          <w:rFonts w:cs="Arial"/>
          <w:lang w:val="en-AU"/>
        </w:rPr>
        <w:t>collated and inputted into the f</w:t>
      </w:r>
      <w:r w:rsidRPr="00526871">
        <w:rPr>
          <w:rFonts w:cs="Arial"/>
          <w:lang w:val="en-AU"/>
        </w:rPr>
        <w:t>lood plume monitoring database (see Appendix B3 for metadata details</w:t>
      </w:r>
      <w:r w:rsidR="0000453D" w:rsidRPr="00526871">
        <w:rPr>
          <w:rFonts w:cs="Arial"/>
          <w:lang w:val="en-AU"/>
        </w:rPr>
        <w:t>).</w:t>
      </w:r>
    </w:p>
    <w:p w:rsidR="00092524" w:rsidRPr="00526871" w:rsidRDefault="00092524" w:rsidP="00E14FF2">
      <w:pPr>
        <w:jc w:val="left"/>
        <w:rPr>
          <w:rFonts w:cs="Arial"/>
          <w:lang w:val="en-AU"/>
        </w:rPr>
      </w:pPr>
    </w:p>
    <w:p w:rsidR="00092524" w:rsidRPr="00526871" w:rsidRDefault="00092524" w:rsidP="00E14FF2">
      <w:pPr>
        <w:jc w:val="left"/>
        <w:rPr>
          <w:rFonts w:cs="Arial"/>
          <w:lang w:val="en-AU"/>
        </w:rPr>
      </w:pPr>
      <w:r w:rsidRPr="00526871">
        <w:rPr>
          <w:rFonts w:cs="Arial"/>
          <w:lang w:val="en-AU"/>
        </w:rPr>
        <w:lastRenderedPageBreak/>
        <w:t xml:space="preserve">Details of measurements at </w:t>
      </w:r>
      <w:r w:rsidR="00F27A2D" w:rsidRPr="00526871">
        <w:rPr>
          <w:rFonts w:cs="Arial"/>
          <w:lang w:val="en-AU"/>
        </w:rPr>
        <w:t xml:space="preserve">each station (sampling depths, </w:t>
      </w:r>
      <w:proofErr w:type="spellStart"/>
      <w:r w:rsidR="00F27A2D" w:rsidRPr="00526871">
        <w:rPr>
          <w:rFonts w:cs="Arial"/>
          <w:lang w:val="en-AU"/>
        </w:rPr>
        <w:t>S</w:t>
      </w:r>
      <w:r w:rsidRPr="00526871">
        <w:rPr>
          <w:rFonts w:cs="Arial"/>
          <w:lang w:val="en-AU"/>
        </w:rPr>
        <w:t>ecchi</w:t>
      </w:r>
      <w:proofErr w:type="spellEnd"/>
      <w:r w:rsidRPr="00526871">
        <w:rPr>
          <w:rFonts w:cs="Arial"/>
          <w:lang w:val="en-AU"/>
        </w:rPr>
        <w:t xml:space="preserve"> depth, temperature readings and filter numbers) are recorded on the field sheets and transferred at end of day into Microsoft</w:t>
      </w:r>
      <w:r w:rsidR="00604998" w:rsidRPr="00526871">
        <w:rPr>
          <w:rFonts w:cs="Arial"/>
          <w:vertAlign w:val="superscript"/>
          <w:lang w:val="en-AU"/>
        </w:rPr>
        <w:t xml:space="preserve">® </w:t>
      </w:r>
      <w:r w:rsidRPr="00526871">
        <w:rPr>
          <w:rFonts w:cs="Arial"/>
          <w:lang w:val="en-AU"/>
        </w:rPr>
        <w:t>Excel spreadsheets.</w:t>
      </w:r>
    </w:p>
    <w:p w:rsidR="00092524" w:rsidRPr="00526871" w:rsidRDefault="00092524" w:rsidP="00E14FF2">
      <w:pPr>
        <w:jc w:val="left"/>
        <w:rPr>
          <w:rFonts w:cs="Arial"/>
          <w:lang w:val="en-AU"/>
        </w:rPr>
      </w:pPr>
    </w:p>
    <w:p w:rsidR="00092524" w:rsidRPr="00526871" w:rsidRDefault="00092524" w:rsidP="00E14FF2">
      <w:pPr>
        <w:jc w:val="left"/>
        <w:rPr>
          <w:rFonts w:cs="Arial"/>
          <w:lang w:val="en-AU"/>
        </w:rPr>
      </w:pPr>
      <w:r w:rsidRPr="00526871">
        <w:rPr>
          <w:rFonts w:cs="Arial"/>
          <w:lang w:val="en-AU"/>
        </w:rPr>
        <w:t xml:space="preserve">All water samples and filters are labelled with unique sample identifiers. The ACTFR laboratory put a flood sampling kit together for each site which has the unique identifier for all dissolved nutrients and total nutrients (10 </w:t>
      </w:r>
      <w:r w:rsidR="00D756FC" w:rsidRPr="00526871">
        <w:rPr>
          <w:rFonts w:cs="Arial"/>
          <w:lang w:val="en-AU"/>
        </w:rPr>
        <w:t>ml</w:t>
      </w:r>
      <w:r w:rsidRPr="00526871">
        <w:rPr>
          <w:rFonts w:cs="Arial"/>
          <w:lang w:val="en-AU"/>
        </w:rPr>
        <w:t xml:space="preserve"> plastic tubes), chlorophyll bottles.</w:t>
      </w:r>
    </w:p>
    <w:p w:rsidR="00092524" w:rsidRPr="00526871" w:rsidRDefault="00092524" w:rsidP="00E14FF2">
      <w:pPr>
        <w:jc w:val="left"/>
        <w:rPr>
          <w:rFonts w:cs="Arial"/>
          <w:lang w:val="en-AU"/>
        </w:rPr>
      </w:pPr>
    </w:p>
    <w:p w:rsidR="00092524" w:rsidRPr="00526871" w:rsidRDefault="00092524" w:rsidP="00E14FF2">
      <w:pPr>
        <w:jc w:val="left"/>
        <w:rPr>
          <w:rFonts w:cs="Arial"/>
          <w:lang w:val="en-AU"/>
        </w:rPr>
      </w:pPr>
      <w:r w:rsidRPr="00526871">
        <w:rPr>
          <w:rFonts w:cs="Arial"/>
          <w:lang w:val="en-AU"/>
        </w:rPr>
        <w:t>The spreadsheet data are then transferred into the ACTFR flood plume Water Quality Database (currently in Microsoft</w:t>
      </w:r>
      <w:r w:rsidR="00604998" w:rsidRPr="00526871">
        <w:rPr>
          <w:rFonts w:cs="Arial"/>
          <w:vertAlign w:val="superscript"/>
          <w:lang w:val="en-AU"/>
        </w:rPr>
        <w:t xml:space="preserve">® </w:t>
      </w:r>
      <w:r w:rsidRPr="00526871">
        <w:rPr>
          <w:rFonts w:cs="Arial"/>
          <w:lang w:val="en-AU"/>
        </w:rPr>
        <w:t>Access format). Data is also relayed onto the ACTFR laboratory input sheets (See Appendix B4)</w:t>
      </w:r>
      <w:r w:rsidR="005F5263" w:rsidRPr="00526871">
        <w:rPr>
          <w:rFonts w:cs="Arial"/>
          <w:lang w:val="en-AU"/>
        </w:rPr>
        <w:t xml:space="preserve">. </w:t>
      </w:r>
      <w:r w:rsidRPr="00526871">
        <w:rPr>
          <w:rFonts w:cs="Arial"/>
          <w:lang w:val="en-AU"/>
        </w:rPr>
        <w:t xml:space="preserve"> </w:t>
      </w:r>
      <w:proofErr w:type="gramStart"/>
      <w:r w:rsidRPr="00526871">
        <w:rPr>
          <w:rFonts w:cs="Arial"/>
          <w:lang w:val="en-AU"/>
        </w:rPr>
        <w:t>Both input</w:t>
      </w:r>
      <w:proofErr w:type="gramEnd"/>
      <w:r w:rsidRPr="00526871">
        <w:rPr>
          <w:rFonts w:cs="Arial"/>
          <w:lang w:val="en-AU"/>
        </w:rPr>
        <w:t xml:space="preserve"> data sheets, filtered samples and nutrient tubes are transferred to the laboratory for final processing and analysis</w:t>
      </w:r>
      <w:r w:rsidR="005F5263" w:rsidRPr="00526871">
        <w:rPr>
          <w:rFonts w:cs="Arial"/>
          <w:lang w:val="en-AU"/>
        </w:rPr>
        <w:t>.</w:t>
      </w:r>
      <w:r w:rsidRPr="00526871">
        <w:rPr>
          <w:rFonts w:cs="Arial"/>
          <w:lang w:val="en-AU"/>
        </w:rPr>
        <w:t xml:space="preserve"> Data are checked before and after transfer for completeness (e.g. agreement of station and sample numbers, all samples that were collected have been analysed) and correct data entry (comparison with previous data, cross-checking of data outside typical ranges with archived raw data records, for example, as hard copies or instrument files). Data are independently checked after entering them into the database.</w:t>
      </w:r>
    </w:p>
    <w:p w:rsidR="00092524" w:rsidRPr="00526871" w:rsidRDefault="00092524" w:rsidP="00E14FF2">
      <w:pPr>
        <w:jc w:val="left"/>
        <w:rPr>
          <w:rFonts w:cs="Arial"/>
          <w:lang w:val="en-AU"/>
        </w:rPr>
      </w:pPr>
    </w:p>
    <w:p w:rsidR="003C469B" w:rsidRPr="00526871" w:rsidRDefault="003C469B" w:rsidP="00E14FF2">
      <w:pPr>
        <w:pStyle w:val="Heading2"/>
        <w:jc w:val="left"/>
        <w:rPr>
          <w:rFonts w:ascii="Arial" w:hAnsi="Arial" w:cs="Arial"/>
          <w:lang w:val="en-AU"/>
        </w:rPr>
      </w:pPr>
      <w:bookmarkStart w:id="155" w:name="_Toc396312136"/>
      <w:bookmarkStart w:id="156" w:name="_Toc261013341"/>
      <w:bookmarkStart w:id="157" w:name="_Toc294781759"/>
      <w:r w:rsidRPr="00526871">
        <w:rPr>
          <w:rFonts w:ascii="Arial" w:hAnsi="Arial" w:cs="Arial"/>
          <w:lang w:val="en-AU"/>
        </w:rPr>
        <w:t>Summary of Quality Control measures</w:t>
      </w:r>
      <w:bookmarkEnd w:id="155"/>
    </w:p>
    <w:bookmarkEnd w:id="156"/>
    <w:bookmarkEnd w:id="157"/>
    <w:p w:rsidR="00092524" w:rsidRPr="00526871" w:rsidRDefault="00092524" w:rsidP="00E14FF2">
      <w:pPr>
        <w:numPr>
          <w:ilvl w:val="0"/>
          <w:numId w:val="2"/>
        </w:numPr>
        <w:spacing w:before="60" w:after="60"/>
        <w:ind w:left="709" w:hanging="369"/>
        <w:jc w:val="left"/>
        <w:rPr>
          <w:rFonts w:cs="Arial"/>
          <w:lang w:val="en-AU"/>
        </w:rPr>
      </w:pPr>
      <w:r w:rsidRPr="00526871">
        <w:rPr>
          <w:rFonts w:cs="Arial"/>
          <w:lang w:val="en-AU"/>
        </w:rPr>
        <w:t>Training of samplers</w:t>
      </w:r>
      <w:r w:rsidR="00000E24" w:rsidRPr="00526871">
        <w:rPr>
          <w:rFonts w:cs="Arial"/>
          <w:lang w:val="en-AU"/>
        </w:rPr>
        <w:t>.</w:t>
      </w:r>
    </w:p>
    <w:p w:rsidR="00092524" w:rsidRPr="00526871" w:rsidRDefault="00092524" w:rsidP="00E14FF2">
      <w:pPr>
        <w:numPr>
          <w:ilvl w:val="0"/>
          <w:numId w:val="2"/>
        </w:numPr>
        <w:spacing w:before="60" w:after="60"/>
        <w:ind w:left="709" w:hanging="369"/>
        <w:jc w:val="left"/>
        <w:rPr>
          <w:rFonts w:cs="Arial"/>
          <w:lang w:val="en-AU"/>
        </w:rPr>
      </w:pPr>
      <w:r w:rsidRPr="00526871">
        <w:rPr>
          <w:rFonts w:cs="Arial"/>
          <w:lang w:val="en-AU"/>
        </w:rPr>
        <w:t xml:space="preserve">Periodic servicing of </w:t>
      </w:r>
      <w:proofErr w:type="spellStart"/>
      <w:r w:rsidRPr="00526871">
        <w:rPr>
          <w:rFonts w:cs="Arial"/>
          <w:lang w:val="en-AU"/>
        </w:rPr>
        <w:t>hydrolab</w:t>
      </w:r>
      <w:proofErr w:type="spellEnd"/>
      <w:r w:rsidRPr="00526871">
        <w:rPr>
          <w:rFonts w:cs="Arial"/>
          <w:lang w:val="en-AU"/>
        </w:rPr>
        <w:t xml:space="preserve"> sensors by manufacturer</w:t>
      </w:r>
      <w:r w:rsidR="00000E24" w:rsidRPr="00526871">
        <w:rPr>
          <w:rFonts w:cs="Arial"/>
          <w:lang w:val="en-AU"/>
        </w:rPr>
        <w:t>.</w:t>
      </w:r>
    </w:p>
    <w:p w:rsidR="00092524" w:rsidRPr="00526871" w:rsidRDefault="00092524" w:rsidP="00E14FF2">
      <w:pPr>
        <w:numPr>
          <w:ilvl w:val="0"/>
          <w:numId w:val="2"/>
        </w:numPr>
        <w:spacing w:before="60" w:after="60"/>
        <w:ind w:left="709" w:hanging="369"/>
        <w:jc w:val="left"/>
        <w:rPr>
          <w:rFonts w:cs="Arial"/>
          <w:lang w:val="en-AU"/>
        </w:rPr>
      </w:pPr>
      <w:r w:rsidRPr="00526871">
        <w:rPr>
          <w:rFonts w:cs="Arial"/>
          <w:lang w:val="en-AU"/>
        </w:rPr>
        <w:t>Sample custody</w:t>
      </w:r>
      <w:r w:rsidR="00000E24" w:rsidRPr="00526871">
        <w:rPr>
          <w:rFonts w:cs="Arial"/>
          <w:lang w:val="en-AU"/>
        </w:rPr>
        <w:t>.</w:t>
      </w:r>
    </w:p>
    <w:p w:rsidR="00092524" w:rsidRPr="00526871" w:rsidRDefault="00092524" w:rsidP="00E14FF2">
      <w:pPr>
        <w:numPr>
          <w:ilvl w:val="0"/>
          <w:numId w:val="2"/>
        </w:numPr>
        <w:spacing w:before="60" w:after="60"/>
        <w:ind w:left="709" w:hanging="369"/>
        <w:jc w:val="left"/>
        <w:rPr>
          <w:rFonts w:cs="Arial"/>
          <w:lang w:val="en-AU"/>
        </w:rPr>
      </w:pPr>
      <w:r w:rsidRPr="00526871">
        <w:rPr>
          <w:rFonts w:cs="Arial"/>
          <w:lang w:val="en-AU"/>
        </w:rPr>
        <w:t>Field blanks and replicates</w:t>
      </w:r>
      <w:r w:rsidR="00000E24" w:rsidRPr="00526871">
        <w:rPr>
          <w:rFonts w:cs="Arial"/>
          <w:lang w:val="en-AU"/>
        </w:rPr>
        <w:t>.</w:t>
      </w:r>
    </w:p>
    <w:p w:rsidR="00092524" w:rsidRPr="00526871" w:rsidRDefault="00092524" w:rsidP="00E14FF2">
      <w:pPr>
        <w:numPr>
          <w:ilvl w:val="0"/>
          <w:numId w:val="2"/>
        </w:numPr>
        <w:spacing w:before="60" w:after="60"/>
        <w:ind w:left="709" w:hanging="369"/>
        <w:jc w:val="left"/>
        <w:rPr>
          <w:rFonts w:cs="Arial"/>
          <w:lang w:val="en-AU"/>
        </w:rPr>
      </w:pPr>
      <w:r w:rsidRPr="00526871">
        <w:rPr>
          <w:rFonts w:cs="Arial"/>
          <w:lang w:val="en-AU"/>
        </w:rPr>
        <w:t>Overlap of manual and instrumental sampling</w:t>
      </w:r>
      <w:r w:rsidR="00000E24" w:rsidRPr="00526871">
        <w:rPr>
          <w:rFonts w:cs="Arial"/>
          <w:lang w:val="en-AU"/>
        </w:rPr>
        <w:t>.</w:t>
      </w:r>
    </w:p>
    <w:p w:rsidR="00092524" w:rsidRPr="00526871" w:rsidRDefault="00092524" w:rsidP="00E14FF2">
      <w:pPr>
        <w:numPr>
          <w:ilvl w:val="0"/>
          <w:numId w:val="2"/>
        </w:numPr>
        <w:spacing w:before="60" w:after="60"/>
        <w:ind w:left="709" w:hanging="369"/>
        <w:jc w:val="left"/>
        <w:rPr>
          <w:rFonts w:cs="Arial"/>
          <w:lang w:val="en-AU"/>
        </w:rPr>
      </w:pPr>
      <w:r w:rsidRPr="00526871">
        <w:rPr>
          <w:rFonts w:cs="Arial"/>
          <w:lang w:val="en-AU"/>
        </w:rPr>
        <w:t>Document control</w:t>
      </w:r>
      <w:r w:rsidR="00000E24" w:rsidRPr="00526871">
        <w:rPr>
          <w:rFonts w:cs="Arial"/>
          <w:lang w:val="en-AU"/>
        </w:rPr>
        <w:t>.</w:t>
      </w:r>
    </w:p>
    <w:p w:rsidR="00092524" w:rsidRPr="00526871" w:rsidRDefault="00092524" w:rsidP="00E14FF2">
      <w:pPr>
        <w:numPr>
          <w:ilvl w:val="0"/>
          <w:numId w:val="2"/>
        </w:numPr>
        <w:spacing w:before="60" w:after="60"/>
        <w:ind w:left="709" w:hanging="369"/>
        <w:jc w:val="left"/>
        <w:rPr>
          <w:rFonts w:cs="Arial"/>
          <w:lang w:val="en-AU"/>
        </w:rPr>
      </w:pPr>
      <w:r w:rsidRPr="00526871">
        <w:rPr>
          <w:rFonts w:cs="Arial"/>
          <w:lang w:val="en-AU"/>
        </w:rPr>
        <w:t>Metadata updates</w:t>
      </w:r>
      <w:r w:rsidR="0098422B" w:rsidRPr="00526871">
        <w:rPr>
          <w:rFonts w:cs="Arial"/>
          <w:lang w:val="en-AU"/>
        </w:rPr>
        <w:t>.</w:t>
      </w:r>
    </w:p>
    <w:p w:rsidR="00092524" w:rsidRPr="00526871" w:rsidRDefault="00092524" w:rsidP="00E14FF2">
      <w:pPr>
        <w:jc w:val="left"/>
        <w:rPr>
          <w:rFonts w:cs="Arial"/>
          <w:lang w:val="en-AU"/>
        </w:rPr>
      </w:pPr>
    </w:p>
    <w:p w:rsidR="001967C0" w:rsidRPr="00526871" w:rsidRDefault="001967C0" w:rsidP="00E14FF2">
      <w:pPr>
        <w:jc w:val="left"/>
        <w:rPr>
          <w:rFonts w:cs="Arial"/>
          <w:lang w:val="en-AU"/>
        </w:rPr>
      </w:pPr>
    </w:p>
    <w:p w:rsidR="006D5B41" w:rsidRPr="00526871" w:rsidRDefault="006D5B41" w:rsidP="00E14FF2">
      <w:pPr>
        <w:pStyle w:val="Heading1"/>
        <w:jc w:val="left"/>
        <w:rPr>
          <w:rFonts w:ascii="Arial" w:hAnsi="Arial" w:cs="Arial"/>
          <w:lang w:val="en-AU"/>
        </w:rPr>
      </w:pPr>
      <w:bookmarkStart w:id="158" w:name="_Toc396312137"/>
      <w:r w:rsidRPr="00526871">
        <w:rPr>
          <w:rFonts w:ascii="Arial" w:hAnsi="Arial" w:cs="Arial"/>
          <w:lang w:val="en-AU"/>
        </w:rPr>
        <w:t>Inshore coral reef monitoring</w:t>
      </w:r>
      <w:bookmarkEnd w:id="158"/>
    </w:p>
    <w:p w:rsidR="00683179" w:rsidRPr="00526871" w:rsidRDefault="00683179" w:rsidP="00E14FF2">
      <w:pPr>
        <w:pBdr>
          <w:top w:val="single" w:sz="4" w:space="0" w:color="A6A6A6"/>
          <w:left w:val="single" w:sz="4" w:space="4" w:color="A6A6A6"/>
          <w:bottom w:val="single" w:sz="4" w:space="1" w:color="A6A6A6"/>
          <w:right w:val="single" w:sz="4" w:space="4" w:color="A6A6A6"/>
        </w:pBdr>
        <w:shd w:val="clear" w:color="auto" w:fill="D9D9D9"/>
        <w:jc w:val="left"/>
        <w:rPr>
          <w:rFonts w:cs="Arial"/>
          <w:lang w:val="en-AU"/>
        </w:rPr>
      </w:pPr>
      <w:r w:rsidRPr="00526871">
        <w:rPr>
          <w:rFonts w:cs="Arial"/>
          <w:lang w:val="en-AU"/>
        </w:rPr>
        <w:t xml:space="preserve">Angus Thompson, Johnston Davidson, Britta </w:t>
      </w:r>
      <w:proofErr w:type="spellStart"/>
      <w:r w:rsidRPr="00526871">
        <w:rPr>
          <w:rFonts w:cs="Arial"/>
          <w:lang w:val="en-AU"/>
        </w:rPr>
        <w:t>Schaffelke</w:t>
      </w:r>
      <w:proofErr w:type="spellEnd"/>
    </w:p>
    <w:p w:rsidR="00E14FF2" w:rsidRPr="00526871" w:rsidRDefault="00E14FF2" w:rsidP="00E14FF2">
      <w:pPr>
        <w:pBdr>
          <w:top w:val="single" w:sz="4" w:space="0" w:color="A6A6A6"/>
          <w:left w:val="single" w:sz="4" w:space="4" w:color="A6A6A6"/>
          <w:bottom w:val="single" w:sz="4" w:space="1" w:color="A6A6A6"/>
          <w:right w:val="single" w:sz="4" w:space="4" w:color="A6A6A6"/>
        </w:pBdr>
        <w:shd w:val="clear" w:color="auto" w:fill="D9D9D9"/>
        <w:jc w:val="left"/>
        <w:rPr>
          <w:rFonts w:cs="Arial"/>
          <w:lang w:val="en-AU"/>
        </w:rPr>
      </w:pPr>
    </w:p>
    <w:p w:rsidR="00683179" w:rsidRPr="00526871" w:rsidRDefault="00683179" w:rsidP="00E14FF2">
      <w:pPr>
        <w:pBdr>
          <w:top w:val="single" w:sz="4" w:space="0" w:color="A6A6A6"/>
          <w:left w:val="single" w:sz="4" w:space="4" w:color="A6A6A6"/>
          <w:bottom w:val="single" w:sz="4" w:space="1" w:color="A6A6A6"/>
          <w:right w:val="single" w:sz="4" w:space="4" w:color="A6A6A6"/>
        </w:pBdr>
        <w:shd w:val="clear" w:color="auto" w:fill="D9D9D9"/>
        <w:jc w:val="left"/>
        <w:rPr>
          <w:rFonts w:cs="Arial"/>
          <w:sz w:val="20"/>
          <w:szCs w:val="20"/>
          <w:lang w:val="en-AU"/>
        </w:rPr>
      </w:pPr>
      <w:r w:rsidRPr="00526871">
        <w:rPr>
          <w:rFonts w:cs="Arial"/>
          <w:sz w:val="20"/>
          <w:szCs w:val="20"/>
          <w:lang w:val="en-AU"/>
        </w:rPr>
        <w:t>Australian Institute of Marine Science</w:t>
      </w:r>
    </w:p>
    <w:p w:rsidR="00683179" w:rsidRPr="00526871" w:rsidRDefault="00683179" w:rsidP="00E14FF2">
      <w:pPr>
        <w:jc w:val="left"/>
        <w:rPr>
          <w:rFonts w:cs="Arial"/>
          <w:lang w:val="en-AU"/>
        </w:rPr>
      </w:pPr>
    </w:p>
    <w:p w:rsidR="00683179" w:rsidRPr="00526871" w:rsidRDefault="00683179" w:rsidP="00E14FF2">
      <w:pPr>
        <w:pStyle w:val="Heading2"/>
        <w:jc w:val="left"/>
        <w:rPr>
          <w:rFonts w:ascii="Arial" w:hAnsi="Arial" w:cs="Arial"/>
          <w:lang w:val="en-AU"/>
        </w:rPr>
      </w:pPr>
      <w:bookmarkStart w:id="159" w:name="_Toc261013296"/>
      <w:bookmarkStart w:id="160" w:name="_Toc294781714"/>
      <w:bookmarkStart w:id="161" w:name="_Toc396312138"/>
      <w:r w:rsidRPr="00526871">
        <w:rPr>
          <w:rFonts w:ascii="Arial" w:hAnsi="Arial" w:cs="Arial"/>
          <w:lang w:val="en-AU"/>
        </w:rPr>
        <w:t>Introduction</w:t>
      </w:r>
      <w:bookmarkEnd w:id="159"/>
      <w:bookmarkEnd w:id="160"/>
      <w:bookmarkEnd w:id="161"/>
    </w:p>
    <w:p w:rsidR="00683179" w:rsidRPr="00526871" w:rsidRDefault="00683179" w:rsidP="00E14FF2">
      <w:pPr>
        <w:jc w:val="left"/>
        <w:rPr>
          <w:rFonts w:cs="Arial"/>
          <w:color w:val="000000"/>
          <w:lang w:val="en-AU"/>
        </w:rPr>
      </w:pPr>
      <w:r w:rsidRPr="00526871">
        <w:rPr>
          <w:rFonts w:cs="Arial"/>
          <w:color w:val="000000"/>
          <w:lang w:val="en-AU"/>
        </w:rPr>
        <w:t xml:space="preserve">The objective of the biological monitoring of inshore reefs is to document spatial and temporal trends in the benthic reef communities on selected inshore reefs. Changes in these communities may be due to acute disturbances such as cyclonic winds, bleaching and crown-of-thorns starfish as well as more chronic disturbances such as those related to runoff (e.g. increased sedimentation and nutrient loads), which disrupt processes of recovery such as recruitment and growth. The reef monitoring sites are close to the sampling locations for lagoon water quality to assess the relationship between reef communities and water quality as well as other, more acute impacts. </w:t>
      </w:r>
    </w:p>
    <w:p w:rsidR="00683179" w:rsidRPr="00526871" w:rsidRDefault="00683179" w:rsidP="00E14FF2">
      <w:pPr>
        <w:jc w:val="left"/>
        <w:rPr>
          <w:rFonts w:cs="Arial"/>
          <w:color w:val="000000"/>
          <w:lang w:val="en-AU"/>
        </w:rPr>
      </w:pPr>
    </w:p>
    <w:p w:rsidR="00683179" w:rsidRPr="00526871" w:rsidRDefault="00683179" w:rsidP="00E14FF2">
      <w:pPr>
        <w:jc w:val="left"/>
        <w:rPr>
          <w:rFonts w:cs="Arial"/>
          <w:color w:val="000000"/>
          <w:lang w:val="en-AU"/>
        </w:rPr>
      </w:pPr>
      <w:r w:rsidRPr="00526871">
        <w:rPr>
          <w:rFonts w:cs="Arial"/>
          <w:color w:val="000000"/>
          <w:lang w:val="en-AU"/>
        </w:rPr>
        <w:t xml:space="preserve">One salient attribute of a healthy ecological community is that it should be self-perpetuating and ‘resilient’, that is: able to recover from disturbance. One of the </w:t>
      </w:r>
      <w:r w:rsidRPr="00526871">
        <w:rPr>
          <w:rFonts w:cs="Arial"/>
          <w:color w:val="000000"/>
          <w:lang w:val="en-AU"/>
        </w:rPr>
        <w:lastRenderedPageBreak/>
        <w:t xml:space="preserve">ways in which water quality is most likely to shape reef communities is through effects on coral reproduction and recruitment. Laboratory and field studies show that elevated concentrations of nutrients and other agrichemicals and levels of suspended sediment and turbidity can affect one or more of gametogenesis, fertilisation, </w:t>
      </w:r>
      <w:proofErr w:type="spellStart"/>
      <w:r w:rsidRPr="00526871">
        <w:rPr>
          <w:rFonts w:cs="Arial"/>
          <w:color w:val="000000"/>
          <w:lang w:val="en-AU"/>
        </w:rPr>
        <w:t>planulation</w:t>
      </w:r>
      <w:proofErr w:type="spellEnd"/>
      <w:r w:rsidRPr="00526871">
        <w:rPr>
          <w:rFonts w:cs="Arial"/>
          <w:color w:val="000000"/>
          <w:lang w:val="en-AU"/>
        </w:rPr>
        <w:t xml:space="preserve">, egg size, and embryonic development in some coral species (reviewed by </w:t>
      </w:r>
      <w:proofErr w:type="spellStart"/>
      <w:r w:rsidRPr="00526871">
        <w:rPr>
          <w:rFonts w:cs="Arial"/>
          <w:color w:val="000000"/>
          <w:lang w:val="en-AU"/>
        </w:rPr>
        <w:t>Fabricius</w:t>
      </w:r>
      <w:proofErr w:type="spellEnd"/>
      <w:r w:rsidRPr="00526871">
        <w:rPr>
          <w:rFonts w:cs="Arial"/>
          <w:color w:val="000000"/>
          <w:lang w:val="en-AU"/>
        </w:rPr>
        <w:t xml:space="preserve"> 2005</w:t>
      </w:r>
      <w:r w:rsidR="0026488C" w:rsidRPr="00526871">
        <w:rPr>
          <w:rFonts w:cs="Arial"/>
          <w:color w:val="000000"/>
          <w:lang w:val="en-AU"/>
        </w:rPr>
        <w:fldChar w:fldCharType="begin"/>
      </w:r>
      <w:r w:rsidRPr="00526871">
        <w:rPr>
          <w:rFonts w:cs="Arial"/>
          <w:color w:val="000000"/>
          <w:lang w:val="en-AU"/>
        </w:rPr>
        <w:instrText>ADDIN RW.CITE{{4850 Fabricius,K.E. 2005}}</w:instrText>
      </w:r>
      <w:r w:rsidR="0026488C" w:rsidRPr="00526871">
        <w:rPr>
          <w:rFonts w:cs="Arial"/>
          <w:color w:val="000000"/>
          <w:lang w:val="en-AU"/>
        </w:rPr>
        <w:fldChar w:fldCharType="separate"/>
      </w:r>
      <w:r w:rsidR="0026568B" w:rsidRPr="00526871">
        <w:rPr>
          <w:rFonts w:eastAsia="Times New Roman" w:cs="Arial"/>
          <w:vertAlign w:val="superscript"/>
        </w:rPr>
        <w:t>10</w:t>
      </w:r>
      <w:r w:rsidR="0026488C" w:rsidRPr="00526871">
        <w:rPr>
          <w:rFonts w:cs="Arial"/>
          <w:color w:val="000000"/>
          <w:lang w:val="en-AU"/>
        </w:rPr>
        <w:fldChar w:fldCharType="end"/>
      </w:r>
      <w:r w:rsidRPr="00526871">
        <w:rPr>
          <w:rFonts w:cs="Arial"/>
          <w:color w:val="000000"/>
          <w:lang w:val="en-AU"/>
        </w:rPr>
        <w:t>). High levels of sedimentation can affect larval settlement or net recruitment of corals. Similar levels of these factors may have sub-lethal effects on established adult colonies. Because adult corals can tolerate poorer water quality than recruits and colonies are potentially long-lived, reefs may retain high coral cover even under conditions of declining water quality, but have low resilience. Some high-cover coral communities may be relic communities formed by adult colonies that became established under more favourable conditions. Such relic communities would persist until a major disturbance, but subsequent recovery may be slow if recruitment is reduced or non-existent. This would lead to long term degradation of reefs, since extended recovery time increases the likelihood that further disturbances will occur before recovery is complete.</w:t>
      </w:r>
      <w:r w:rsidR="0026488C" w:rsidRPr="00526871">
        <w:rPr>
          <w:rFonts w:cs="Arial"/>
          <w:color w:val="000000"/>
          <w:lang w:val="en-AU"/>
        </w:rPr>
        <w:fldChar w:fldCharType="begin"/>
      </w:r>
      <w:r w:rsidRPr="00526871">
        <w:rPr>
          <w:rFonts w:cs="Arial"/>
          <w:color w:val="000000"/>
          <w:lang w:val="en-AU"/>
        </w:rPr>
        <w:instrText>ADDIN RW.CITE{{4967 McCook,L.J. 2001}}</w:instrText>
      </w:r>
      <w:r w:rsidR="0026488C" w:rsidRPr="00526871">
        <w:rPr>
          <w:rFonts w:cs="Arial"/>
          <w:color w:val="000000"/>
          <w:lang w:val="en-AU"/>
        </w:rPr>
        <w:fldChar w:fldCharType="separate"/>
      </w:r>
      <w:r w:rsidR="0026568B" w:rsidRPr="00526871">
        <w:rPr>
          <w:rFonts w:eastAsia="Times New Roman" w:cs="Arial"/>
          <w:vertAlign w:val="superscript"/>
        </w:rPr>
        <w:t>96</w:t>
      </w:r>
      <w:r w:rsidR="0026488C" w:rsidRPr="00526871">
        <w:rPr>
          <w:rFonts w:cs="Arial"/>
          <w:color w:val="000000"/>
          <w:lang w:val="en-AU"/>
        </w:rPr>
        <w:fldChar w:fldCharType="end"/>
      </w:r>
      <w:r w:rsidRPr="00526871">
        <w:rPr>
          <w:rFonts w:cs="Arial"/>
          <w:color w:val="000000"/>
          <w:lang w:val="en-AU"/>
        </w:rPr>
        <w:t xml:space="preserve"> For this reason, the surveys for the MMP estimate cover of various coral taxa and also collect information of size-distribution of colonies as evidence for the extent of past and ongoing recruitment. In addition, settlement of corals is measured using settlement plates in all four Natural Resource Management (NRM) Regions. Assessments of sediment quality and assemblage composition of benthic foraminifera were added to the routine coral reef monitoring in 2007/08, to provide additional information about the environmental conditions at the individual survey reefs</w:t>
      </w:r>
      <w:r w:rsidR="0026488C" w:rsidRPr="00526871">
        <w:rPr>
          <w:rFonts w:cs="Arial"/>
          <w:color w:val="000000"/>
          <w:lang w:val="en-AU"/>
        </w:rPr>
        <w:fldChar w:fldCharType="begin"/>
      </w:r>
      <w:r w:rsidRPr="00526871">
        <w:rPr>
          <w:rFonts w:cs="Arial"/>
          <w:color w:val="000000"/>
          <w:lang w:val="en-AU"/>
        </w:rPr>
        <w:instrText>ADDIN RW.CITE{{5025 Schaffelke,B. 2008}}</w:instrText>
      </w:r>
      <w:r w:rsidR="0026488C" w:rsidRPr="00526871">
        <w:rPr>
          <w:rFonts w:cs="Arial"/>
          <w:color w:val="000000"/>
          <w:lang w:val="en-AU"/>
        </w:rPr>
        <w:fldChar w:fldCharType="separate"/>
      </w:r>
      <w:r w:rsidR="0026568B" w:rsidRPr="00526871">
        <w:rPr>
          <w:rFonts w:eastAsia="Times New Roman" w:cs="Arial"/>
          <w:vertAlign w:val="superscript"/>
        </w:rPr>
        <w:t>97</w:t>
      </w:r>
      <w:r w:rsidR="0026488C" w:rsidRPr="00526871">
        <w:rPr>
          <w:rFonts w:cs="Arial"/>
          <w:color w:val="000000"/>
          <w:lang w:val="en-AU"/>
        </w:rPr>
        <w:fldChar w:fldCharType="end"/>
      </w:r>
      <w:r w:rsidRPr="00526871">
        <w:rPr>
          <w:rFonts w:cs="Arial"/>
          <w:color w:val="000000"/>
          <w:lang w:val="en-AU"/>
        </w:rPr>
        <w:t xml:space="preserve"> and have been added as an annual monitoring component since 2010.</w:t>
      </w:r>
      <w:r w:rsidR="0026488C" w:rsidRPr="00526871">
        <w:rPr>
          <w:rFonts w:cs="Arial"/>
          <w:color w:val="000000"/>
          <w:lang w:val="en-AU"/>
        </w:rPr>
        <w:fldChar w:fldCharType="begin"/>
      </w:r>
      <w:r w:rsidRPr="00526871">
        <w:rPr>
          <w:rFonts w:cs="Arial"/>
          <w:color w:val="000000"/>
          <w:lang w:val="en-AU"/>
        </w:rPr>
        <w:instrText>ADDIN RW.CITE{{17898 Thompson,A. 2011}}</w:instrText>
      </w:r>
      <w:r w:rsidR="0026488C" w:rsidRPr="00526871">
        <w:rPr>
          <w:rFonts w:cs="Arial"/>
          <w:color w:val="000000"/>
          <w:lang w:val="en-AU"/>
        </w:rPr>
        <w:fldChar w:fldCharType="separate"/>
      </w:r>
      <w:r w:rsidR="0026568B" w:rsidRPr="00526871">
        <w:rPr>
          <w:rFonts w:eastAsia="Times New Roman" w:cs="Arial"/>
          <w:vertAlign w:val="superscript"/>
        </w:rPr>
        <w:t>98</w:t>
      </w:r>
      <w:r w:rsidR="0026488C" w:rsidRPr="00526871">
        <w:rPr>
          <w:rFonts w:cs="Arial"/>
          <w:color w:val="000000"/>
          <w:lang w:val="en-AU"/>
        </w:rPr>
        <w:fldChar w:fldCharType="end"/>
      </w:r>
      <w:r w:rsidRPr="00526871">
        <w:rPr>
          <w:rFonts w:cs="Arial"/>
          <w:color w:val="000000"/>
          <w:lang w:val="en-AU"/>
        </w:rPr>
        <w:t xml:space="preserve"> </w:t>
      </w:r>
    </w:p>
    <w:p w:rsidR="00683179" w:rsidRPr="00526871" w:rsidRDefault="00683179" w:rsidP="00E14FF2">
      <w:pPr>
        <w:jc w:val="left"/>
        <w:rPr>
          <w:rFonts w:cs="Arial"/>
          <w:color w:val="000000"/>
          <w:lang w:val="en-AU"/>
        </w:rPr>
      </w:pPr>
    </w:p>
    <w:p w:rsidR="00683179" w:rsidRPr="00526871" w:rsidRDefault="00683179" w:rsidP="00E14FF2">
      <w:pPr>
        <w:jc w:val="left"/>
        <w:rPr>
          <w:rFonts w:eastAsia="MS Mincho" w:cs="Arial"/>
          <w:lang w:val="en-AU"/>
        </w:rPr>
      </w:pPr>
      <w:r w:rsidRPr="00526871">
        <w:rPr>
          <w:rFonts w:eastAsia="MS Mincho" w:cs="Arial"/>
          <w:lang w:val="en-AU"/>
        </w:rPr>
        <w:t>This component of the MMP aims to accurately quantify temporal and spatial variation in inshore coral reef community status in relation to variations in local reef water quality. A detailed report</w:t>
      </w:r>
      <w:r w:rsidR="0026488C" w:rsidRPr="00526871">
        <w:rPr>
          <w:rFonts w:eastAsia="MS Mincho" w:cs="Arial"/>
          <w:lang w:val="en-AU"/>
        </w:rPr>
        <w:fldChar w:fldCharType="begin"/>
      </w:r>
      <w:r w:rsidRPr="00526871">
        <w:rPr>
          <w:rFonts w:eastAsia="MS Mincho" w:cs="Arial"/>
          <w:lang w:val="en-AU"/>
        </w:rPr>
        <w:instrText>ADDIN RW.CITE{{17899 Thompson,A. 2010}}</w:instrText>
      </w:r>
      <w:r w:rsidR="0026488C" w:rsidRPr="00526871">
        <w:rPr>
          <w:rFonts w:eastAsia="MS Mincho" w:cs="Arial"/>
          <w:lang w:val="en-AU"/>
        </w:rPr>
        <w:fldChar w:fldCharType="separate"/>
      </w:r>
      <w:r w:rsidR="0026568B" w:rsidRPr="00526871">
        <w:rPr>
          <w:rFonts w:eastAsia="Times New Roman" w:cs="Arial"/>
          <w:vertAlign w:val="superscript"/>
        </w:rPr>
        <w:t>99</w:t>
      </w:r>
      <w:r w:rsidR="0026488C" w:rsidRPr="00526871">
        <w:rPr>
          <w:rFonts w:eastAsia="MS Mincho" w:cs="Arial"/>
          <w:lang w:val="en-AU"/>
        </w:rPr>
        <w:fldChar w:fldCharType="end"/>
      </w:r>
      <w:r w:rsidRPr="00526871">
        <w:rPr>
          <w:rFonts w:eastAsia="MS Mincho" w:cs="Arial"/>
          <w:lang w:val="en-AU"/>
        </w:rPr>
        <w:t xml:space="preserve"> linked the consistent spatial patterns in coral community composition observed over the first three years of the project with environmental parameters. As temporal span of this project extends</w:t>
      </w:r>
      <w:r w:rsidR="000B584E" w:rsidRPr="00526871">
        <w:rPr>
          <w:rFonts w:eastAsia="MS Mincho" w:cs="Arial"/>
          <w:lang w:val="en-AU"/>
        </w:rPr>
        <w:t>,</w:t>
      </w:r>
      <w:r w:rsidRPr="00526871">
        <w:rPr>
          <w:rFonts w:eastAsia="MS Mincho" w:cs="Arial"/>
          <w:lang w:val="en-AU"/>
        </w:rPr>
        <w:t xml:space="preserve"> it is intended to shift the focus toward understanding and documenting the differences in community dynamics (status) across the spatial extent of the sampling rather than reiterating spatial differences in composition.</w:t>
      </w:r>
    </w:p>
    <w:p w:rsidR="00683179" w:rsidRPr="00526871" w:rsidRDefault="00683179" w:rsidP="00E14FF2">
      <w:pPr>
        <w:jc w:val="left"/>
        <w:rPr>
          <w:rFonts w:eastAsia="MS Mincho" w:cs="Arial"/>
          <w:lang w:val="en-AU"/>
        </w:rPr>
      </w:pPr>
      <w:r w:rsidRPr="00526871">
        <w:rPr>
          <w:rFonts w:eastAsia="MS Mincho" w:cs="Arial"/>
          <w:lang w:val="en-AU"/>
        </w:rPr>
        <w:t>In order to quantify inshore coral reef community status in relation to variations in local reef water quality, this project has several key objectives:</w:t>
      </w:r>
    </w:p>
    <w:p w:rsidR="00683179" w:rsidRPr="00526871" w:rsidRDefault="00683179" w:rsidP="00E14FF2">
      <w:pPr>
        <w:jc w:val="left"/>
        <w:rPr>
          <w:rFonts w:eastAsia="MS Mincho" w:cs="Arial"/>
          <w:lang w:val="en-AU"/>
        </w:rPr>
      </w:pPr>
    </w:p>
    <w:p w:rsidR="00683179" w:rsidRPr="00526871" w:rsidRDefault="00683179" w:rsidP="00E14FF2">
      <w:pPr>
        <w:numPr>
          <w:ilvl w:val="0"/>
          <w:numId w:val="2"/>
        </w:numPr>
        <w:tabs>
          <w:tab w:val="clear" w:pos="1401"/>
        </w:tabs>
        <w:spacing w:before="60" w:after="60"/>
        <w:ind w:left="227" w:hanging="227"/>
        <w:jc w:val="left"/>
        <w:rPr>
          <w:rFonts w:cs="Arial"/>
          <w:lang w:val="en-AU"/>
        </w:rPr>
      </w:pPr>
      <w:r w:rsidRPr="00526871">
        <w:rPr>
          <w:rFonts w:eastAsia="MS Mincho" w:cs="Arial"/>
          <w:color w:val="000000"/>
          <w:lang w:val="en-AU"/>
        </w:rPr>
        <w:t>Provide an</w:t>
      </w:r>
      <w:r w:rsidRPr="00526871">
        <w:rPr>
          <w:rFonts w:cs="Arial"/>
          <w:lang w:val="en-AU"/>
        </w:rPr>
        <w:t xml:space="preserve"> annual time series of benthic community </w:t>
      </w:r>
      <w:r w:rsidRPr="00526871">
        <w:rPr>
          <w:rFonts w:eastAsia="MS Mincho" w:cs="Arial"/>
          <w:color w:val="000000"/>
          <w:lang w:val="en-AU"/>
        </w:rPr>
        <w:t>structure (viz. cover and composition of sessile benthos such as hard corals, soft corals and algae)</w:t>
      </w:r>
      <w:r w:rsidRPr="00526871">
        <w:rPr>
          <w:rFonts w:cs="Arial"/>
          <w:lang w:val="en-AU"/>
        </w:rPr>
        <w:t xml:space="preserve"> for inshore reefs as a basis for detecting changes related to water quality and disturbances</w:t>
      </w:r>
      <w:r w:rsidR="00000E24" w:rsidRPr="00526871">
        <w:rPr>
          <w:rFonts w:cs="Arial"/>
          <w:lang w:val="en-AU"/>
        </w:rPr>
        <w:t>.</w:t>
      </w:r>
    </w:p>
    <w:p w:rsidR="00683179" w:rsidRPr="00526871" w:rsidRDefault="00683179" w:rsidP="00E14FF2">
      <w:pPr>
        <w:numPr>
          <w:ilvl w:val="0"/>
          <w:numId w:val="2"/>
        </w:numPr>
        <w:tabs>
          <w:tab w:val="clear" w:pos="1401"/>
        </w:tabs>
        <w:spacing w:before="60" w:after="60"/>
        <w:ind w:left="227" w:hanging="227"/>
        <w:jc w:val="left"/>
        <w:rPr>
          <w:rFonts w:cs="Arial"/>
          <w:lang w:val="en-AU"/>
        </w:rPr>
      </w:pPr>
      <w:r w:rsidRPr="00526871">
        <w:rPr>
          <w:rFonts w:eastAsia="MS Mincho" w:cs="Arial"/>
          <w:color w:val="000000"/>
          <w:lang w:val="en-AU"/>
        </w:rPr>
        <w:t>Provide</w:t>
      </w:r>
      <w:r w:rsidRPr="00526871">
        <w:rPr>
          <w:rFonts w:cs="Arial"/>
          <w:lang w:val="en-AU"/>
        </w:rPr>
        <w:t xml:space="preserve"> information about coral recruitment on </w:t>
      </w:r>
      <w:r w:rsidRPr="00526871">
        <w:rPr>
          <w:rFonts w:cs="Arial"/>
          <w:bCs/>
          <w:lang w:val="en-AU"/>
        </w:rPr>
        <w:t>Great Barrier Reef</w:t>
      </w:r>
      <w:r w:rsidRPr="00526871">
        <w:rPr>
          <w:rFonts w:cs="Arial"/>
          <w:lang w:val="en-AU"/>
        </w:rPr>
        <w:t xml:space="preserve"> inshore reefs as a measure for reef resilience</w:t>
      </w:r>
      <w:r w:rsidR="00000E24" w:rsidRPr="00526871">
        <w:rPr>
          <w:rFonts w:cs="Arial"/>
          <w:lang w:val="en-AU"/>
        </w:rPr>
        <w:t>.</w:t>
      </w:r>
    </w:p>
    <w:p w:rsidR="00683179" w:rsidRPr="00526871" w:rsidRDefault="00683179" w:rsidP="00E14FF2">
      <w:pPr>
        <w:numPr>
          <w:ilvl w:val="0"/>
          <w:numId w:val="2"/>
        </w:numPr>
        <w:tabs>
          <w:tab w:val="clear" w:pos="1401"/>
        </w:tabs>
        <w:spacing w:before="60" w:after="60"/>
        <w:ind w:left="227" w:hanging="227"/>
        <w:jc w:val="left"/>
        <w:rPr>
          <w:rFonts w:cs="Arial"/>
          <w:lang w:val="en-AU"/>
        </w:rPr>
      </w:pPr>
      <w:r w:rsidRPr="00526871">
        <w:rPr>
          <w:rFonts w:eastAsia="MS Mincho" w:cs="Arial"/>
          <w:color w:val="000000"/>
          <w:lang w:val="en-AU"/>
        </w:rPr>
        <w:t>Provide</w:t>
      </w:r>
      <w:r w:rsidRPr="00526871">
        <w:rPr>
          <w:rFonts w:cs="Arial"/>
          <w:lang w:val="en-AU"/>
        </w:rPr>
        <w:t xml:space="preserve"> information about sea temperature and sediment quality as drivers of environmental conditions at inshore reefs</w:t>
      </w:r>
      <w:r w:rsidR="00000E24" w:rsidRPr="00526871">
        <w:rPr>
          <w:rFonts w:cs="Arial"/>
          <w:lang w:val="en-AU"/>
        </w:rPr>
        <w:t>.</w:t>
      </w:r>
    </w:p>
    <w:p w:rsidR="00683179" w:rsidRPr="00526871" w:rsidRDefault="00683179" w:rsidP="00E14FF2">
      <w:pPr>
        <w:numPr>
          <w:ilvl w:val="0"/>
          <w:numId w:val="2"/>
        </w:numPr>
        <w:tabs>
          <w:tab w:val="clear" w:pos="1401"/>
        </w:tabs>
        <w:spacing w:before="60" w:after="60"/>
        <w:ind w:left="227" w:hanging="227"/>
        <w:jc w:val="left"/>
        <w:rPr>
          <w:rFonts w:eastAsia="MS Mincho" w:cs="Arial"/>
          <w:color w:val="000000"/>
          <w:lang w:val="en-AU"/>
        </w:rPr>
      </w:pPr>
      <w:r w:rsidRPr="00526871">
        <w:rPr>
          <w:rFonts w:eastAsia="MS Mincho" w:cs="Arial"/>
          <w:color w:val="000000"/>
          <w:lang w:val="en-AU"/>
        </w:rPr>
        <w:t>Provide an integrated assessment of coral community condition for the inshore reefs monitored to serve as a report card against which changes in condition can be tracked</w:t>
      </w:r>
      <w:r w:rsidR="00000E24" w:rsidRPr="00526871">
        <w:rPr>
          <w:rFonts w:eastAsia="MS Mincho" w:cs="Arial"/>
          <w:color w:val="000000"/>
          <w:lang w:val="en-AU"/>
        </w:rPr>
        <w:t>.</w:t>
      </w:r>
    </w:p>
    <w:p w:rsidR="00683179" w:rsidRPr="00526871" w:rsidRDefault="00683179" w:rsidP="00E14FF2">
      <w:pPr>
        <w:jc w:val="left"/>
        <w:rPr>
          <w:rFonts w:cs="Arial"/>
          <w:lang w:val="en-AU"/>
        </w:rPr>
      </w:pPr>
    </w:p>
    <w:p w:rsidR="00683179" w:rsidRPr="00526871" w:rsidRDefault="00683179" w:rsidP="00E14FF2">
      <w:pPr>
        <w:pStyle w:val="Heading2"/>
        <w:jc w:val="left"/>
        <w:rPr>
          <w:rFonts w:ascii="Arial" w:hAnsi="Arial" w:cs="Arial"/>
          <w:lang w:val="en-AU"/>
        </w:rPr>
      </w:pPr>
      <w:bookmarkStart w:id="162" w:name="_Toc261013297"/>
      <w:bookmarkStart w:id="163" w:name="_Toc294781715"/>
      <w:bookmarkStart w:id="164" w:name="_Toc396312139"/>
      <w:r w:rsidRPr="00526871">
        <w:rPr>
          <w:rFonts w:ascii="Arial" w:hAnsi="Arial" w:cs="Arial"/>
          <w:lang w:val="en-AU"/>
        </w:rPr>
        <w:lastRenderedPageBreak/>
        <w:t>Methods</w:t>
      </w:r>
      <w:bookmarkEnd w:id="162"/>
      <w:bookmarkEnd w:id="163"/>
      <w:bookmarkEnd w:id="164"/>
    </w:p>
    <w:p w:rsidR="00683179" w:rsidRPr="00526871" w:rsidRDefault="00683179" w:rsidP="00E14FF2">
      <w:pPr>
        <w:pStyle w:val="Heading3"/>
        <w:rPr>
          <w:rFonts w:ascii="Arial" w:hAnsi="Arial" w:cs="Arial"/>
          <w:lang w:val="en-AU"/>
        </w:rPr>
      </w:pPr>
      <w:bookmarkStart w:id="165" w:name="_Toc261013298"/>
      <w:bookmarkStart w:id="166" w:name="_Toc294781716"/>
      <w:bookmarkStart w:id="167" w:name="_Toc396312140"/>
      <w:r w:rsidRPr="00526871">
        <w:rPr>
          <w:rFonts w:ascii="Arial" w:hAnsi="Arial" w:cs="Arial"/>
          <w:lang w:val="en-AU"/>
        </w:rPr>
        <w:t>Sampling design</w:t>
      </w:r>
      <w:bookmarkEnd w:id="165"/>
      <w:bookmarkEnd w:id="166"/>
      <w:bookmarkEnd w:id="167"/>
    </w:p>
    <w:p w:rsidR="00683179" w:rsidRPr="00526871" w:rsidRDefault="00683179" w:rsidP="00E14FF2">
      <w:pPr>
        <w:jc w:val="left"/>
        <w:rPr>
          <w:rFonts w:cs="Arial"/>
          <w:color w:val="000000"/>
          <w:lang w:val="en-AU"/>
        </w:rPr>
      </w:pPr>
      <w:r w:rsidRPr="00526871">
        <w:rPr>
          <w:rFonts w:cs="Arial"/>
          <w:lang w:val="en-AU"/>
        </w:rPr>
        <w:t xml:space="preserve">The sampling design </w:t>
      </w:r>
      <w:r w:rsidRPr="00526871">
        <w:rPr>
          <w:rFonts w:cs="Arial"/>
          <w:color w:val="000000"/>
          <w:lang w:val="en-AU"/>
        </w:rPr>
        <w:t xml:space="preserve">was </w:t>
      </w:r>
      <w:r w:rsidRPr="00526871">
        <w:rPr>
          <w:rFonts w:cs="Arial"/>
          <w:lang w:val="en-AU"/>
        </w:rPr>
        <w:t xml:space="preserve">selected for the detection of change in benthic communities on inshore reefs </w:t>
      </w:r>
      <w:r w:rsidRPr="00526871">
        <w:rPr>
          <w:rFonts w:cs="Arial"/>
          <w:color w:val="000000"/>
          <w:lang w:val="en-AU"/>
        </w:rPr>
        <w:t>in</w:t>
      </w:r>
      <w:r w:rsidRPr="00526871">
        <w:rPr>
          <w:rFonts w:cs="Arial"/>
          <w:lang w:val="en-AU"/>
        </w:rPr>
        <w:t xml:space="preserve"> response to improvements in water quality parameters associated to specific catchments</w:t>
      </w:r>
      <w:r w:rsidRPr="00526871">
        <w:rPr>
          <w:rFonts w:cs="Arial"/>
          <w:color w:val="000000"/>
          <w:lang w:val="en-AU"/>
        </w:rPr>
        <w:t>,</w:t>
      </w:r>
      <w:r w:rsidRPr="00526871">
        <w:rPr>
          <w:rFonts w:cs="Arial"/>
          <w:lang w:val="en-AU"/>
        </w:rPr>
        <w:t xml:space="preserve"> or groups of catchments (Region</w:t>
      </w:r>
      <w:r w:rsidRPr="00526871">
        <w:rPr>
          <w:rFonts w:cs="Arial"/>
          <w:color w:val="000000"/>
          <w:lang w:val="en-AU"/>
        </w:rPr>
        <w:t xml:space="preserve">), and to disturbance events. </w:t>
      </w:r>
      <w:r w:rsidRPr="00526871">
        <w:rPr>
          <w:rFonts w:cs="Arial"/>
          <w:lang w:val="en-AU"/>
        </w:rPr>
        <w:t xml:space="preserve">Within each Region, reefs are selected </w:t>
      </w:r>
      <w:r w:rsidRPr="00526871">
        <w:rPr>
          <w:rFonts w:cs="Arial"/>
          <w:color w:val="000000"/>
          <w:lang w:val="en-AU"/>
        </w:rPr>
        <w:t>along</w:t>
      </w:r>
      <w:r w:rsidRPr="00526871">
        <w:rPr>
          <w:rFonts w:cs="Arial"/>
          <w:lang w:val="en-AU"/>
        </w:rPr>
        <w:t xml:space="preserve"> a gradient in exposure to </w:t>
      </w:r>
      <w:r w:rsidRPr="00526871">
        <w:rPr>
          <w:rFonts w:cs="Arial"/>
          <w:color w:val="000000"/>
          <w:lang w:val="en-AU"/>
        </w:rPr>
        <w:t>run-off</w:t>
      </w:r>
      <w:r w:rsidRPr="00526871">
        <w:rPr>
          <w:rFonts w:cs="Arial"/>
          <w:lang w:val="en-AU"/>
        </w:rPr>
        <w:t xml:space="preserve">, largely determined as increasing distance from </w:t>
      </w:r>
      <w:r w:rsidRPr="00526871">
        <w:rPr>
          <w:rFonts w:cs="Arial"/>
          <w:color w:val="000000"/>
          <w:lang w:val="en-AU"/>
        </w:rPr>
        <w:t xml:space="preserve">a </w:t>
      </w:r>
      <w:r w:rsidRPr="00526871">
        <w:rPr>
          <w:rFonts w:cs="Arial"/>
          <w:lang w:val="en-AU"/>
        </w:rPr>
        <w:t>river mouth in a northerly direction</w:t>
      </w:r>
      <w:r w:rsidRPr="00526871">
        <w:rPr>
          <w:rFonts w:cs="Arial"/>
          <w:color w:val="000000"/>
          <w:lang w:val="en-AU"/>
        </w:rPr>
        <w:t>.</w:t>
      </w:r>
      <w:r w:rsidRPr="00526871">
        <w:rPr>
          <w:rFonts w:cs="Arial"/>
          <w:lang w:val="en-AU"/>
        </w:rPr>
        <w:t xml:space="preserve"> To account for spatial heterogeneity of benthic communities within reefs, two sites were selected </w:t>
      </w:r>
      <w:r w:rsidRPr="00526871">
        <w:rPr>
          <w:rFonts w:cs="Arial"/>
          <w:color w:val="000000"/>
          <w:lang w:val="en-AU"/>
        </w:rPr>
        <w:t xml:space="preserve">at each reef (Figure 6.1). </w:t>
      </w:r>
    </w:p>
    <w:p w:rsidR="00E14FF2" w:rsidRPr="00526871" w:rsidRDefault="00E14FF2" w:rsidP="00E14FF2">
      <w:pPr>
        <w:jc w:val="left"/>
        <w:rPr>
          <w:rFonts w:cs="Arial"/>
          <w:lang w:val="en-AU"/>
        </w:rPr>
      </w:pPr>
    </w:p>
    <w:p w:rsidR="00683179" w:rsidRPr="00526871" w:rsidRDefault="001A69CD" w:rsidP="00E14FF2">
      <w:pPr>
        <w:spacing w:before="60" w:after="60"/>
        <w:ind w:left="227"/>
        <w:jc w:val="center"/>
        <w:rPr>
          <w:rFonts w:eastAsia="SimSun" w:cs="Arial"/>
          <w:lang w:val="en-AU" w:eastAsia="zh-CN"/>
        </w:rPr>
      </w:pPr>
      <w:r>
        <w:rPr>
          <w:rFonts w:eastAsia="SimSun" w:cs="Arial"/>
          <w:lang w:val="en-AU" w:eastAsia="zh-CN"/>
        </w:rPr>
      </w:r>
      <w:r>
        <w:rPr>
          <w:rFonts w:eastAsia="SimSun" w:cs="Arial"/>
          <w:lang w:val="en-AU" w:eastAsia="zh-CN"/>
        </w:rPr>
        <w:pict>
          <v:group id="_x0000_s1137" alt="Diagram of sampling design for coral reef benthic community monitoring. " style="width:289.5pt;height:256.4pt;mso-position-horizontal-relative:char;mso-position-vertical-relative:line" coordorigin="2434,10996" coordsize="5790,5128">
            <v:group id="_x0000_s1138" style="position:absolute;left:2625;top:11179;width:5520;height:4945" coordorigin="2625,10926" coordsize="5520,4945">
              <v:shapetype id="_x0000_t202" coordsize="21600,21600" o:spt="202" path="m,l,21600r21600,l21600,xe">
                <v:stroke joinstyle="miter"/>
                <v:path gradientshapeok="t" o:connecttype="rect"/>
              </v:shapetype>
              <v:shape id="_x0000_s1139" type="#_x0000_t202" style="position:absolute;left:2625;top:14849;width:5520;height:1022" stroked="f">
                <v:textbox style="mso-next-textbox:#_x0000_s1139" inset="0,0,0,0">
                  <w:txbxContent>
                    <w:p w:rsidR="00BA1ACD" w:rsidRDefault="00BA1ACD" w:rsidP="00683179">
                      <w:pPr>
                        <w:pStyle w:val="Caption"/>
                        <w:tabs>
                          <w:tab w:val="left" w:pos="5522"/>
                        </w:tabs>
                        <w:ind w:left="0" w:right="135"/>
                        <w:jc w:val="left"/>
                      </w:pPr>
                      <w:bookmarkStart w:id="168" w:name="_Toc396312185"/>
                      <w:proofErr w:type="gramStart"/>
                      <w:r w:rsidRPr="00531F2F">
                        <w:rPr>
                          <w:b/>
                        </w:rPr>
                        <w:t xml:space="preserve">Figure </w:t>
                      </w:r>
                      <w:r>
                        <w:rPr>
                          <w:b/>
                        </w:rPr>
                        <w:fldChar w:fldCharType="begin"/>
                      </w:r>
                      <w:r>
                        <w:rPr>
                          <w:b/>
                        </w:rPr>
                        <w:instrText xml:space="preserve"> STYLEREF 1 \s </w:instrText>
                      </w:r>
                      <w:r>
                        <w:rPr>
                          <w:b/>
                        </w:rPr>
                        <w:fldChar w:fldCharType="separate"/>
                      </w:r>
                      <w:r>
                        <w:rPr>
                          <w:b/>
                          <w:noProof/>
                        </w:rPr>
                        <w:t>6</w:t>
                      </w:r>
                      <w:r>
                        <w:rPr>
                          <w:b/>
                        </w:rPr>
                        <w:fldChar w:fldCharType="end"/>
                      </w:r>
                      <w:r>
                        <w:rPr>
                          <w:b/>
                        </w:rPr>
                        <w:t>.</w:t>
                      </w:r>
                      <w:proofErr w:type="gramEnd"/>
                      <w:r>
                        <w:rPr>
                          <w:b/>
                        </w:rPr>
                        <w:fldChar w:fldCharType="begin"/>
                      </w:r>
                      <w:r>
                        <w:rPr>
                          <w:b/>
                        </w:rPr>
                        <w:instrText xml:space="preserve"> SEQ Figure \* ARABIC \s 1 </w:instrText>
                      </w:r>
                      <w:r>
                        <w:rPr>
                          <w:b/>
                        </w:rPr>
                        <w:fldChar w:fldCharType="separate"/>
                      </w:r>
                      <w:r>
                        <w:rPr>
                          <w:b/>
                          <w:noProof/>
                        </w:rPr>
                        <w:t>1</w:t>
                      </w:r>
                      <w:r>
                        <w:rPr>
                          <w:b/>
                        </w:rPr>
                        <w:fldChar w:fldCharType="end"/>
                      </w:r>
                      <w:r>
                        <w:rPr>
                          <w:b/>
                        </w:rPr>
                        <w:t>.</w:t>
                      </w:r>
                      <w:r>
                        <w:t xml:space="preserve"> </w:t>
                      </w:r>
                      <w:proofErr w:type="gramStart"/>
                      <w:r w:rsidRPr="0006116A">
                        <w:t>Sampling design for coral reef benthic community monitoring.</w:t>
                      </w:r>
                      <w:proofErr w:type="gramEnd"/>
                      <w:r w:rsidRPr="0006116A">
                        <w:t xml:space="preserve"> Terms within brackets are nested within the term appearing above.</w:t>
                      </w:r>
                      <w:bookmarkEnd w:id="168"/>
                    </w:p>
                    <w:p w:rsidR="00BA1ACD" w:rsidRDefault="00BA1ACD" w:rsidP="00683179">
                      <w:pPr>
                        <w:pStyle w:val="Figure"/>
                      </w:pPr>
                    </w:p>
                    <w:p w:rsidR="00BA1ACD" w:rsidRPr="003C089B" w:rsidRDefault="00BA1ACD" w:rsidP="00683179"/>
                  </w:txbxContent>
                </v:textbox>
              </v:shape>
              <v:shape id="_x0000_s1140" type="#_x0000_t75" alt=" Sampling design for coral reef benthic community monitoring." style="position:absolute;left:3851;top:10926;width:3135;height:3676;mso-wrap-distance-left:14.2pt;mso-wrap-distance-right:14.2pt" wrapcoords="686 264 343 705 114 1675 114 20189 571 21159 686 21159 1143 21159 14629 21159 16343 21071 16114 11549 21143 11109 21143 10227 16114 10139 16343 353 14971 264 1143 264 686 264">
                <v:imagedata r:id="rId52" o:title=""/>
              </v:shape>
            </v:group>
            <v:rect id="_x0000_s1141" alt=" Sampling design for coral reef benthic community monitoring." style="position:absolute;left:2434;top:10996;width:5790;height:3900;mso-position-horizontal-relative:margin;mso-position-vertical-relative:margin" o:allowincell="f" filled="f" fillcolor="silver" strokecolor="black [3213]" strokeweight="3pt">
              <v:fill opacity=".5"/>
              <v:stroke linestyle="thinThin"/>
            </v:rect>
            <w10:wrap type="none"/>
            <w10:anchorlock/>
          </v:group>
          <o:OLEObject Type="Embed" ProgID="Equation.3" ShapeID="_x0000_s1140" DrawAspect="Content" ObjectID="_1470564749" r:id="rId53"/>
        </w:pict>
      </w:r>
    </w:p>
    <w:p w:rsidR="00683179" w:rsidRPr="00526871" w:rsidRDefault="00683179" w:rsidP="00E14FF2">
      <w:pPr>
        <w:spacing w:before="60" w:after="60"/>
        <w:ind w:left="227"/>
        <w:jc w:val="left"/>
        <w:rPr>
          <w:rFonts w:eastAsia="SimSun" w:cs="Arial"/>
          <w:lang w:val="en-AU" w:eastAsia="zh-CN"/>
        </w:rPr>
      </w:pPr>
    </w:p>
    <w:p w:rsidR="00683179" w:rsidRPr="00526871" w:rsidRDefault="00683179" w:rsidP="00E14FF2">
      <w:pPr>
        <w:jc w:val="left"/>
        <w:rPr>
          <w:rFonts w:cs="Arial"/>
          <w:lang w:val="en-AU"/>
        </w:rPr>
      </w:pPr>
      <w:r w:rsidRPr="00526871">
        <w:rPr>
          <w:rFonts w:cs="Arial"/>
          <w:lang w:val="en-AU"/>
        </w:rPr>
        <w:t xml:space="preserve">Observations on a number of </w:t>
      </w:r>
      <w:r w:rsidRPr="00526871">
        <w:rPr>
          <w:rFonts w:cs="Arial"/>
          <w:color w:val="000000"/>
          <w:lang w:val="en-AU"/>
        </w:rPr>
        <w:t>inshore</w:t>
      </w:r>
      <w:r w:rsidRPr="00526871">
        <w:rPr>
          <w:rFonts w:cs="Arial"/>
          <w:lang w:val="en-AU"/>
        </w:rPr>
        <w:t xml:space="preserve"> reefs undertaken by AIMS in 2004 </w:t>
      </w:r>
      <w:r w:rsidRPr="00526871">
        <w:rPr>
          <w:rFonts w:cs="Arial"/>
          <w:color w:val="000000"/>
          <w:lang w:val="en-AU"/>
        </w:rPr>
        <w:t>during the pilot study to the current monitoring program</w:t>
      </w:r>
      <w:r w:rsidR="0026488C" w:rsidRPr="00526871">
        <w:rPr>
          <w:rFonts w:cs="Arial"/>
          <w:color w:val="000000"/>
          <w:lang w:val="en-AU"/>
        </w:rPr>
        <w:fldChar w:fldCharType="begin"/>
      </w:r>
      <w:r w:rsidRPr="00526871">
        <w:rPr>
          <w:rFonts w:cs="Arial"/>
          <w:color w:val="000000"/>
          <w:lang w:val="en-AU"/>
        </w:rPr>
        <w:instrText>ADDIN RW.CITE{{4376 Sweatman,H. 2007}}</w:instrText>
      </w:r>
      <w:r w:rsidR="0026488C" w:rsidRPr="00526871">
        <w:rPr>
          <w:rFonts w:cs="Arial"/>
          <w:color w:val="000000"/>
          <w:lang w:val="en-AU"/>
        </w:rPr>
        <w:fldChar w:fldCharType="separate"/>
      </w:r>
      <w:r w:rsidR="0026568B" w:rsidRPr="00526871">
        <w:rPr>
          <w:rFonts w:eastAsia="Times New Roman" w:cs="Arial"/>
          <w:vertAlign w:val="superscript"/>
        </w:rPr>
        <w:t>100</w:t>
      </w:r>
      <w:r w:rsidR="0026488C" w:rsidRPr="00526871">
        <w:rPr>
          <w:rFonts w:cs="Arial"/>
          <w:color w:val="000000"/>
          <w:lang w:val="en-AU"/>
        </w:rPr>
        <w:fldChar w:fldCharType="end"/>
      </w:r>
      <w:r w:rsidRPr="00526871">
        <w:rPr>
          <w:rFonts w:cs="Arial"/>
          <w:color w:val="000000"/>
          <w:lang w:val="en-AU"/>
        </w:rPr>
        <w:t xml:space="preserve"> </w:t>
      </w:r>
      <w:r w:rsidRPr="00526871">
        <w:rPr>
          <w:rFonts w:cs="Arial"/>
          <w:lang w:val="en-AU"/>
        </w:rPr>
        <w:t>highlighted marked differences in community structure and exposure to perturbations with depth</w:t>
      </w:r>
      <w:r w:rsidRPr="00526871">
        <w:rPr>
          <w:rFonts w:cs="Arial"/>
          <w:color w:val="000000"/>
          <w:lang w:val="en-AU"/>
        </w:rPr>
        <w:t>; hence</w:t>
      </w:r>
      <w:r w:rsidRPr="00526871">
        <w:rPr>
          <w:rFonts w:cs="Arial"/>
          <w:lang w:val="en-AU"/>
        </w:rPr>
        <w:t xml:space="preserve"> sampling within sites is stratified by depth</w:t>
      </w:r>
      <w:r w:rsidRPr="00526871">
        <w:rPr>
          <w:rFonts w:cs="Arial"/>
          <w:color w:val="000000"/>
          <w:lang w:val="en-AU"/>
        </w:rPr>
        <w:t>.</w:t>
      </w:r>
      <w:r w:rsidRPr="00526871">
        <w:rPr>
          <w:rFonts w:cs="Arial"/>
          <w:lang w:val="en-AU"/>
        </w:rPr>
        <w:t xml:space="preserve"> Within each site and depth</w:t>
      </w:r>
      <w:r w:rsidRPr="00526871">
        <w:rPr>
          <w:rFonts w:cs="Arial"/>
          <w:color w:val="000000"/>
          <w:lang w:val="en-AU"/>
        </w:rPr>
        <w:t>,</w:t>
      </w:r>
      <w:r w:rsidRPr="00526871">
        <w:rPr>
          <w:rFonts w:cs="Arial"/>
          <w:lang w:val="en-AU"/>
        </w:rPr>
        <w:t xml:space="preserve"> fine scale spatial variability is accounted for by the use of five replicate transects</w:t>
      </w:r>
      <w:r w:rsidRPr="00526871">
        <w:rPr>
          <w:rFonts w:cs="Arial"/>
          <w:color w:val="000000"/>
          <w:lang w:val="en-AU"/>
        </w:rPr>
        <w:t>.</w:t>
      </w:r>
      <w:r w:rsidRPr="00526871">
        <w:rPr>
          <w:rFonts w:cs="Arial"/>
          <w:lang w:val="en-AU"/>
        </w:rPr>
        <w:t xml:space="preserve"> Reefs within each region are designated as either </w:t>
      </w:r>
      <w:r w:rsidRPr="00526871">
        <w:rPr>
          <w:rFonts w:cs="Arial"/>
          <w:color w:val="000000"/>
          <w:lang w:val="en-AU"/>
        </w:rPr>
        <w:t>‘core’</w:t>
      </w:r>
      <w:r w:rsidRPr="00526871">
        <w:rPr>
          <w:rFonts w:cs="Arial"/>
          <w:lang w:val="en-AU"/>
        </w:rPr>
        <w:t xml:space="preserve"> or </w:t>
      </w:r>
      <w:r w:rsidRPr="00526871">
        <w:rPr>
          <w:rFonts w:cs="Arial"/>
          <w:color w:val="000000"/>
          <w:lang w:val="en-AU"/>
        </w:rPr>
        <w:t>‘cycle’</w:t>
      </w:r>
      <w:r w:rsidRPr="00526871">
        <w:rPr>
          <w:rFonts w:cs="Arial"/>
          <w:lang w:val="en-AU"/>
        </w:rPr>
        <w:t xml:space="preserve"> reefs. At core reefs all benthic community sampling methods are conducted annually</w:t>
      </w:r>
      <w:r w:rsidRPr="00526871">
        <w:rPr>
          <w:rFonts w:cs="Arial"/>
          <w:color w:val="000000"/>
          <w:lang w:val="en-AU"/>
        </w:rPr>
        <w:t>, however</w:t>
      </w:r>
      <w:r w:rsidRPr="00526871">
        <w:rPr>
          <w:rFonts w:cs="Arial"/>
          <w:lang w:val="en-AU"/>
        </w:rPr>
        <w:t>, at cycle reefs sampling is undertaken every other year and coral recruitment estimates are not included.</w:t>
      </w:r>
    </w:p>
    <w:p w:rsidR="00683179" w:rsidRPr="00526871" w:rsidRDefault="00683179" w:rsidP="00E14FF2">
      <w:pPr>
        <w:spacing w:before="60" w:after="60"/>
        <w:ind w:left="227"/>
        <w:jc w:val="left"/>
        <w:rPr>
          <w:rFonts w:eastAsia="SimSun" w:cs="Arial"/>
          <w:lang w:val="en-AU" w:eastAsia="zh-CN"/>
        </w:rPr>
      </w:pPr>
    </w:p>
    <w:p w:rsidR="00683179" w:rsidRPr="00526871" w:rsidRDefault="00683179" w:rsidP="00E14FF2">
      <w:pPr>
        <w:pStyle w:val="Heading3"/>
        <w:rPr>
          <w:rFonts w:ascii="Arial" w:hAnsi="Arial" w:cs="Arial"/>
          <w:lang w:val="en-AU"/>
        </w:rPr>
      </w:pPr>
      <w:bookmarkStart w:id="169" w:name="_Toc261013299"/>
      <w:bookmarkStart w:id="170" w:name="_Toc294781717"/>
      <w:bookmarkStart w:id="171" w:name="_Toc396312141"/>
      <w:r w:rsidRPr="00526871">
        <w:rPr>
          <w:rFonts w:ascii="Arial" w:hAnsi="Arial" w:cs="Arial"/>
          <w:lang w:val="en-AU"/>
        </w:rPr>
        <w:t>Site selection</w:t>
      </w:r>
      <w:bookmarkEnd w:id="169"/>
      <w:bookmarkEnd w:id="170"/>
      <w:bookmarkEnd w:id="171"/>
    </w:p>
    <w:p w:rsidR="00683179" w:rsidRPr="00526871" w:rsidRDefault="00683179" w:rsidP="00E14FF2">
      <w:pPr>
        <w:jc w:val="left"/>
        <w:rPr>
          <w:rFonts w:cs="Arial"/>
          <w:lang w:val="en-AU"/>
        </w:rPr>
      </w:pPr>
      <w:r w:rsidRPr="00526871">
        <w:rPr>
          <w:rFonts w:cs="Arial"/>
          <w:lang w:val="en-AU"/>
        </w:rPr>
        <w:t xml:space="preserve">The reefs monitored were selected by the </w:t>
      </w:r>
      <w:r w:rsidR="006971A8">
        <w:rPr>
          <w:rFonts w:cs="Arial"/>
          <w:lang w:val="en-AU"/>
        </w:rPr>
        <w:t>Authority</w:t>
      </w:r>
      <w:r w:rsidRPr="00526871">
        <w:rPr>
          <w:rFonts w:cs="Arial"/>
          <w:lang w:val="en-AU"/>
        </w:rPr>
        <w:t>, using advice from expert working groups. The selection of reefs was based upon two primary considerations:</w:t>
      </w:r>
    </w:p>
    <w:p w:rsidR="00683179" w:rsidRPr="00526871" w:rsidRDefault="00683179" w:rsidP="00E14FF2">
      <w:pPr>
        <w:jc w:val="left"/>
        <w:rPr>
          <w:rFonts w:cs="Arial"/>
          <w:lang w:val="en-AU"/>
        </w:rPr>
      </w:pPr>
    </w:p>
    <w:p w:rsidR="00683179" w:rsidRPr="00526871" w:rsidRDefault="00683179" w:rsidP="00E14FF2">
      <w:pPr>
        <w:numPr>
          <w:ilvl w:val="0"/>
          <w:numId w:val="2"/>
        </w:numPr>
        <w:tabs>
          <w:tab w:val="clear" w:pos="1401"/>
        </w:tabs>
        <w:spacing w:before="60" w:after="60"/>
        <w:ind w:left="227" w:hanging="227"/>
        <w:jc w:val="left"/>
        <w:rPr>
          <w:rFonts w:cs="Arial"/>
          <w:bCs/>
          <w:lang w:val="en-AU"/>
        </w:rPr>
      </w:pPr>
      <w:r w:rsidRPr="00526871">
        <w:rPr>
          <w:rFonts w:cs="Arial"/>
          <w:bCs/>
          <w:lang w:val="en-AU"/>
        </w:rPr>
        <w:t>To ensure sampling locations in each catchment of interest were spread along a perceived gradient of influence from river output</w:t>
      </w:r>
      <w:r w:rsidR="00000E24" w:rsidRPr="00526871">
        <w:rPr>
          <w:rFonts w:cs="Arial"/>
          <w:bCs/>
          <w:lang w:val="en-AU"/>
        </w:rPr>
        <w:t>.</w:t>
      </w:r>
    </w:p>
    <w:p w:rsidR="00683179" w:rsidRPr="00526871" w:rsidRDefault="00683179" w:rsidP="00E14FF2">
      <w:pPr>
        <w:numPr>
          <w:ilvl w:val="0"/>
          <w:numId w:val="2"/>
        </w:numPr>
        <w:tabs>
          <w:tab w:val="clear" w:pos="1401"/>
        </w:tabs>
        <w:spacing w:before="60" w:after="60"/>
        <w:ind w:left="227" w:hanging="227"/>
        <w:jc w:val="left"/>
        <w:rPr>
          <w:rFonts w:cs="Arial"/>
          <w:bCs/>
          <w:lang w:val="en-AU"/>
        </w:rPr>
      </w:pPr>
      <w:r w:rsidRPr="00526871">
        <w:rPr>
          <w:rFonts w:cs="Arial"/>
          <w:bCs/>
          <w:lang w:val="en-AU"/>
        </w:rPr>
        <w:t>Those sites are selected where there was evidence (in the form of carbonate-based substrate) that coral reef communities had been viable (net positive accretion of a carbonate substrate) in the past.</w:t>
      </w:r>
    </w:p>
    <w:p w:rsidR="00683179" w:rsidRPr="00526871" w:rsidRDefault="00683179" w:rsidP="00E14FF2">
      <w:pPr>
        <w:jc w:val="left"/>
        <w:rPr>
          <w:rFonts w:cs="Arial"/>
          <w:lang w:val="en-AU"/>
        </w:rPr>
      </w:pPr>
    </w:p>
    <w:p w:rsidR="00683179" w:rsidRPr="00526871" w:rsidRDefault="0066378C" w:rsidP="00E14FF2">
      <w:pPr>
        <w:jc w:val="left"/>
        <w:rPr>
          <w:rFonts w:cs="Arial"/>
          <w:sz w:val="20"/>
          <w:lang w:val="en-AU"/>
        </w:rPr>
      </w:pPr>
      <w:r w:rsidRPr="00526871">
        <w:rPr>
          <w:rFonts w:cs="Arial"/>
          <w:lang w:val="en-AU"/>
        </w:rPr>
        <w:t>Where well-</w:t>
      </w:r>
      <w:r w:rsidR="00683179" w:rsidRPr="00526871">
        <w:rPr>
          <w:rFonts w:cs="Arial"/>
          <w:lang w:val="en-AU"/>
        </w:rPr>
        <w:t xml:space="preserve">developed reefs existed on more than one aspect of an island, two reefs are included in the design as although position relative to runoff exposure is similar, often quite different communities exist on windward compared to leeward reefs. A list of reefs selected is presented in Table 6.1. </w:t>
      </w:r>
      <w:proofErr w:type="gramStart"/>
      <w:r w:rsidR="00683179" w:rsidRPr="00526871">
        <w:rPr>
          <w:rFonts w:cs="Arial"/>
          <w:lang w:val="en-AU"/>
        </w:rPr>
        <w:t>and</w:t>
      </w:r>
      <w:proofErr w:type="gramEnd"/>
      <w:r w:rsidR="00683179" w:rsidRPr="00526871">
        <w:rPr>
          <w:rFonts w:cs="Arial"/>
          <w:lang w:val="en-AU"/>
        </w:rPr>
        <w:t xml:space="preserve"> map of the sampling locations in Figure 6.2.</w:t>
      </w:r>
      <w:r w:rsidR="00683179" w:rsidRPr="00526871">
        <w:rPr>
          <w:rFonts w:cs="Arial"/>
          <w:sz w:val="20"/>
          <w:lang w:val="en-AU"/>
        </w:rPr>
        <w:t xml:space="preserve"> </w:t>
      </w:r>
    </w:p>
    <w:p w:rsidR="00683179" w:rsidRPr="00526871" w:rsidRDefault="00683179" w:rsidP="00E14FF2">
      <w:pPr>
        <w:jc w:val="left"/>
        <w:rPr>
          <w:rFonts w:cs="Arial"/>
          <w:sz w:val="20"/>
          <w:lang w:val="en-AU"/>
        </w:rPr>
      </w:pPr>
    </w:p>
    <w:p w:rsidR="00683179" w:rsidRPr="00526871" w:rsidRDefault="00683179" w:rsidP="00E14FF2">
      <w:pPr>
        <w:pStyle w:val="Heading3"/>
        <w:rPr>
          <w:rFonts w:ascii="Arial" w:hAnsi="Arial" w:cs="Arial"/>
          <w:lang w:val="en-AU"/>
        </w:rPr>
      </w:pPr>
      <w:bookmarkStart w:id="172" w:name="_Toc261013300"/>
      <w:bookmarkStart w:id="173" w:name="_Toc294781718"/>
      <w:bookmarkStart w:id="174" w:name="_Toc396312142"/>
      <w:r w:rsidRPr="00526871">
        <w:rPr>
          <w:rFonts w:ascii="Arial" w:hAnsi="Arial" w:cs="Arial"/>
          <w:lang w:val="en-AU"/>
        </w:rPr>
        <w:t>Depth selection</w:t>
      </w:r>
      <w:bookmarkEnd w:id="172"/>
      <w:bookmarkEnd w:id="173"/>
      <w:bookmarkEnd w:id="174"/>
    </w:p>
    <w:p w:rsidR="00683179" w:rsidRPr="00526871" w:rsidRDefault="00683179" w:rsidP="00E14FF2">
      <w:pPr>
        <w:jc w:val="left"/>
        <w:rPr>
          <w:rFonts w:cs="Arial"/>
          <w:lang w:val="en-AU"/>
        </w:rPr>
      </w:pPr>
      <w:r w:rsidRPr="00526871">
        <w:rPr>
          <w:rFonts w:cs="Arial"/>
          <w:lang w:val="en-AU"/>
        </w:rPr>
        <w:t xml:space="preserve">From observations of a number of </w:t>
      </w:r>
      <w:r w:rsidRPr="00526871">
        <w:rPr>
          <w:rFonts w:cs="Arial"/>
          <w:color w:val="000000"/>
          <w:lang w:val="en-AU"/>
        </w:rPr>
        <w:t>inshore</w:t>
      </w:r>
      <w:r w:rsidRPr="00526871">
        <w:rPr>
          <w:rFonts w:cs="Arial"/>
          <w:lang w:val="en-AU"/>
        </w:rPr>
        <w:t xml:space="preserve"> reefs undertaken by AIMS in 2004</w:t>
      </w:r>
      <w:r w:rsidR="0026488C" w:rsidRPr="00526871">
        <w:rPr>
          <w:rFonts w:cs="Arial"/>
          <w:lang w:val="en-AU"/>
        </w:rPr>
        <w:fldChar w:fldCharType="begin"/>
      </w:r>
      <w:r w:rsidRPr="00526871">
        <w:rPr>
          <w:rFonts w:cs="Arial"/>
          <w:lang w:val="en-AU"/>
        </w:rPr>
        <w:instrText>ADDIN RW.CITE{{4376 Sweatman,H. 2007}}</w:instrText>
      </w:r>
      <w:r w:rsidR="0026488C" w:rsidRPr="00526871">
        <w:rPr>
          <w:rFonts w:cs="Arial"/>
          <w:lang w:val="en-AU"/>
        </w:rPr>
        <w:fldChar w:fldCharType="separate"/>
      </w:r>
      <w:r w:rsidR="0026568B" w:rsidRPr="00526871">
        <w:rPr>
          <w:rFonts w:eastAsia="Times New Roman" w:cs="Arial"/>
          <w:vertAlign w:val="superscript"/>
        </w:rPr>
        <w:t>100</w:t>
      </w:r>
      <w:r w:rsidR="0026488C" w:rsidRPr="00526871">
        <w:rPr>
          <w:rFonts w:cs="Arial"/>
          <w:lang w:val="en-AU"/>
        </w:rPr>
        <w:fldChar w:fldCharType="end"/>
      </w:r>
      <w:r w:rsidRPr="00526871">
        <w:rPr>
          <w:rFonts w:cs="Arial"/>
          <w:color w:val="000000"/>
          <w:lang w:val="en-AU"/>
        </w:rPr>
        <w:t>,</w:t>
      </w:r>
      <w:r w:rsidRPr="00526871">
        <w:rPr>
          <w:rFonts w:cs="Arial"/>
          <w:lang w:val="en-AU"/>
        </w:rPr>
        <w:t xml:space="preserve"> marked differences in community structure and exposure to perturbations with depth were noted. The lower limit </w:t>
      </w:r>
      <w:r w:rsidRPr="00526871">
        <w:rPr>
          <w:rFonts w:cs="Arial"/>
          <w:color w:val="000000"/>
          <w:lang w:val="en-AU"/>
        </w:rPr>
        <w:t xml:space="preserve">for the inshore coral surveys was </w:t>
      </w:r>
      <w:r w:rsidRPr="00526871">
        <w:rPr>
          <w:rFonts w:cs="Arial"/>
          <w:lang w:val="en-AU"/>
        </w:rPr>
        <w:t xml:space="preserve">selected </w:t>
      </w:r>
      <w:r w:rsidRPr="00526871">
        <w:rPr>
          <w:rFonts w:cs="Arial"/>
          <w:color w:val="000000"/>
          <w:lang w:val="en-AU"/>
        </w:rPr>
        <w:t>at 5m</w:t>
      </w:r>
      <w:r w:rsidRPr="00526871">
        <w:rPr>
          <w:rFonts w:cs="Arial"/>
          <w:lang w:val="en-AU"/>
        </w:rPr>
        <w:t xml:space="preserve"> below datum, </w:t>
      </w:r>
      <w:r w:rsidRPr="00526871">
        <w:rPr>
          <w:rFonts w:cs="Arial"/>
          <w:color w:val="000000"/>
          <w:lang w:val="en-AU"/>
        </w:rPr>
        <w:t>because</w:t>
      </w:r>
      <w:r w:rsidRPr="00526871">
        <w:rPr>
          <w:rFonts w:cs="Arial"/>
          <w:lang w:val="en-AU"/>
        </w:rPr>
        <w:t xml:space="preserve"> coral </w:t>
      </w:r>
      <w:r w:rsidRPr="00526871">
        <w:rPr>
          <w:rFonts w:cs="Arial"/>
          <w:color w:val="000000"/>
          <w:lang w:val="en-AU"/>
        </w:rPr>
        <w:t>communities</w:t>
      </w:r>
      <w:r w:rsidRPr="00526871">
        <w:rPr>
          <w:rFonts w:cs="Arial"/>
          <w:lang w:val="en-AU"/>
        </w:rPr>
        <w:t xml:space="preserve"> rapidly </w:t>
      </w:r>
      <w:r w:rsidRPr="00526871">
        <w:rPr>
          <w:rFonts w:cs="Arial"/>
          <w:color w:val="000000"/>
          <w:lang w:val="en-AU"/>
        </w:rPr>
        <w:t>diminish</w:t>
      </w:r>
      <w:r w:rsidRPr="00526871">
        <w:rPr>
          <w:rFonts w:cs="Arial"/>
          <w:lang w:val="en-AU"/>
        </w:rPr>
        <w:t xml:space="preserve"> below this depth at many reefs; </w:t>
      </w:r>
      <w:r w:rsidRPr="00526871">
        <w:rPr>
          <w:rFonts w:cs="Arial"/>
          <w:color w:val="000000"/>
          <w:lang w:val="en-AU"/>
        </w:rPr>
        <w:t>2m</w:t>
      </w:r>
      <w:r w:rsidRPr="00526871">
        <w:rPr>
          <w:rFonts w:cs="Arial"/>
          <w:lang w:val="en-AU"/>
        </w:rPr>
        <w:t xml:space="preserve"> below datum was selected as the shallow depth as this allowed </w:t>
      </w:r>
      <w:r w:rsidRPr="00526871">
        <w:rPr>
          <w:rFonts w:cs="Arial"/>
          <w:color w:val="000000"/>
          <w:lang w:val="en-AU"/>
        </w:rPr>
        <w:t>surveys</w:t>
      </w:r>
      <w:r w:rsidRPr="00526871">
        <w:rPr>
          <w:rFonts w:cs="Arial"/>
          <w:lang w:val="en-AU"/>
        </w:rPr>
        <w:t xml:space="preserve"> of the reef crest. Shallower depths were considered </w:t>
      </w:r>
      <w:r w:rsidRPr="00526871">
        <w:rPr>
          <w:rFonts w:cs="Arial"/>
          <w:color w:val="000000"/>
          <w:lang w:val="en-AU"/>
        </w:rPr>
        <w:t>but</w:t>
      </w:r>
      <w:r w:rsidRPr="00526871">
        <w:rPr>
          <w:rFonts w:cs="Arial"/>
          <w:lang w:val="en-AU"/>
        </w:rPr>
        <w:t xml:space="preserve"> discounted for logistical reasons, including</w:t>
      </w:r>
      <w:r w:rsidRPr="00526871">
        <w:rPr>
          <w:rFonts w:cs="Arial"/>
          <w:color w:val="000000"/>
          <w:lang w:val="en-AU"/>
        </w:rPr>
        <w:t xml:space="preserve"> the</w:t>
      </w:r>
      <w:r w:rsidRPr="00526871">
        <w:rPr>
          <w:rFonts w:cs="Arial"/>
          <w:lang w:val="en-AU"/>
        </w:rPr>
        <w:t xml:space="preserve"> inability to use the photo technique in very shallow water, site markers creating a danger to navigation and difficulty in </w:t>
      </w:r>
      <w:r w:rsidRPr="00526871">
        <w:rPr>
          <w:rFonts w:cs="Arial"/>
          <w:color w:val="000000"/>
          <w:lang w:val="en-AU"/>
        </w:rPr>
        <w:t>locating</w:t>
      </w:r>
      <w:r w:rsidRPr="00526871">
        <w:rPr>
          <w:rFonts w:cs="Arial"/>
          <w:lang w:val="en-AU"/>
        </w:rPr>
        <w:t xml:space="preserve"> a depth contour on very shallow sloping </w:t>
      </w:r>
      <w:r w:rsidRPr="00526871">
        <w:rPr>
          <w:rFonts w:cs="Arial"/>
          <w:color w:val="000000"/>
          <w:lang w:val="en-AU"/>
        </w:rPr>
        <w:t>substrata</w:t>
      </w:r>
      <w:r w:rsidRPr="00526871">
        <w:rPr>
          <w:rFonts w:cs="Arial"/>
          <w:lang w:val="en-AU"/>
        </w:rPr>
        <w:t xml:space="preserve"> typical of reef flats. </w:t>
      </w:r>
    </w:p>
    <w:p w:rsidR="00683179" w:rsidRPr="00526871" w:rsidRDefault="00683179" w:rsidP="00E14FF2">
      <w:pPr>
        <w:jc w:val="left"/>
        <w:rPr>
          <w:rFonts w:cs="Arial"/>
          <w:lang w:val="en-AU"/>
        </w:rPr>
      </w:pPr>
    </w:p>
    <w:p w:rsidR="00683179" w:rsidRPr="00526871" w:rsidRDefault="00683179" w:rsidP="00E14FF2">
      <w:pPr>
        <w:pStyle w:val="Heading3"/>
        <w:rPr>
          <w:rFonts w:ascii="Arial" w:hAnsi="Arial" w:cs="Arial"/>
          <w:lang w:val="en-AU"/>
        </w:rPr>
      </w:pPr>
      <w:bookmarkStart w:id="175" w:name="_Toc261013301"/>
      <w:bookmarkStart w:id="176" w:name="_Toc294781719"/>
      <w:bookmarkStart w:id="177" w:name="_Toc396312143"/>
      <w:r w:rsidRPr="00526871">
        <w:rPr>
          <w:rFonts w:ascii="Arial" w:hAnsi="Arial" w:cs="Arial"/>
          <w:lang w:val="en-AU"/>
        </w:rPr>
        <w:t>Field survey methods</w:t>
      </w:r>
      <w:bookmarkEnd w:id="175"/>
      <w:bookmarkEnd w:id="176"/>
      <w:bookmarkEnd w:id="177"/>
    </w:p>
    <w:p w:rsidR="00683179" w:rsidRPr="00526871" w:rsidRDefault="00683179" w:rsidP="00E14FF2">
      <w:pPr>
        <w:spacing w:after="120"/>
        <w:jc w:val="left"/>
        <w:rPr>
          <w:rFonts w:cs="Arial"/>
          <w:b/>
          <w:sz w:val="20"/>
          <w:szCs w:val="20"/>
          <w:lang w:val="en-AU"/>
        </w:rPr>
      </w:pPr>
      <w:r w:rsidRPr="00526871">
        <w:rPr>
          <w:rFonts w:cs="Arial"/>
          <w:b/>
          <w:sz w:val="20"/>
          <w:szCs w:val="20"/>
          <w:lang w:val="en-AU"/>
        </w:rPr>
        <w:t>Site marking</w:t>
      </w:r>
    </w:p>
    <w:p w:rsidR="00683179" w:rsidRPr="00526871" w:rsidRDefault="0066378C" w:rsidP="00E14FF2">
      <w:pPr>
        <w:jc w:val="left"/>
        <w:rPr>
          <w:rFonts w:cs="Arial"/>
          <w:lang w:val="en-AU"/>
        </w:rPr>
      </w:pPr>
      <w:r w:rsidRPr="00526871">
        <w:rPr>
          <w:rFonts w:cs="Arial"/>
          <w:lang w:val="en-AU"/>
        </w:rPr>
        <w:t>E</w:t>
      </w:r>
      <w:r w:rsidR="00683179" w:rsidRPr="00526871">
        <w:rPr>
          <w:rFonts w:cs="Arial"/>
          <w:lang w:val="en-AU"/>
        </w:rPr>
        <w:t xml:space="preserve">ach selected reef sites are permanently marked with steel fence posts at the beginning of each twenty-metre transect and smaller (10 mm diameter) steel rods at the ten metre mark and end of each transect. Compass bearings coupled with distance along transects record the transect path between these permanent markers. Transects were set initially by running two sixty-metre fibreglass tape measures out along the desired five or two metre depth contour. Digital depth gauges are used along with tide heights from the closest location included in ‘Seafarer Tides’ electronic tide charts produced by the Australian Hydrographic Service. There are five-metre gaps </w:t>
      </w:r>
      <w:r w:rsidRPr="00526871">
        <w:rPr>
          <w:rFonts w:cs="Arial"/>
          <w:lang w:val="en-AU"/>
        </w:rPr>
        <w:t xml:space="preserve">between each consecutive 20 </w:t>
      </w:r>
      <w:r w:rsidR="00683179" w:rsidRPr="00526871">
        <w:rPr>
          <w:rFonts w:cs="Arial"/>
          <w:lang w:val="en-AU"/>
        </w:rPr>
        <w:t>metre transect. The position of the first picket of each site is recorded by GPS.</w:t>
      </w:r>
    </w:p>
    <w:p w:rsidR="00683179" w:rsidRPr="00526871" w:rsidRDefault="00683179" w:rsidP="00E14FF2">
      <w:pPr>
        <w:jc w:val="left"/>
        <w:rPr>
          <w:rFonts w:cs="Arial"/>
          <w:lang w:val="en-AU"/>
        </w:rPr>
      </w:pPr>
    </w:p>
    <w:p w:rsidR="00683179" w:rsidRPr="00526871" w:rsidRDefault="00683179" w:rsidP="00E14FF2">
      <w:pPr>
        <w:spacing w:after="120"/>
        <w:jc w:val="left"/>
        <w:rPr>
          <w:rFonts w:cs="Arial"/>
          <w:b/>
          <w:sz w:val="20"/>
          <w:szCs w:val="20"/>
          <w:lang w:val="en-AU"/>
        </w:rPr>
      </w:pPr>
      <w:r w:rsidRPr="00526871">
        <w:rPr>
          <w:rFonts w:cs="Arial"/>
          <w:b/>
          <w:sz w:val="20"/>
          <w:szCs w:val="20"/>
          <w:lang w:val="en-AU"/>
        </w:rPr>
        <w:t>Sampling methods</w:t>
      </w:r>
    </w:p>
    <w:p w:rsidR="00683179" w:rsidRPr="00526871" w:rsidRDefault="00683179" w:rsidP="00E14FF2">
      <w:pPr>
        <w:jc w:val="left"/>
        <w:rPr>
          <w:rFonts w:cs="Arial"/>
          <w:lang w:val="en-AU"/>
        </w:rPr>
      </w:pPr>
      <w:r w:rsidRPr="00526871">
        <w:rPr>
          <w:rFonts w:cs="Arial"/>
          <w:lang w:val="en-AU"/>
        </w:rPr>
        <w:t xml:space="preserve">Five separate sampling methodologies are used to describe the benthic communities of inshore coral reefs. These are each conducted along the fixed transects identified in the sampling design though there are subtle differences in width or length of transect or spatial extent of the data sets as listed in Table 6.2. </w:t>
      </w:r>
    </w:p>
    <w:p w:rsidR="00683179" w:rsidRPr="00526871" w:rsidRDefault="00683179" w:rsidP="00E14FF2">
      <w:pPr>
        <w:spacing w:after="120"/>
        <w:jc w:val="left"/>
        <w:rPr>
          <w:rFonts w:cs="Arial"/>
          <w:b/>
          <w:sz w:val="20"/>
          <w:szCs w:val="20"/>
          <w:lang w:val="en-AU"/>
        </w:rPr>
      </w:pPr>
      <w:bookmarkStart w:id="178" w:name="_Toc234214895"/>
      <w:r w:rsidRPr="00526871">
        <w:rPr>
          <w:rFonts w:cs="Arial"/>
          <w:b/>
          <w:sz w:val="20"/>
          <w:szCs w:val="20"/>
          <w:lang w:val="en-AU"/>
        </w:rPr>
        <w:t>Photo Point Intercept Method (PPIT)</w:t>
      </w:r>
      <w:bookmarkEnd w:id="178"/>
    </w:p>
    <w:p w:rsidR="00683179" w:rsidRPr="00526871" w:rsidRDefault="00683179" w:rsidP="00E14FF2">
      <w:pPr>
        <w:jc w:val="left"/>
        <w:rPr>
          <w:rFonts w:cs="Arial"/>
          <w:lang w:val="en-AU"/>
        </w:rPr>
      </w:pPr>
      <w:r w:rsidRPr="00526871">
        <w:rPr>
          <w:rFonts w:cs="Arial"/>
          <w:lang w:val="en-AU"/>
        </w:rPr>
        <w:t>This method is used to gain estimates of the per</w:t>
      </w:r>
      <w:r w:rsidR="0066378C" w:rsidRPr="00526871">
        <w:rPr>
          <w:rFonts w:cs="Arial"/>
          <w:lang w:val="en-AU"/>
        </w:rPr>
        <w:t xml:space="preserve"> </w:t>
      </w:r>
      <w:r w:rsidRPr="00526871">
        <w:rPr>
          <w:rFonts w:cs="Arial"/>
          <w:lang w:val="en-AU"/>
        </w:rPr>
        <w:t>cent cover of benthic community components. The method follows closely the Standard Operational Procedure Number 10 of the AIMS Long Term Monitoring Program.</w:t>
      </w:r>
      <w:r w:rsidR="0026488C" w:rsidRPr="00526871">
        <w:rPr>
          <w:rFonts w:cs="Arial"/>
          <w:lang w:val="en-AU"/>
        </w:rPr>
        <w:fldChar w:fldCharType="begin"/>
      </w:r>
      <w:r w:rsidRPr="00526871">
        <w:rPr>
          <w:rFonts w:cs="Arial"/>
          <w:lang w:val="en-AU"/>
        </w:rPr>
        <w:instrText>ADDIN RW.CITE{{19254 Jonker, M. 2008}}</w:instrText>
      </w:r>
      <w:r w:rsidR="0026488C" w:rsidRPr="00526871">
        <w:rPr>
          <w:rFonts w:cs="Arial"/>
          <w:lang w:val="en-AU"/>
        </w:rPr>
        <w:fldChar w:fldCharType="separate"/>
      </w:r>
      <w:r w:rsidR="0026568B" w:rsidRPr="00526871">
        <w:rPr>
          <w:rFonts w:eastAsia="Times New Roman" w:cs="Arial"/>
          <w:vertAlign w:val="superscript"/>
        </w:rPr>
        <w:t>101</w:t>
      </w:r>
      <w:r w:rsidR="0026488C" w:rsidRPr="00526871">
        <w:rPr>
          <w:rFonts w:cs="Arial"/>
          <w:lang w:val="en-AU"/>
        </w:rPr>
        <w:fldChar w:fldCharType="end"/>
      </w:r>
      <w:r w:rsidRPr="00526871">
        <w:rPr>
          <w:rFonts w:cs="Arial"/>
          <w:lang w:val="en-AU"/>
        </w:rPr>
        <w:t xml:space="preserve"> In short, digita</w:t>
      </w:r>
      <w:r w:rsidR="0066378C" w:rsidRPr="00526871">
        <w:rPr>
          <w:rFonts w:cs="Arial"/>
          <w:lang w:val="en-AU"/>
        </w:rPr>
        <w:t>l photographs are taken at 50</w:t>
      </w:r>
      <w:r w:rsidRPr="00526871">
        <w:rPr>
          <w:rFonts w:cs="Arial"/>
          <w:lang w:val="en-AU"/>
        </w:rPr>
        <w:t>-centim</w:t>
      </w:r>
      <w:r w:rsidR="0066378C" w:rsidRPr="00526871">
        <w:rPr>
          <w:rFonts w:cs="Arial"/>
          <w:lang w:val="en-AU"/>
        </w:rPr>
        <w:t>etre intervals along each 20</w:t>
      </w:r>
      <w:r w:rsidRPr="00526871">
        <w:rPr>
          <w:rFonts w:cs="Arial"/>
          <w:lang w:val="en-AU"/>
        </w:rPr>
        <w:t xml:space="preserve">-metre transect. Estimation of cover of benthic community components is derived from the identification of the benthos lying beneath points overlaid onto these images. For the majority of hard and soft corals at least genus level identification is achieved. The categories used for identification of benthos are listed in </w:t>
      </w:r>
      <w:proofErr w:type="spellStart"/>
      <w:r w:rsidRPr="00526871">
        <w:rPr>
          <w:rFonts w:cs="Arial"/>
          <w:lang w:val="en-AU"/>
        </w:rPr>
        <w:t>Jonker</w:t>
      </w:r>
      <w:proofErr w:type="spellEnd"/>
      <w:r w:rsidRPr="00526871">
        <w:rPr>
          <w:rFonts w:cs="Arial"/>
          <w:lang w:val="en-AU"/>
        </w:rPr>
        <w:t xml:space="preserve">, M. </w:t>
      </w:r>
      <w:r w:rsidRPr="00526871">
        <w:rPr>
          <w:rFonts w:cs="Arial"/>
          <w:i/>
          <w:lang w:val="en-AU"/>
        </w:rPr>
        <w:t>et al</w:t>
      </w:r>
      <w:r w:rsidRPr="00526871">
        <w:rPr>
          <w:rFonts w:cs="Arial"/>
          <w:lang w:val="en-AU"/>
        </w:rPr>
        <w:t xml:space="preserve"> 2008. </w:t>
      </w:r>
      <w:r w:rsidR="0026488C" w:rsidRPr="00526871">
        <w:rPr>
          <w:rFonts w:cs="Arial"/>
          <w:lang w:val="en-AU"/>
        </w:rPr>
        <w:fldChar w:fldCharType="begin"/>
      </w:r>
      <w:r w:rsidRPr="00526871">
        <w:rPr>
          <w:rFonts w:cs="Arial"/>
          <w:lang w:val="en-AU"/>
        </w:rPr>
        <w:instrText>ADDIN RW.CITE{{19254 Jonker, M. 2008}}</w:instrText>
      </w:r>
      <w:r w:rsidR="0026488C" w:rsidRPr="00526871">
        <w:rPr>
          <w:rFonts w:cs="Arial"/>
          <w:lang w:val="en-AU"/>
        </w:rPr>
        <w:fldChar w:fldCharType="separate"/>
      </w:r>
      <w:r w:rsidR="0026568B" w:rsidRPr="00526871">
        <w:rPr>
          <w:rFonts w:eastAsia="Times New Roman" w:cs="Arial"/>
          <w:vertAlign w:val="superscript"/>
        </w:rPr>
        <w:t>101</w:t>
      </w:r>
      <w:r w:rsidR="0026488C" w:rsidRPr="00526871">
        <w:rPr>
          <w:rFonts w:cs="Arial"/>
          <w:lang w:val="en-AU"/>
        </w:rPr>
        <w:fldChar w:fldCharType="end"/>
      </w:r>
      <w:r w:rsidRPr="00526871">
        <w:rPr>
          <w:rFonts w:cs="Arial"/>
          <w:lang w:val="en-AU"/>
        </w:rPr>
        <w:t xml:space="preserve"> </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The primary difference in the application of the method in this project from that described in </w:t>
      </w:r>
      <w:proofErr w:type="spellStart"/>
      <w:r w:rsidRPr="00526871">
        <w:rPr>
          <w:rFonts w:cs="Arial"/>
          <w:lang w:val="en-AU"/>
        </w:rPr>
        <w:t>Jonker</w:t>
      </w:r>
      <w:proofErr w:type="spellEnd"/>
      <w:r w:rsidRPr="00526871">
        <w:rPr>
          <w:rFonts w:cs="Arial"/>
          <w:lang w:val="en-AU"/>
        </w:rPr>
        <w:t xml:space="preserve"> et al. 2008</w:t>
      </w:r>
      <w:r w:rsidR="0026488C" w:rsidRPr="00526871">
        <w:rPr>
          <w:rFonts w:cs="Arial"/>
          <w:i/>
          <w:lang w:val="en-AU"/>
        </w:rPr>
        <w:fldChar w:fldCharType="begin"/>
      </w:r>
      <w:r w:rsidRPr="00526871">
        <w:rPr>
          <w:rFonts w:cs="Arial"/>
          <w:i/>
          <w:lang w:val="en-AU"/>
        </w:rPr>
        <w:instrText>ADDIN RW.CITE{{19254 Jonker, M. 2008}}</w:instrText>
      </w:r>
      <w:r w:rsidR="0026488C" w:rsidRPr="00526871">
        <w:rPr>
          <w:rFonts w:cs="Arial"/>
          <w:i/>
          <w:lang w:val="en-AU"/>
        </w:rPr>
        <w:fldChar w:fldCharType="separate"/>
      </w:r>
      <w:r w:rsidR="0026568B" w:rsidRPr="00526871">
        <w:rPr>
          <w:rFonts w:eastAsia="Times New Roman" w:cs="Arial"/>
          <w:vertAlign w:val="superscript"/>
        </w:rPr>
        <w:t>101</w:t>
      </w:r>
      <w:r w:rsidR="0026488C" w:rsidRPr="00526871">
        <w:rPr>
          <w:rFonts w:cs="Arial"/>
          <w:i/>
          <w:lang w:val="en-AU"/>
        </w:rPr>
        <w:fldChar w:fldCharType="end"/>
      </w:r>
      <w:r w:rsidRPr="00526871">
        <w:rPr>
          <w:rFonts w:cs="Arial"/>
          <w:lang w:val="en-AU"/>
        </w:rPr>
        <w:t xml:space="preserve"> is in the sampling design. Sampling for</w:t>
      </w:r>
      <w:r w:rsidR="009D7473" w:rsidRPr="00526871">
        <w:rPr>
          <w:rFonts w:cs="Arial"/>
          <w:lang w:val="en-AU"/>
        </w:rPr>
        <w:t xml:space="preserve"> this project is based on 20-</w:t>
      </w:r>
      <w:r w:rsidRPr="00526871">
        <w:rPr>
          <w:rFonts w:cs="Arial"/>
          <w:lang w:val="en-AU"/>
        </w:rPr>
        <w:t>met</w:t>
      </w:r>
      <w:r w:rsidR="009D7473" w:rsidRPr="00526871">
        <w:rPr>
          <w:rFonts w:cs="Arial"/>
          <w:lang w:val="en-AU"/>
        </w:rPr>
        <w:t>re transects, rather than 50-</w:t>
      </w:r>
      <w:r w:rsidRPr="00526871">
        <w:rPr>
          <w:rFonts w:cs="Arial"/>
          <w:lang w:val="en-AU"/>
        </w:rPr>
        <w:t>metre transects. To compensate for transects being shorter than in the standard method</w:t>
      </w:r>
      <w:r w:rsidR="009D7473" w:rsidRPr="00526871">
        <w:rPr>
          <w:rFonts w:cs="Arial"/>
          <w:lang w:val="en-AU"/>
        </w:rPr>
        <w:t>,</w:t>
      </w:r>
      <w:r w:rsidRPr="00526871">
        <w:rPr>
          <w:rFonts w:cs="Arial"/>
          <w:lang w:val="en-AU"/>
        </w:rPr>
        <w:t xml:space="preserve"> the density of frames per unit area of transect is doubled (images captured at 0.5 m rather than one-metre </w:t>
      </w:r>
      <w:r w:rsidRPr="00526871">
        <w:rPr>
          <w:rFonts w:cs="Arial"/>
          <w:lang w:val="en-AU"/>
        </w:rPr>
        <w:lastRenderedPageBreak/>
        <w:t>intervals). This alteration to the standard technique was adopted due to the limited size of some reefs sampled.</w:t>
      </w:r>
    </w:p>
    <w:p w:rsidR="00683179" w:rsidRPr="00526871" w:rsidRDefault="00683179" w:rsidP="00E14FF2">
      <w:pPr>
        <w:jc w:val="left"/>
        <w:rPr>
          <w:rFonts w:cs="Arial"/>
          <w:lang w:val="en-AU"/>
        </w:rPr>
      </w:pPr>
    </w:p>
    <w:p w:rsidR="00683179" w:rsidRPr="00526871" w:rsidRDefault="0092425E" w:rsidP="00683179">
      <w:pPr>
        <w:rPr>
          <w:rFonts w:cs="Arial"/>
          <w:color w:val="0000FF"/>
          <w:lang w:val="en-AU"/>
        </w:rPr>
      </w:pPr>
      <w:r w:rsidRPr="00526871">
        <w:rPr>
          <w:rFonts w:cs="Arial"/>
          <w:noProof/>
          <w:color w:val="0000FF"/>
          <w:lang w:val="en-AU" w:eastAsia="en-AU"/>
        </w:rPr>
        <w:drawing>
          <wp:inline distT="0" distB="0" distL="0" distR="0" wp14:anchorId="2A511D14" wp14:editId="04D55525">
            <wp:extent cx="5206365" cy="6549660"/>
            <wp:effectExtent l="0" t="0" r="0" b="3810"/>
            <wp:docPr id="27" name="Picture 13" descr="Figure 6.2. Sampling locations under the Reef Rescue Marine Monitoring Program coral monitoring task. Core reef locations have annual coral reef benthos surveys, coral settlement assessments and water quality monitoring. Non-core reef locations have benthos surveys every two years and no water quality assessments. Exceptions are Snapper Island and Dunk Island North (water quality monitoring, coral annual surveys, but no coral settlement)&#10;" title="Map of sampling locations under the Reef Rescue Marine Monitoring Program coral monitoring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MP 2008 stations"/>
                    <pic:cNvPicPr>
                      <a:picLocks noChangeAspect="1" noChangeArrowheads="1"/>
                    </pic:cNvPicPr>
                  </pic:nvPicPr>
                  <pic:blipFill>
                    <a:blip r:embed="rId54" cstate="print"/>
                    <a:srcRect/>
                    <a:stretch>
                      <a:fillRect/>
                    </a:stretch>
                  </pic:blipFill>
                  <pic:spPr bwMode="auto">
                    <a:xfrm>
                      <a:off x="0" y="0"/>
                      <a:ext cx="5206365" cy="6549660"/>
                    </a:xfrm>
                    <a:prstGeom prst="rect">
                      <a:avLst/>
                    </a:prstGeom>
                    <a:noFill/>
                    <a:ln w="9525">
                      <a:noFill/>
                      <a:miter lim="800000"/>
                      <a:headEnd/>
                      <a:tailEnd/>
                    </a:ln>
                  </pic:spPr>
                </pic:pic>
              </a:graphicData>
            </a:graphic>
          </wp:inline>
        </w:drawing>
      </w:r>
    </w:p>
    <w:p w:rsidR="00627C8F" w:rsidRPr="00526871" w:rsidRDefault="00683179" w:rsidP="00683179">
      <w:pPr>
        <w:pStyle w:val="Figure"/>
        <w:rPr>
          <w:rFonts w:cs="Arial"/>
          <w:lang w:val="en-AU"/>
        </w:rPr>
      </w:pPr>
      <w:bookmarkStart w:id="179" w:name="_Toc396312186"/>
      <w:bookmarkStart w:id="180" w:name="_Toc167177625"/>
      <w:bookmarkStart w:id="181" w:name="_Toc204651852"/>
      <w:bookmarkStart w:id="182" w:name="_Toc246150069"/>
      <w:proofErr w:type="gramStart"/>
      <w:r w:rsidRPr="00526871">
        <w:rPr>
          <w:rFonts w:cs="Arial"/>
          <w:b/>
          <w:lang w:val="en-AU"/>
        </w:rPr>
        <w:t xml:space="preserve">Figure </w:t>
      </w:r>
      <w:r w:rsidR="0026488C" w:rsidRPr="00526871">
        <w:rPr>
          <w:rFonts w:cs="Arial"/>
          <w:b/>
          <w:lang w:val="en-AU"/>
        </w:rPr>
        <w:fldChar w:fldCharType="begin"/>
      </w:r>
      <w:r w:rsidR="00D61182"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6</w:t>
      </w:r>
      <w:r w:rsidR="0026488C" w:rsidRPr="00526871">
        <w:rPr>
          <w:rFonts w:cs="Arial"/>
          <w:b/>
          <w:lang w:val="en-AU"/>
        </w:rPr>
        <w:fldChar w:fldCharType="end"/>
      </w:r>
      <w:r w:rsidR="00D61182" w:rsidRPr="00526871">
        <w:rPr>
          <w:rFonts w:cs="Arial"/>
          <w:b/>
          <w:lang w:val="en-AU"/>
        </w:rPr>
        <w:t>.</w:t>
      </w:r>
      <w:proofErr w:type="gramEnd"/>
      <w:r w:rsidR="0026488C" w:rsidRPr="00526871">
        <w:rPr>
          <w:rFonts w:cs="Arial"/>
          <w:b/>
          <w:lang w:val="en-AU"/>
        </w:rPr>
        <w:fldChar w:fldCharType="begin"/>
      </w:r>
      <w:r w:rsidR="00D61182" w:rsidRPr="00526871">
        <w:rPr>
          <w:rFonts w:cs="Arial"/>
          <w:b/>
          <w:lang w:val="en-AU"/>
        </w:rPr>
        <w:instrText xml:space="preserve"> SEQ Figure \* ARABIC \s 1 </w:instrText>
      </w:r>
      <w:r w:rsidR="0026488C" w:rsidRPr="00526871">
        <w:rPr>
          <w:rFonts w:cs="Arial"/>
          <w:b/>
          <w:lang w:val="en-AU"/>
        </w:rPr>
        <w:fldChar w:fldCharType="separate"/>
      </w:r>
      <w:r w:rsidR="0059125D" w:rsidRPr="00526871">
        <w:rPr>
          <w:rFonts w:cs="Arial"/>
          <w:b/>
          <w:noProof/>
          <w:lang w:val="en-AU"/>
        </w:rPr>
        <w:t>2</w:t>
      </w:r>
      <w:r w:rsidR="0026488C" w:rsidRPr="00526871">
        <w:rPr>
          <w:rFonts w:cs="Arial"/>
          <w:b/>
          <w:lang w:val="en-AU"/>
        </w:rPr>
        <w:fldChar w:fldCharType="end"/>
      </w:r>
      <w:r w:rsidRPr="00526871">
        <w:rPr>
          <w:rFonts w:cs="Arial"/>
          <w:b/>
          <w:lang w:val="en-AU"/>
        </w:rPr>
        <w:t>.</w:t>
      </w:r>
      <w:r w:rsidRPr="00526871">
        <w:rPr>
          <w:rFonts w:cs="Arial"/>
          <w:lang w:val="en-AU"/>
        </w:rPr>
        <w:t xml:space="preserve"> </w:t>
      </w:r>
      <w:proofErr w:type="gramStart"/>
      <w:r w:rsidRPr="00526871">
        <w:rPr>
          <w:rFonts w:cs="Arial"/>
          <w:lang w:val="en-AU"/>
        </w:rPr>
        <w:t xml:space="preserve">Sampling locations under the Reef Rescue </w:t>
      </w:r>
      <w:r w:rsidR="00083C67" w:rsidRPr="00526871">
        <w:rPr>
          <w:rFonts w:cs="Arial"/>
          <w:lang w:val="en-AU"/>
        </w:rPr>
        <w:t>MMP</w:t>
      </w:r>
      <w:r w:rsidRPr="00526871">
        <w:rPr>
          <w:rFonts w:cs="Arial"/>
          <w:lang w:val="en-AU"/>
        </w:rPr>
        <w:t xml:space="preserve"> coral monitoring task.</w:t>
      </w:r>
      <w:proofErr w:type="gramEnd"/>
      <w:r w:rsidRPr="00526871">
        <w:rPr>
          <w:rFonts w:cs="Arial"/>
          <w:lang w:val="en-AU"/>
        </w:rPr>
        <w:t xml:space="preserve"> Core reef locations have annual coral reef benthos surveys, coral settlement assessments and water quality monitoring.</w:t>
      </w:r>
      <w:bookmarkEnd w:id="179"/>
      <w:r w:rsidRPr="00526871">
        <w:rPr>
          <w:rFonts w:cs="Arial"/>
          <w:lang w:val="en-AU"/>
        </w:rPr>
        <w:t xml:space="preserve"> </w:t>
      </w:r>
    </w:p>
    <w:p w:rsidR="00683179" w:rsidRPr="00526871" w:rsidRDefault="00683179" w:rsidP="00683179">
      <w:pPr>
        <w:pStyle w:val="Figure"/>
        <w:rPr>
          <w:rFonts w:cs="Arial"/>
          <w:bCs/>
        </w:rPr>
      </w:pPr>
      <w:r w:rsidRPr="00526871">
        <w:rPr>
          <w:rFonts w:cs="Arial"/>
          <w:bCs/>
        </w:rPr>
        <w:t>Exceptions are Snapper I</w:t>
      </w:r>
      <w:r w:rsidR="0092425E" w:rsidRPr="00526871">
        <w:rPr>
          <w:rFonts w:cs="Arial"/>
          <w:bCs/>
        </w:rPr>
        <w:t>sland</w:t>
      </w:r>
      <w:r w:rsidRPr="00526871">
        <w:rPr>
          <w:rFonts w:cs="Arial"/>
          <w:bCs/>
        </w:rPr>
        <w:t xml:space="preserve"> and Dunk Is</w:t>
      </w:r>
      <w:r w:rsidR="0092425E" w:rsidRPr="00526871">
        <w:rPr>
          <w:rFonts w:cs="Arial"/>
          <w:bCs/>
        </w:rPr>
        <w:t>land</w:t>
      </w:r>
      <w:r w:rsidRPr="00526871">
        <w:rPr>
          <w:rFonts w:cs="Arial"/>
          <w:bCs/>
        </w:rPr>
        <w:t xml:space="preserve"> North (water quality monitoring, annual coral surveys, but no coral settlement). Cycle reef locations (Non-core) have benthos surveys every two years and no water quality monitoring. NRM Region boundaries are represented by coloured catchment areas.</w:t>
      </w:r>
    </w:p>
    <w:bookmarkEnd w:id="180"/>
    <w:bookmarkEnd w:id="181"/>
    <w:bookmarkEnd w:id="182"/>
    <w:p w:rsidR="00683179" w:rsidRPr="00526871" w:rsidRDefault="00683179" w:rsidP="00683179">
      <w:pPr>
        <w:pStyle w:val="Figure"/>
        <w:rPr>
          <w:rStyle w:val="TableChar"/>
          <w:rFonts w:eastAsia="Calibri" w:cs="Arial"/>
          <w:lang w:val="en-AU"/>
        </w:rPr>
      </w:pPr>
    </w:p>
    <w:p w:rsidR="00683179" w:rsidRPr="00526871" w:rsidRDefault="00683179" w:rsidP="00683179">
      <w:pPr>
        <w:pStyle w:val="Caption"/>
        <w:ind w:left="0"/>
        <w:rPr>
          <w:rStyle w:val="TableChar"/>
          <w:rFonts w:eastAsia="Calibri" w:cs="Arial"/>
          <w:lang w:val="en-AU"/>
        </w:rPr>
      </w:pPr>
    </w:p>
    <w:p w:rsidR="001E754D" w:rsidRDefault="001E754D" w:rsidP="00683179">
      <w:pPr>
        <w:pStyle w:val="Table"/>
        <w:ind w:left="142"/>
        <w:rPr>
          <w:rFonts w:cs="Arial"/>
          <w:b/>
          <w:lang w:val="en-AU"/>
        </w:rPr>
      </w:pPr>
      <w:bookmarkStart w:id="183" w:name="_Toc396312195"/>
    </w:p>
    <w:p w:rsidR="00683179" w:rsidRDefault="00683179" w:rsidP="00683179">
      <w:pPr>
        <w:pStyle w:val="Table"/>
        <w:ind w:left="142"/>
        <w:rPr>
          <w:rFonts w:cs="Arial"/>
          <w:lang w:val="en-AU"/>
        </w:rPr>
      </w:pPr>
      <w:proofErr w:type="gramStart"/>
      <w:r w:rsidRPr="00526871">
        <w:rPr>
          <w:rFonts w:cs="Arial"/>
          <w:b/>
          <w:lang w:val="en-AU"/>
        </w:rPr>
        <w:lastRenderedPageBreak/>
        <w:t xml:space="preserve">Table </w:t>
      </w:r>
      <w:r w:rsidR="0026488C" w:rsidRPr="00526871">
        <w:rPr>
          <w:rFonts w:cs="Arial"/>
          <w:b/>
          <w:lang w:val="en-AU"/>
        </w:rPr>
        <w:fldChar w:fldCharType="begin"/>
      </w:r>
      <w:r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6</w:t>
      </w:r>
      <w:r w:rsidR="0026488C" w:rsidRPr="00526871">
        <w:rPr>
          <w:rFonts w:cs="Arial"/>
          <w:b/>
          <w:lang w:val="en-AU"/>
        </w:rPr>
        <w:fldChar w:fldCharType="end"/>
      </w:r>
      <w:r w:rsidRPr="00526871">
        <w:rPr>
          <w:rFonts w:cs="Arial"/>
          <w:b/>
          <w:lang w:val="en-AU"/>
        </w:rPr>
        <w:t>.</w:t>
      </w:r>
      <w:proofErr w:type="gramEnd"/>
      <w:r w:rsidR="0026488C" w:rsidRPr="00526871">
        <w:rPr>
          <w:rFonts w:cs="Arial"/>
          <w:b/>
          <w:lang w:val="en-AU"/>
        </w:rPr>
        <w:fldChar w:fldCharType="begin"/>
      </w:r>
      <w:r w:rsidRPr="00526871">
        <w:rPr>
          <w:rFonts w:cs="Arial"/>
          <w:b/>
          <w:lang w:val="en-AU"/>
        </w:rPr>
        <w:instrText xml:space="preserve"> SEQ Table \* ARABIC \s 1 </w:instrText>
      </w:r>
      <w:r w:rsidR="0026488C" w:rsidRPr="00526871">
        <w:rPr>
          <w:rFonts w:cs="Arial"/>
          <w:b/>
          <w:lang w:val="en-AU"/>
        </w:rPr>
        <w:fldChar w:fldCharType="separate"/>
      </w:r>
      <w:r w:rsidR="0059125D" w:rsidRPr="00526871">
        <w:rPr>
          <w:rFonts w:cs="Arial"/>
          <w:b/>
          <w:noProof/>
          <w:lang w:val="en-AU"/>
        </w:rPr>
        <w:t>1</w:t>
      </w:r>
      <w:r w:rsidR="0026488C" w:rsidRPr="00526871">
        <w:rPr>
          <w:rFonts w:cs="Arial"/>
          <w:b/>
          <w:lang w:val="en-AU"/>
        </w:rPr>
        <w:fldChar w:fldCharType="end"/>
      </w:r>
      <w:r w:rsidRPr="00526871">
        <w:rPr>
          <w:rFonts w:cs="Arial"/>
          <w:b/>
          <w:lang w:val="en-AU"/>
        </w:rPr>
        <w:t>.</w:t>
      </w:r>
      <w:r w:rsidRPr="00526871">
        <w:rPr>
          <w:rFonts w:cs="Arial"/>
          <w:lang w:val="en-AU"/>
        </w:rPr>
        <w:t xml:space="preserve"> Sites selected for inshore reef monitoring. Sites in bold are core reefs; those in standard font are cycle reefs.</w:t>
      </w:r>
      <w:bookmarkEnd w:id="183"/>
    </w:p>
    <w:p w:rsidR="001E754D" w:rsidRPr="00526871" w:rsidRDefault="001E754D" w:rsidP="00683179">
      <w:pPr>
        <w:pStyle w:val="Table"/>
        <w:ind w:left="142"/>
        <w:rPr>
          <w:rFonts w:cs="Arial"/>
          <w:lang w:val="en-AU"/>
        </w:rPr>
      </w:pPr>
    </w:p>
    <w:tbl>
      <w:tblPr>
        <w:tblW w:w="7938"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0" w:type="dxa"/>
          <w:right w:w="0" w:type="dxa"/>
        </w:tblCellMar>
        <w:tblLook w:val="0000" w:firstRow="0" w:lastRow="0" w:firstColumn="0" w:lastColumn="0" w:noHBand="0" w:noVBand="0"/>
        <w:tblCaption w:val="Sites selected for inshore reef monitoring. "/>
        <w:tblDescription w:val="Table 6.1. Sites selected for inshore reef monitoring. Sites in bold are core reefs; those in standard font are cycle reefs."/>
      </w:tblPr>
      <w:tblGrid>
        <w:gridCol w:w="1773"/>
        <w:gridCol w:w="2435"/>
        <w:gridCol w:w="2558"/>
        <w:gridCol w:w="1172"/>
      </w:tblGrid>
      <w:tr w:rsidR="00683179" w:rsidRPr="00526871" w:rsidTr="0092425E">
        <w:trPr>
          <w:trHeight w:val="510"/>
          <w:tblHeader/>
          <w:jc w:val="center"/>
        </w:trPr>
        <w:tc>
          <w:tcPr>
            <w:tcW w:w="1117" w:type="pct"/>
            <w:shd w:val="clear" w:color="auto" w:fill="D9D9D9"/>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NRM Region</w:t>
            </w:r>
          </w:p>
        </w:tc>
        <w:tc>
          <w:tcPr>
            <w:tcW w:w="1534" w:type="pct"/>
            <w:shd w:val="clear" w:color="auto" w:fill="D9D9D9"/>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Catchment</w:t>
            </w:r>
          </w:p>
        </w:tc>
        <w:tc>
          <w:tcPr>
            <w:tcW w:w="1611" w:type="pct"/>
            <w:shd w:val="clear" w:color="auto" w:fill="D9D9D9"/>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Inshore reef monitoring sites</w:t>
            </w:r>
          </w:p>
        </w:tc>
        <w:tc>
          <w:tcPr>
            <w:tcW w:w="738" w:type="pct"/>
            <w:shd w:val="clear" w:color="auto" w:fill="D9D9D9"/>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Team</w:t>
            </w:r>
          </w:p>
        </w:tc>
      </w:tr>
      <w:tr w:rsidR="00683179" w:rsidRPr="00526871" w:rsidTr="0092425E">
        <w:trPr>
          <w:trHeight w:val="452"/>
          <w:jc w:val="center"/>
        </w:trPr>
        <w:tc>
          <w:tcPr>
            <w:tcW w:w="1117" w:type="pct"/>
            <w:vMerge w:val="restar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Wet Tropics</w:t>
            </w:r>
          </w:p>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p>
        </w:tc>
        <w:tc>
          <w:tcPr>
            <w:tcW w:w="1534" w:type="pc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Daintree</w:t>
            </w:r>
          </w:p>
        </w:tc>
        <w:tc>
          <w:tcPr>
            <w:tcW w:w="1611" w:type="pc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sz w:val="18"/>
                <w:lang w:val="en-AU"/>
              </w:rPr>
            </w:pPr>
            <w:r w:rsidRPr="00526871">
              <w:rPr>
                <w:rFonts w:ascii="Arial" w:hAnsi="Arial" w:cs="Arial"/>
                <w:sz w:val="18"/>
                <w:lang w:val="en-AU"/>
              </w:rPr>
              <w:t>Snapper Island (North)</w:t>
            </w:r>
          </w:p>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Snapper Island (South)</w:t>
            </w:r>
          </w:p>
        </w:tc>
        <w:tc>
          <w:tcPr>
            <w:tcW w:w="738" w:type="pc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Sea Research</w:t>
            </w:r>
          </w:p>
        </w:tc>
      </w:tr>
      <w:tr w:rsidR="00683179" w:rsidRPr="00526871" w:rsidTr="0092425E">
        <w:trPr>
          <w:trHeight w:val="591"/>
          <w:jc w:val="center"/>
        </w:trPr>
        <w:tc>
          <w:tcPr>
            <w:tcW w:w="1117" w:type="pct"/>
            <w:vMerge/>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p>
        </w:tc>
        <w:tc>
          <w:tcPr>
            <w:tcW w:w="1534" w:type="pc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Russell / Mulgrave Johnstone</w:t>
            </w:r>
          </w:p>
        </w:tc>
        <w:tc>
          <w:tcPr>
            <w:tcW w:w="1611" w:type="pc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sz w:val="18"/>
                <w:lang w:val="en-AU"/>
              </w:rPr>
            </w:pPr>
            <w:r w:rsidRPr="00526871">
              <w:rPr>
                <w:rFonts w:ascii="Arial" w:hAnsi="Arial" w:cs="Arial"/>
                <w:sz w:val="18"/>
                <w:lang w:val="en-AU"/>
              </w:rPr>
              <w:t>Fitzroy Island (East)</w:t>
            </w:r>
          </w:p>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Fitzroy Island (West)</w:t>
            </w:r>
          </w:p>
          <w:p w:rsidR="00683179" w:rsidRPr="00526871" w:rsidRDefault="00683179" w:rsidP="0092425E">
            <w:pPr>
              <w:pStyle w:val="TableContents"/>
              <w:spacing w:before="60" w:after="60" w:line="240" w:lineRule="auto"/>
              <w:jc w:val="center"/>
              <w:rPr>
                <w:rFonts w:ascii="Arial" w:hAnsi="Arial" w:cs="Arial"/>
                <w:sz w:val="18"/>
                <w:lang w:val="en-AU"/>
              </w:rPr>
            </w:pPr>
            <w:r w:rsidRPr="00526871">
              <w:rPr>
                <w:rFonts w:ascii="Arial" w:hAnsi="Arial" w:cs="Arial"/>
                <w:sz w:val="18"/>
                <w:lang w:val="en-AU"/>
              </w:rPr>
              <w:t>Frankland Island Group (East)</w:t>
            </w:r>
          </w:p>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Frankland Island Group (West)</w:t>
            </w:r>
          </w:p>
          <w:p w:rsidR="00683179" w:rsidRPr="00526871" w:rsidRDefault="00683179" w:rsidP="0092425E">
            <w:pPr>
              <w:pStyle w:val="TableContents"/>
              <w:spacing w:before="60" w:after="60" w:line="240" w:lineRule="auto"/>
              <w:jc w:val="center"/>
              <w:rPr>
                <w:rFonts w:ascii="Arial" w:hAnsi="Arial" w:cs="Arial"/>
                <w:sz w:val="18"/>
                <w:lang w:val="en-AU"/>
              </w:rPr>
            </w:pPr>
            <w:r w:rsidRPr="00526871">
              <w:rPr>
                <w:rFonts w:ascii="Arial" w:hAnsi="Arial" w:cs="Arial"/>
                <w:sz w:val="18"/>
                <w:lang w:val="en-AU"/>
              </w:rPr>
              <w:t>High Island (East)</w:t>
            </w:r>
          </w:p>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High Island (West)</w:t>
            </w:r>
          </w:p>
        </w:tc>
        <w:tc>
          <w:tcPr>
            <w:tcW w:w="738" w:type="pc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AIMS</w:t>
            </w:r>
          </w:p>
        </w:tc>
      </w:tr>
      <w:tr w:rsidR="00683179" w:rsidRPr="00526871" w:rsidTr="0092425E">
        <w:trPr>
          <w:trHeight w:val="500"/>
          <w:jc w:val="center"/>
        </w:trPr>
        <w:tc>
          <w:tcPr>
            <w:tcW w:w="1117" w:type="pct"/>
            <w:vMerge/>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p>
        </w:tc>
        <w:tc>
          <w:tcPr>
            <w:tcW w:w="1534" w:type="pc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Tully</w:t>
            </w:r>
          </w:p>
        </w:tc>
        <w:tc>
          <w:tcPr>
            <w:tcW w:w="1611" w:type="pc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Dunk Island (North)</w:t>
            </w:r>
          </w:p>
          <w:p w:rsidR="00683179" w:rsidRPr="00526871" w:rsidRDefault="00683179" w:rsidP="0092425E">
            <w:pPr>
              <w:pStyle w:val="TableContents"/>
              <w:spacing w:before="60" w:after="60" w:line="240" w:lineRule="auto"/>
              <w:jc w:val="center"/>
              <w:rPr>
                <w:rFonts w:ascii="Arial" w:hAnsi="Arial" w:cs="Arial"/>
                <w:sz w:val="18"/>
                <w:lang w:val="en-AU"/>
              </w:rPr>
            </w:pPr>
            <w:r w:rsidRPr="00526871">
              <w:rPr>
                <w:rFonts w:ascii="Arial" w:hAnsi="Arial" w:cs="Arial"/>
                <w:sz w:val="18"/>
                <w:lang w:val="en-AU"/>
              </w:rPr>
              <w:t>Dunk Island (South)</w:t>
            </w:r>
          </w:p>
          <w:p w:rsidR="00683179" w:rsidRPr="00526871" w:rsidRDefault="00683179" w:rsidP="0092425E">
            <w:pPr>
              <w:pStyle w:val="TableContents"/>
              <w:spacing w:before="60" w:after="60" w:line="240" w:lineRule="auto"/>
              <w:jc w:val="center"/>
              <w:rPr>
                <w:rFonts w:ascii="Arial" w:hAnsi="Arial" w:cs="Arial"/>
                <w:sz w:val="18"/>
                <w:lang w:val="en-AU"/>
              </w:rPr>
            </w:pPr>
            <w:r w:rsidRPr="00526871">
              <w:rPr>
                <w:rFonts w:ascii="Arial" w:hAnsi="Arial" w:cs="Arial"/>
                <w:sz w:val="18"/>
                <w:lang w:val="en-AU"/>
              </w:rPr>
              <w:t>King Reef</w:t>
            </w:r>
          </w:p>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sz w:val="18"/>
                <w:lang w:val="en-AU"/>
              </w:rPr>
              <w:t>Nth Barnard Island</w:t>
            </w:r>
          </w:p>
        </w:tc>
        <w:tc>
          <w:tcPr>
            <w:tcW w:w="738" w:type="pct"/>
            <w:shd w:val="clear" w:color="auto" w:fill="DBE5F1"/>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AIMS</w:t>
            </w:r>
          </w:p>
        </w:tc>
      </w:tr>
      <w:tr w:rsidR="00683179" w:rsidRPr="00526871" w:rsidTr="0092425E">
        <w:trPr>
          <w:trHeight w:val="396"/>
          <w:jc w:val="center"/>
        </w:trPr>
        <w:tc>
          <w:tcPr>
            <w:tcW w:w="1117" w:type="pct"/>
            <w:vMerge w:val="restart"/>
            <w:shd w:val="clear" w:color="auto" w:fill="F2DBDB"/>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sz w:val="18"/>
                <w:szCs w:val="18"/>
                <w:lang w:val="en-AU"/>
              </w:rPr>
            </w:pPr>
            <w:r w:rsidRPr="00526871">
              <w:rPr>
                <w:rFonts w:ascii="Arial" w:hAnsi="Arial" w:cs="Arial"/>
                <w:sz w:val="18"/>
                <w:szCs w:val="18"/>
                <w:lang w:val="en-AU"/>
              </w:rPr>
              <w:t>Burdekin</w:t>
            </w:r>
          </w:p>
        </w:tc>
        <w:tc>
          <w:tcPr>
            <w:tcW w:w="1534" w:type="pct"/>
            <w:shd w:val="clear" w:color="auto" w:fill="F2DBDB"/>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sz w:val="18"/>
                <w:szCs w:val="18"/>
                <w:lang w:val="en-AU"/>
              </w:rPr>
            </w:pPr>
            <w:r w:rsidRPr="00526871">
              <w:rPr>
                <w:rFonts w:ascii="Arial" w:eastAsia="Arial Unicode MS" w:hAnsi="Arial" w:cs="Arial"/>
                <w:sz w:val="18"/>
                <w:szCs w:val="18"/>
                <w:lang w:val="en-AU"/>
              </w:rPr>
              <w:t>Herbert</w:t>
            </w:r>
          </w:p>
        </w:tc>
        <w:tc>
          <w:tcPr>
            <w:tcW w:w="1611" w:type="pct"/>
            <w:shd w:val="clear" w:color="auto" w:fill="F2DBDB"/>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sz w:val="18"/>
                <w:szCs w:val="18"/>
                <w:lang w:val="en-AU"/>
              </w:rPr>
            </w:pPr>
            <w:r w:rsidRPr="00526871">
              <w:rPr>
                <w:rFonts w:ascii="Arial" w:hAnsi="Arial" w:cs="Arial"/>
                <w:sz w:val="18"/>
                <w:szCs w:val="18"/>
                <w:lang w:val="en-AU"/>
              </w:rPr>
              <w:t>Lady Elliot Reef</w:t>
            </w:r>
          </w:p>
          <w:p w:rsidR="00683179" w:rsidRPr="00526871" w:rsidRDefault="00683179" w:rsidP="0092425E">
            <w:pPr>
              <w:pStyle w:val="TableContents"/>
              <w:spacing w:before="60" w:after="60" w:line="240" w:lineRule="auto"/>
              <w:jc w:val="center"/>
              <w:rPr>
                <w:rFonts w:ascii="Arial" w:hAnsi="Arial" w:cs="Arial"/>
                <w:sz w:val="18"/>
                <w:szCs w:val="18"/>
                <w:lang w:val="en-AU"/>
              </w:rPr>
            </w:pPr>
            <w:r w:rsidRPr="00526871">
              <w:rPr>
                <w:rFonts w:ascii="Arial" w:hAnsi="Arial" w:cs="Arial"/>
                <w:sz w:val="18"/>
                <w:szCs w:val="18"/>
                <w:lang w:val="en-AU"/>
              </w:rPr>
              <w:t>Orpheus Island (East)</w:t>
            </w:r>
          </w:p>
          <w:p w:rsidR="00683179" w:rsidRPr="00526871" w:rsidRDefault="00683179" w:rsidP="0092425E">
            <w:pPr>
              <w:pStyle w:val="TableContents"/>
              <w:spacing w:before="60" w:after="60" w:line="240" w:lineRule="auto"/>
              <w:jc w:val="center"/>
              <w:rPr>
                <w:rFonts w:ascii="Arial" w:eastAsia="Arial Unicode MS" w:hAnsi="Arial" w:cs="Arial"/>
                <w:b/>
                <w:sz w:val="18"/>
                <w:lang w:val="en-AU"/>
              </w:rPr>
            </w:pPr>
            <w:proofErr w:type="spellStart"/>
            <w:r w:rsidRPr="00526871">
              <w:rPr>
                <w:rFonts w:ascii="Arial" w:hAnsi="Arial" w:cs="Arial"/>
                <w:b/>
                <w:sz w:val="18"/>
                <w:lang w:val="en-AU"/>
              </w:rPr>
              <w:t>Pelorus</w:t>
            </w:r>
            <w:proofErr w:type="spellEnd"/>
            <w:r w:rsidRPr="00526871">
              <w:rPr>
                <w:rFonts w:ascii="Arial" w:hAnsi="Arial" w:cs="Arial"/>
                <w:b/>
                <w:sz w:val="18"/>
                <w:lang w:val="en-AU"/>
              </w:rPr>
              <w:t xml:space="preserve"> Is &amp; Orpheus Is (West)</w:t>
            </w:r>
          </w:p>
        </w:tc>
        <w:tc>
          <w:tcPr>
            <w:tcW w:w="738" w:type="pct"/>
            <w:shd w:val="clear" w:color="auto" w:fill="F2DBDB"/>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sz w:val="18"/>
                <w:szCs w:val="18"/>
                <w:lang w:val="en-AU"/>
              </w:rPr>
            </w:pPr>
            <w:r w:rsidRPr="00526871">
              <w:rPr>
                <w:rFonts w:ascii="Arial" w:hAnsi="Arial" w:cs="Arial"/>
                <w:sz w:val="18"/>
                <w:szCs w:val="18"/>
                <w:lang w:val="en-AU"/>
              </w:rPr>
              <w:t>AIMS</w:t>
            </w:r>
          </w:p>
        </w:tc>
      </w:tr>
      <w:tr w:rsidR="00683179" w:rsidRPr="00526871" w:rsidTr="0092425E">
        <w:trPr>
          <w:trHeight w:val="510"/>
          <w:jc w:val="center"/>
        </w:trPr>
        <w:tc>
          <w:tcPr>
            <w:tcW w:w="1117" w:type="pct"/>
            <w:vMerge/>
            <w:shd w:val="clear" w:color="auto" w:fill="F2DBDB"/>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sz w:val="18"/>
                <w:szCs w:val="18"/>
                <w:lang w:val="en-AU"/>
              </w:rPr>
            </w:pPr>
          </w:p>
        </w:tc>
        <w:tc>
          <w:tcPr>
            <w:tcW w:w="1534" w:type="pct"/>
            <w:shd w:val="clear" w:color="auto" w:fill="F2DBDB"/>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sz w:val="18"/>
                <w:szCs w:val="18"/>
                <w:lang w:val="en-AU"/>
              </w:rPr>
            </w:pPr>
            <w:r w:rsidRPr="00526871">
              <w:rPr>
                <w:rFonts w:ascii="Arial" w:hAnsi="Arial" w:cs="Arial"/>
                <w:sz w:val="18"/>
                <w:szCs w:val="18"/>
                <w:lang w:val="en-AU"/>
              </w:rPr>
              <w:t>Burdekin</w:t>
            </w:r>
          </w:p>
        </w:tc>
        <w:tc>
          <w:tcPr>
            <w:tcW w:w="1611" w:type="pct"/>
            <w:shd w:val="clear" w:color="auto" w:fill="F2DBDB"/>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b/>
                <w:sz w:val="18"/>
                <w:lang w:val="en-AU"/>
              </w:rPr>
            </w:pPr>
            <w:r w:rsidRPr="00526871">
              <w:rPr>
                <w:rFonts w:ascii="Arial" w:hAnsi="Arial" w:cs="Arial"/>
                <w:b/>
                <w:sz w:val="18"/>
                <w:lang w:val="en-AU"/>
              </w:rPr>
              <w:t>Geoffrey Bay</w:t>
            </w:r>
          </w:p>
          <w:p w:rsidR="00683179" w:rsidRPr="00526871" w:rsidRDefault="00683179" w:rsidP="0092425E">
            <w:pPr>
              <w:pStyle w:val="TableContents"/>
              <w:spacing w:before="60" w:after="60" w:line="240" w:lineRule="auto"/>
              <w:jc w:val="center"/>
              <w:rPr>
                <w:rFonts w:ascii="Arial" w:hAnsi="Arial" w:cs="Arial"/>
                <w:sz w:val="18"/>
                <w:szCs w:val="18"/>
                <w:lang w:val="en-AU"/>
              </w:rPr>
            </w:pPr>
            <w:r w:rsidRPr="00526871">
              <w:rPr>
                <w:rFonts w:ascii="Arial" w:hAnsi="Arial" w:cs="Arial"/>
                <w:sz w:val="18"/>
                <w:szCs w:val="18"/>
                <w:lang w:val="en-AU"/>
              </w:rPr>
              <w:t>Middle Reef</w:t>
            </w:r>
          </w:p>
          <w:p w:rsidR="00683179" w:rsidRPr="00526871" w:rsidRDefault="00683179" w:rsidP="0092425E">
            <w:pPr>
              <w:pStyle w:val="TableContents"/>
              <w:spacing w:before="60" w:after="60" w:line="240" w:lineRule="auto"/>
              <w:jc w:val="center"/>
              <w:rPr>
                <w:rFonts w:ascii="Arial" w:hAnsi="Arial" w:cs="Arial"/>
                <w:b/>
                <w:sz w:val="18"/>
                <w:lang w:val="en-AU"/>
              </w:rPr>
            </w:pPr>
            <w:r w:rsidRPr="00526871">
              <w:rPr>
                <w:rFonts w:ascii="Arial" w:hAnsi="Arial" w:cs="Arial"/>
                <w:b/>
                <w:sz w:val="18"/>
                <w:lang w:val="en-AU"/>
              </w:rPr>
              <w:t>Pandora Reef</w:t>
            </w:r>
          </w:p>
          <w:p w:rsidR="00683179" w:rsidRPr="00526871" w:rsidRDefault="00683179" w:rsidP="0092425E">
            <w:pPr>
              <w:pStyle w:val="TableContents"/>
              <w:spacing w:before="60" w:after="60" w:line="240" w:lineRule="auto"/>
              <w:jc w:val="center"/>
              <w:rPr>
                <w:rFonts w:ascii="Arial" w:eastAsia="Arial Unicode MS" w:hAnsi="Arial" w:cs="Arial"/>
                <w:sz w:val="18"/>
                <w:szCs w:val="18"/>
                <w:lang w:val="en-AU"/>
              </w:rPr>
            </w:pPr>
            <w:proofErr w:type="spellStart"/>
            <w:r w:rsidRPr="00526871">
              <w:rPr>
                <w:rFonts w:ascii="Arial" w:hAnsi="Arial" w:cs="Arial"/>
                <w:sz w:val="18"/>
                <w:szCs w:val="18"/>
                <w:lang w:val="en-AU"/>
              </w:rPr>
              <w:t>Havannah</w:t>
            </w:r>
            <w:proofErr w:type="spellEnd"/>
            <w:r w:rsidRPr="00526871">
              <w:rPr>
                <w:rFonts w:ascii="Arial" w:hAnsi="Arial" w:cs="Arial"/>
                <w:sz w:val="18"/>
                <w:szCs w:val="18"/>
                <w:lang w:val="en-AU"/>
              </w:rPr>
              <w:t xml:space="preserve"> Island</w:t>
            </w:r>
          </w:p>
        </w:tc>
        <w:tc>
          <w:tcPr>
            <w:tcW w:w="738" w:type="pct"/>
            <w:shd w:val="clear" w:color="auto" w:fill="F2DBDB"/>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sz w:val="18"/>
                <w:szCs w:val="18"/>
                <w:lang w:val="en-AU"/>
              </w:rPr>
            </w:pPr>
            <w:r w:rsidRPr="00526871">
              <w:rPr>
                <w:rFonts w:ascii="Arial" w:hAnsi="Arial" w:cs="Arial"/>
                <w:sz w:val="18"/>
                <w:szCs w:val="18"/>
                <w:lang w:val="en-AU"/>
              </w:rPr>
              <w:t>AIMS</w:t>
            </w:r>
          </w:p>
        </w:tc>
      </w:tr>
      <w:tr w:rsidR="00683179" w:rsidRPr="00526871" w:rsidTr="0092425E">
        <w:trPr>
          <w:trHeight w:val="765"/>
          <w:jc w:val="center"/>
        </w:trPr>
        <w:tc>
          <w:tcPr>
            <w:tcW w:w="1117" w:type="pct"/>
            <w:shd w:val="clear" w:color="auto" w:fill="E5DFEC"/>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sz w:val="18"/>
                <w:szCs w:val="18"/>
                <w:lang w:val="en-AU"/>
              </w:rPr>
            </w:pPr>
            <w:r w:rsidRPr="00526871">
              <w:rPr>
                <w:rFonts w:ascii="Arial" w:hAnsi="Arial" w:cs="Arial"/>
                <w:sz w:val="18"/>
                <w:szCs w:val="18"/>
                <w:lang w:val="en-AU"/>
              </w:rPr>
              <w:t>Mackay / Whitsunday</w:t>
            </w:r>
          </w:p>
        </w:tc>
        <w:tc>
          <w:tcPr>
            <w:tcW w:w="1534" w:type="pct"/>
            <w:shd w:val="clear" w:color="auto" w:fill="E5DFEC"/>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sz w:val="18"/>
                <w:szCs w:val="18"/>
                <w:lang w:val="en-AU"/>
              </w:rPr>
            </w:pPr>
            <w:r w:rsidRPr="00526871">
              <w:rPr>
                <w:rFonts w:ascii="Arial" w:hAnsi="Arial" w:cs="Arial"/>
                <w:sz w:val="18"/>
                <w:szCs w:val="18"/>
                <w:lang w:val="en-AU"/>
              </w:rPr>
              <w:t>Proserpine</w:t>
            </w:r>
          </w:p>
        </w:tc>
        <w:tc>
          <w:tcPr>
            <w:tcW w:w="1611" w:type="pct"/>
            <w:shd w:val="clear" w:color="auto" w:fill="E5DFEC"/>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b/>
                <w:sz w:val="18"/>
                <w:lang w:val="en-AU"/>
              </w:rPr>
            </w:pPr>
            <w:r w:rsidRPr="00526871">
              <w:rPr>
                <w:rFonts w:ascii="Arial" w:hAnsi="Arial" w:cs="Arial"/>
                <w:b/>
                <w:sz w:val="18"/>
                <w:lang w:val="en-AU"/>
              </w:rPr>
              <w:t>Pine Island</w:t>
            </w:r>
          </w:p>
          <w:p w:rsidR="00683179" w:rsidRPr="00526871" w:rsidRDefault="00683179" w:rsidP="0092425E">
            <w:pPr>
              <w:pStyle w:val="TableContents"/>
              <w:spacing w:before="60" w:after="60" w:line="240" w:lineRule="auto"/>
              <w:jc w:val="center"/>
              <w:rPr>
                <w:rFonts w:ascii="Arial" w:hAnsi="Arial" w:cs="Arial"/>
                <w:sz w:val="18"/>
                <w:szCs w:val="18"/>
                <w:lang w:val="en-AU"/>
              </w:rPr>
            </w:pPr>
            <w:r w:rsidRPr="00526871">
              <w:rPr>
                <w:rFonts w:ascii="Arial" w:hAnsi="Arial" w:cs="Arial"/>
                <w:sz w:val="18"/>
                <w:szCs w:val="18"/>
                <w:lang w:val="en-AU"/>
              </w:rPr>
              <w:t>Shute Island</w:t>
            </w:r>
          </w:p>
          <w:p w:rsidR="00683179" w:rsidRPr="00526871" w:rsidRDefault="00683179" w:rsidP="0092425E">
            <w:pPr>
              <w:pStyle w:val="TableContents"/>
              <w:spacing w:before="60" w:after="60" w:line="240" w:lineRule="auto"/>
              <w:jc w:val="center"/>
              <w:rPr>
                <w:rFonts w:ascii="Arial" w:hAnsi="Arial" w:cs="Arial"/>
                <w:b/>
                <w:sz w:val="18"/>
                <w:lang w:val="en-AU"/>
              </w:rPr>
            </w:pPr>
            <w:r w:rsidRPr="00526871">
              <w:rPr>
                <w:rFonts w:ascii="Arial" w:hAnsi="Arial" w:cs="Arial"/>
                <w:b/>
                <w:sz w:val="18"/>
                <w:lang w:val="en-AU"/>
              </w:rPr>
              <w:t>Daydream Island</w:t>
            </w:r>
          </w:p>
          <w:p w:rsidR="00683179" w:rsidRPr="00526871" w:rsidRDefault="00683179" w:rsidP="0092425E">
            <w:pPr>
              <w:pStyle w:val="TableContents"/>
              <w:spacing w:before="60" w:after="60" w:line="240" w:lineRule="auto"/>
              <w:jc w:val="center"/>
              <w:rPr>
                <w:rFonts w:ascii="Arial" w:hAnsi="Arial" w:cs="Arial"/>
                <w:b/>
                <w:sz w:val="18"/>
                <w:lang w:val="en-AU"/>
              </w:rPr>
            </w:pPr>
            <w:r w:rsidRPr="00526871">
              <w:rPr>
                <w:rFonts w:ascii="Arial" w:hAnsi="Arial" w:cs="Arial"/>
                <w:b/>
                <w:sz w:val="18"/>
                <w:lang w:val="en-AU"/>
              </w:rPr>
              <w:t>Double Cone Island</w:t>
            </w:r>
          </w:p>
          <w:p w:rsidR="00683179" w:rsidRPr="00526871" w:rsidRDefault="00683179" w:rsidP="0092425E">
            <w:pPr>
              <w:pStyle w:val="TableContents"/>
              <w:spacing w:before="60" w:after="60" w:line="240" w:lineRule="auto"/>
              <w:jc w:val="center"/>
              <w:rPr>
                <w:rFonts w:ascii="Arial" w:hAnsi="Arial" w:cs="Arial"/>
                <w:sz w:val="18"/>
                <w:szCs w:val="18"/>
                <w:lang w:val="en-AU"/>
              </w:rPr>
            </w:pPr>
            <w:r w:rsidRPr="00526871">
              <w:rPr>
                <w:rFonts w:ascii="Arial" w:hAnsi="Arial" w:cs="Arial"/>
                <w:sz w:val="18"/>
                <w:szCs w:val="18"/>
                <w:lang w:val="en-AU"/>
              </w:rPr>
              <w:t>Seaforth Island</w:t>
            </w:r>
          </w:p>
          <w:p w:rsidR="00683179" w:rsidRPr="00526871" w:rsidRDefault="00683179" w:rsidP="0092425E">
            <w:pPr>
              <w:pStyle w:val="TableContents"/>
              <w:spacing w:before="60" w:after="60" w:line="240" w:lineRule="auto"/>
              <w:jc w:val="center"/>
              <w:rPr>
                <w:rFonts w:ascii="Arial" w:hAnsi="Arial" w:cs="Arial"/>
                <w:sz w:val="18"/>
                <w:szCs w:val="18"/>
                <w:lang w:val="en-AU"/>
              </w:rPr>
            </w:pPr>
            <w:r w:rsidRPr="00526871">
              <w:rPr>
                <w:rFonts w:ascii="Arial" w:hAnsi="Arial" w:cs="Arial"/>
                <w:sz w:val="18"/>
                <w:szCs w:val="18"/>
                <w:lang w:val="en-AU"/>
              </w:rPr>
              <w:t>Dent Island</w:t>
            </w:r>
          </w:p>
          <w:p w:rsidR="00683179" w:rsidRPr="00526871" w:rsidRDefault="00683179" w:rsidP="0092425E">
            <w:pPr>
              <w:pStyle w:val="TableContents"/>
              <w:spacing w:before="60" w:after="60" w:line="240" w:lineRule="auto"/>
              <w:jc w:val="center"/>
              <w:rPr>
                <w:rFonts w:ascii="Arial" w:eastAsia="Arial Unicode MS" w:hAnsi="Arial" w:cs="Arial"/>
                <w:sz w:val="18"/>
                <w:szCs w:val="18"/>
                <w:lang w:val="en-AU"/>
              </w:rPr>
            </w:pPr>
            <w:r w:rsidRPr="00526871">
              <w:rPr>
                <w:rFonts w:ascii="Arial" w:hAnsi="Arial" w:cs="Arial"/>
                <w:sz w:val="18"/>
                <w:szCs w:val="18"/>
                <w:lang w:val="en-AU"/>
              </w:rPr>
              <w:t>Hook Island</w:t>
            </w:r>
          </w:p>
        </w:tc>
        <w:tc>
          <w:tcPr>
            <w:tcW w:w="738" w:type="pct"/>
            <w:shd w:val="clear" w:color="auto" w:fill="E5DFEC"/>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sz w:val="18"/>
                <w:szCs w:val="18"/>
                <w:lang w:val="en-AU"/>
              </w:rPr>
            </w:pPr>
            <w:r w:rsidRPr="00526871">
              <w:rPr>
                <w:rFonts w:ascii="Arial" w:hAnsi="Arial" w:cs="Arial"/>
                <w:sz w:val="18"/>
                <w:szCs w:val="18"/>
                <w:lang w:val="en-AU"/>
              </w:rPr>
              <w:t>AIMS</w:t>
            </w:r>
          </w:p>
        </w:tc>
      </w:tr>
      <w:tr w:rsidR="00683179" w:rsidRPr="00526871" w:rsidTr="0092425E">
        <w:trPr>
          <w:trHeight w:val="510"/>
          <w:jc w:val="center"/>
        </w:trPr>
        <w:tc>
          <w:tcPr>
            <w:tcW w:w="1117" w:type="pct"/>
            <w:shd w:val="clear" w:color="auto" w:fill="D6E3BC"/>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Fitzroy</w:t>
            </w:r>
          </w:p>
        </w:tc>
        <w:tc>
          <w:tcPr>
            <w:tcW w:w="1534" w:type="pct"/>
            <w:shd w:val="clear" w:color="auto" w:fill="D6E3BC"/>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Fitzroy</w:t>
            </w:r>
          </w:p>
        </w:tc>
        <w:tc>
          <w:tcPr>
            <w:tcW w:w="1611" w:type="pct"/>
            <w:shd w:val="clear" w:color="auto" w:fill="D6E3BC"/>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sz w:val="18"/>
                <w:lang w:val="en-AU"/>
              </w:rPr>
            </w:pPr>
            <w:r w:rsidRPr="00526871">
              <w:rPr>
                <w:rFonts w:ascii="Arial" w:hAnsi="Arial" w:cs="Arial"/>
                <w:sz w:val="18"/>
                <w:lang w:val="en-AU"/>
              </w:rPr>
              <w:t>Peak Island</w:t>
            </w:r>
          </w:p>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Pelican Island</w:t>
            </w:r>
          </w:p>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Humpy &amp; Halfway Islands</w:t>
            </w:r>
          </w:p>
          <w:p w:rsidR="00683179" w:rsidRPr="00526871" w:rsidRDefault="00683179" w:rsidP="0092425E">
            <w:pPr>
              <w:pStyle w:val="TableContents"/>
              <w:spacing w:before="60" w:after="60" w:line="240" w:lineRule="auto"/>
              <w:jc w:val="center"/>
              <w:rPr>
                <w:rFonts w:ascii="Arial" w:hAnsi="Arial" w:cs="Arial"/>
                <w:sz w:val="18"/>
                <w:lang w:val="en-AU"/>
              </w:rPr>
            </w:pPr>
            <w:r w:rsidRPr="00526871">
              <w:rPr>
                <w:rFonts w:ascii="Arial" w:hAnsi="Arial" w:cs="Arial"/>
                <w:sz w:val="18"/>
                <w:lang w:val="en-AU"/>
              </w:rPr>
              <w:t>Middle Island</w:t>
            </w:r>
          </w:p>
          <w:p w:rsidR="00683179" w:rsidRPr="00526871" w:rsidRDefault="00683179" w:rsidP="0092425E">
            <w:pPr>
              <w:pStyle w:val="TableContents"/>
              <w:spacing w:before="60" w:after="60" w:line="240" w:lineRule="auto"/>
              <w:jc w:val="center"/>
              <w:rPr>
                <w:rFonts w:ascii="Arial" w:hAnsi="Arial" w:cs="Arial"/>
                <w:sz w:val="18"/>
                <w:lang w:val="en-AU"/>
              </w:rPr>
            </w:pPr>
            <w:r w:rsidRPr="00526871">
              <w:rPr>
                <w:rFonts w:ascii="Arial" w:hAnsi="Arial" w:cs="Arial"/>
                <w:sz w:val="18"/>
                <w:lang w:val="en-AU"/>
              </w:rPr>
              <w:t>Nth Keppel Island</w:t>
            </w:r>
          </w:p>
          <w:p w:rsidR="00683179" w:rsidRPr="00526871" w:rsidRDefault="00683179" w:rsidP="0092425E">
            <w:pPr>
              <w:pStyle w:val="TableContents"/>
              <w:spacing w:before="60" w:after="60" w:line="240" w:lineRule="auto"/>
              <w:jc w:val="center"/>
              <w:rPr>
                <w:rFonts w:ascii="Arial" w:eastAsia="Arial Unicode MS" w:hAnsi="Arial" w:cs="Arial"/>
                <w:b/>
                <w:sz w:val="18"/>
                <w:szCs w:val="18"/>
                <w:lang w:val="en-AU"/>
              </w:rPr>
            </w:pPr>
            <w:r w:rsidRPr="00526871">
              <w:rPr>
                <w:rFonts w:ascii="Arial" w:hAnsi="Arial" w:cs="Arial"/>
                <w:b/>
                <w:sz w:val="18"/>
                <w:szCs w:val="18"/>
                <w:lang w:val="en-AU"/>
              </w:rPr>
              <w:t>Barren Island</w:t>
            </w:r>
          </w:p>
        </w:tc>
        <w:tc>
          <w:tcPr>
            <w:tcW w:w="738" w:type="pct"/>
            <w:shd w:val="clear" w:color="auto" w:fill="D6E3BC"/>
            <w:tcMar>
              <w:top w:w="57" w:type="dxa"/>
              <w:left w:w="57" w:type="dxa"/>
              <w:bottom w:w="57" w:type="dxa"/>
              <w:right w:w="57" w:type="dxa"/>
            </w:tcMar>
            <w:vAlign w:val="center"/>
          </w:tcPr>
          <w:p w:rsidR="00683179" w:rsidRPr="00526871" w:rsidRDefault="00683179" w:rsidP="0092425E">
            <w:pPr>
              <w:pStyle w:val="TableContents"/>
              <w:spacing w:before="60" w:after="60" w:line="240" w:lineRule="auto"/>
              <w:jc w:val="center"/>
              <w:rPr>
                <w:rFonts w:ascii="Arial" w:hAnsi="Arial" w:cs="Arial"/>
                <w:b/>
                <w:sz w:val="18"/>
                <w:szCs w:val="18"/>
                <w:lang w:val="en-AU"/>
              </w:rPr>
            </w:pPr>
            <w:r w:rsidRPr="00526871">
              <w:rPr>
                <w:rFonts w:ascii="Arial" w:hAnsi="Arial" w:cs="Arial"/>
                <w:b/>
                <w:sz w:val="18"/>
                <w:szCs w:val="18"/>
                <w:lang w:val="en-AU"/>
              </w:rPr>
              <w:t>AIMS</w:t>
            </w:r>
          </w:p>
        </w:tc>
      </w:tr>
    </w:tbl>
    <w:p w:rsidR="00683179" w:rsidRPr="00526871" w:rsidRDefault="00683179" w:rsidP="00683179">
      <w:pPr>
        <w:rPr>
          <w:rFonts w:cs="Arial"/>
          <w:lang w:val="en-AU"/>
        </w:rPr>
      </w:pPr>
    </w:p>
    <w:p w:rsidR="00683179" w:rsidRPr="00526871" w:rsidRDefault="00683179" w:rsidP="00683179">
      <w:pPr>
        <w:rPr>
          <w:rFonts w:cs="Arial"/>
          <w:lang w:val="en-AU"/>
        </w:rPr>
      </w:pPr>
    </w:p>
    <w:p w:rsidR="00683179" w:rsidRPr="00526871" w:rsidRDefault="00683179" w:rsidP="00683179">
      <w:pPr>
        <w:rPr>
          <w:rFonts w:cs="Arial"/>
          <w:lang w:val="en-AU"/>
        </w:rPr>
      </w:pPr>
    </w:p>
    <w:p w:rsidR="0092425E" w:rsidRPr="00526871" w:rsidRDefault="0092425E" w:rsidP="00683179">
      <w:pPr>
        <w:rPr>
          <w:rFonts w:cs="Arial"/>
          <w:lang w:val="en-AU"/>
        </w:rPr>
      </w:pPr>
    </w:p>
    <w:p w:rsidR="0092425E" w:rsidRPr="00526871" w:rsidRDefault="0092425E" w:rsidP="00683179">
      <w:pPr>
        <w:rPr>
          <w:rFonts w:cs="Arial"/>
          <w:lang w:val="en-AU"/>
        </w:rPr>
      </w:pPr>
    </w:p>
    <w:p w:rsidR="0092425E" w:rsidRPr="00526871" w:rsidRDefault="0092425E" w:rsidP="00683179">
      <w:pPr>
        <w:rPr>
          <w:rFonts w:cs="Arial"/>
          <w:lang w:val="en-AU"/>
        </w:rPr>
      </w:pPr>
    </w:p>
    <w:p w:rsidR="0092425E" w:rsidRPr="00526871" w:rsidRDefault="0092425E" w:rsidP="00683179">
      <w:pPr>
        <w:rPr>
          <w:rFonts w:cs="Arial"/>
          <w:lang w:val="en-AU"/>
        </w:rPr>
      </w:pPr>
    </w:p>
    <w:p w:rsidR="0092425E" w:rsidRPr="00526871" w:rsidRDefault="0092425E" w:rsidP="00683179">
      <w:pPr>
        <w:rPr>
          <w:rFonts w:cs="Arial"/>
          <w:lang w:val="en-AU"/>
        </w:rPr>
      </w:pPr>
    </w:p>
    <w:p w:rsidR="00683179" w:rsidRDefault="00683179" w:rsidP="00683179">
      <w:pPr>
        <w:pStyle w:val="Table"/>
        <w:ind w:left="142"/>
        <w:rPr>
          <w:rFonts w:cs="Arial"/>
          <w:lang w:val="en-AU"/>
        </w:rPr>
      </w:pPr>
      <w:bookmarkStart w:id="184" w:name="_Toc396312196"/>
      <w:proofErr w:type="gramStart"/>
      <w:r w:rsidRPr="00526871">
        <w:rPr>
          <w:rFonts w:cs="Arial"/>
          <w:b/>
          <w:lang w:val="en-AU"/>
        </w:rPr>
        <w:lastRenderedPageBreak/>
        <w:t xml:space="preserve">Table </w:t>
      </w:r>
      <w:r w:rsidR="0026488C" w:rsidRPr="00526871">
        <w:rPr>
          <w:rFonts w:cs="Arial"/>
          <w:b/>
          <w:lang w:val="en-AU"/>
        </w:rPr>
        <w:fldChar w:fldCharType="begin"/>
      </w:r>
      <w:r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6</w:t>
      </w:r>
      <w:r w:rsidR="0026488C" w:rsidRPr="00526871">
        <w:rPr>
          <w:rFonts w:cs="Arial"/>
          <w:b/>
          <w:lang w:val="en-AU"/>
        </w:rPr>
        <w:fldChar w:fldCharType="end"/>
      </w:r>
      <w:r w:rsidRPr="00526871">
        <w:rPr>
          <w:rFonts w:cs="Arial"/>
          <w:b/>
          <w:lang w:val="en-AU"/>
        </w:rPr>
        <w:t>.</w:t>
      </w:r>
      <w:proofErr w:type="gramEnd"/>
      <w:r w:rsidR="0026488C" w:rsidRPr="00526871">
        <w:rPr>
          <w:rFonts w:cs="Arial"/>
          <w:b/>
          <w:lang w:val="en-AU"/>
        </w:rPr>
        <w:fldChar w:fldCharType="begin"/>
      </w:r>
      <w:r w:rsidRPr="00526871">
        <w:rPr>
          <w:rFonts w:cs="Arial"/>
          <w:b/>
          <w:lang w:val="en-AU"/>
        </w:rPr>
        <w:instrText xml:space="preserve"> SEQ Table \* ARABIC \s 1 </w:instrText>
      </w:r>
      <w:r w:rsidR="0026488C" w:rsidRPr="00526871">
        <w:rPr>
          <w:rFonts w:cs="Arial"/>
          <w:b/>
          <w:lang w:val="en-AU"/>
        </w:rPr>
        <w:fldChar w:fldCharType="separate"/>
      </w:r>
      <w:r w:rsidR="0059125D" w:rsidRPr="00526871">
        <w:rPr>
          <w:rFonts w:cs="Arial"/>
          <w:b/>
          <w:noProof/>
          <w:lang w:val="en-AU"/>
        </w:rPr>
        <w:t>2</w:t>
      </w:r>
      <w:r w:rsidR="0026488C" w:rsidRPr="00526871">
        <w:rPr>
          <w:rFonts w:cs="Arial"/>
          <w:b/>
          <w:lang w:val="en-AU"/>
        </w:rPr>
        <w:fldChar w:fldCharType="end"/>
      </w:r>
      <w:r w:rsidRPr="00526871">
        <w:rPr>
          <w:rFonts w:cs="Arial"/>
          <w:b/>
          <w:lang w:val="en-AU"/>
        </w:rPr>
        <w:t>.</w:t>
      </w:r>
      <w:r w:rsidRPr="00526871">
        <w:rPr>
          <w:rFonts w:cs="Arial"/>
          <w:lang w:val="en-AU"/>
        </w:rPr>
        <w:t xml:space="preserve"> </w:t>
      </w:r>
      <w:proofErr w:type="gramStart"/>
      <w:r w:rsidRPr="00526871">
        <w:rPr>
          <w:rFonts w:cs="Arial"/>
          <w:lang w:val="en-AU"/>
        </w:rPr>
        <w:t>Distribution of sampling effort</w:t>
      </w:r>
      <w:bookmarkEnd w:id="184"/>
      <w:r w:rsidR="001E754D">
        <w:rPr>
          <w:rFonts w:cs="Arial"/>
          <w:lang w:val="en-AU"/>
        </w:rPr>
        <w:t>.</w:t>
      </w:r>
      <w:proofErr w:type="gramEnd"/>
    </w:p>
    <w:p w:rsidR="001E754D" w:rsidRPr="00526871" w:rsidRDefault="001E754D" w:rsidP="00683179">
      <w:pPr>
        <w:pStyle w:val="Table"/>
        <w:ind w:left="142"/>
        <w:rPr>
          <w:rFonts w:cs="Arial"/>
          <w:lang w:val="en-AU"/>
        </w:rPr>
      </w:pPr>
    </w:p>
    <w:tbl>
      <w:tblPr>
        <w:tblW w:w="7938"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Caption w:val="Distribution of sampling effort"/>
        <w:tblDescription w:val="Table 6.2. Distribution of sampling effort"/>
      </w:tblPr>
      <w:tblGrid>
        <w:gridCol w:w="1464"/>
        <w:gridCol w:w="2077"/>
        <w:gridCol w:w="2697"/>
        <w:gridCol w:w="1700"/>
      </w:tblGrid>
      <w:tr w:rsidR="00683179" w:rsidRPr="00526871" w:rsidTr="0092425E">
        <w:trPr>
          <w:jc w:val="center"/>
        </w:trPr>
        <w:tc>
          <w:tcPr>
            <w:tcW w:w="922" w:type="pct"/>
            <w:shd w:val="clear" w:color="auto" w:fill="D9D9D9"/>
            <w:vAlign w:val="center"/>
          </w:tcPr>
          <w:p w:rsidR="00683179" w:rsidRPr="00526871" w:rsidRDefault="00683179" w:rsidP="0092425E">
            <w:pPr>
              <w:spacing w:before="60" w:after="60"/>
              <w:jc w:val="center"/>
              <w:rPr>
                <w:rFonts w:cs="Arial"/>
                <w:b/>
                <w:sz w:val="18"/>
                <w:szCs w:val="18"/>
                <w:lang w:val="en-AU"/>
              </w:rPr>
            </w:pPr>
            <w:r w:rsidRPr="00526871">
              <w:rPr>
                <w:rFonts w:cs="Arial"/>
                <w:b/>
                <w:sz w:val="18"/>
                <w:szCs w:val="18"/>
                <w:lang w:val="en-AU"/>
              </w:rPr>
              <w:t>Survey Method</w:t>
            </w:r>
          </w:p>
        </w:tc>
        <w:tc>
          <w:tcPr>
            <w:tcW w:w="1308" w:type="pct"/>
            <w:shd w:val="clear" w:color="auto" w:fill="D9D9D9"/>
            <w:vAlign w:val="center"/>
          </w:tcPr>
          <w:p w:rsidR="00683179" w:rsidRPr="00526871" w:rsidRDefault="00683179" w:rsidP="0092425E">
            <w:pPr>
              <w:spacing w:before="60" w:after="60"/>
              <w:jc w:val="left"/>
              <w:rPr>
                <w:rFonts w:cs="Arial"/>
                <w:b/>
                <w:sz w:val="18"/>
                <w:szCs w:val="18"/>
                <w:lang w:val="en-AU"/>
              </w:rPr>
            </w:pPr>
            <w:r w:rsidRPr="00526871">
              <w:rPr>
                <w:rFonts w:cs="Arial"/>
                <w:b/>
                <w:sz w:val="18"/>
                <w:szCs w:val="18"/>
                <w:lang w:val="en-AU"/>
              </w:rPr>
              <w:t>Information provided</w:t>
            </w:r>
          </w:p>
        </w:tc>
        <w:tc>
          <w:tcPr>
            <w:tcW w:w="1699" w:type="pct"/>
            <w:shd w:val="clear" w:color="auto" w:fill="D9D9D9"/>
            <w:vAlign w:val="center"/>
          </w:tcPr>
          <w:p w:rsidR="00683179" w:rsidRPr="00526871" w:rsidRDefault="00683179" w:rsidP="0092425E">
            <w:pPr>
              <w:spacing w:before="60" w:after="60"/>
              <w:jc w:val="left"/>
              <w:rPr>
                <w:rFonts w:cs="Arial"/>
                <w:b/>
                <w:sz w:val="18"/>
                <w:szCs w:val="18"/>
                <w:lang w:val="en-AU"/>
              </w:rPr>
            </w:pPr>
            <w:r w:rsidRPr="00526871">
              <w:rPr>
                <w:rFonts w:cs="Arial"/>
                <w:b/>
                <w:sz w:val="18"/>
                <w:szCs w:val="18"/>
                <w:lang w:val="en-AU"/>
              </w:rPr>
              <w:t>Transect coverage</w:t>
            </w:r>
          </w:p>
        </w:tc>
        <w:tc>
          <w:tcPr>
            <w:tcW w:w="1071" w:type="pct"/>
            <w:shd w:val="clear" w:color="auto" w:fill="D9D9D9"/>
            <w:vAlign w:val="center"/>
          </w:tcPr>
          <w:p w:rsidR="00683179" w:rsidRPr="00526871" w:rsidRDefault="00683179" w:rsidP="0092425E">
            <w:pPr>
              <w:spacing w:before="60" w:after="60"/>
              <w:jc w:val="left"/>
              <w:rPr>
                <w:rFonts w:cs="Arial"/>
                <w:b/>
                <w:sz w:val="18"/>
                <w:szCs w:val="18"/>
                <w:lang w:val="en-AU"/>
              </w:rPr>
            </w:pPr>
            <w:r w:rsidRPr="00526871">
              <w:rPr>
                <w:rFonts w:cs="Arial"/>
                <w:b/>
                <w:sz w:val="18"/>
                <w:szCs w:val="18"/>
                <w:lang w:val="en-AU"/>
              </w:rPr>
              <w:t>Spatial coverage</w:t>
            </w:r>
          </w:p>
        </w:tc>
      </w:tr>
      <w:tr w:rsidR="00683179" w:rsidRPr="00526871" w:rsidTr="0092425E">
        <w:trPr>
          <w:jc w:val="center"/>
        </w:trPr>
        <w:tc>
          <w:tcPr>
            <w:tcW w:w="922" w:type="pct"/>
            <w:vAlign w:val="center"/>
          </w:tcPr>
          <w:p w:rsidR="00683179" w:rsidRPr="00526871" w:rsidRDefault="00683179" w:rsidP="0092425E">
            <w:pPr>
              <w:spacing w:before="60" w:after="60"/>
              <w:jc w:val="center"/>
              <w:rPr>
                <w:rFonts w:cs="Arial"/>
                <w:sz w:val="18"/>
                <w:szCs w:val="18"/>
                <w:lang w:val="en-AU"/>
              </w:rPr>
            </w:pPr>
            <w:r w:rsidRPr="00526871">
              <w:rPr>
                <w:rFonts w:cs="Arial"/>
                <w:sz w:val="18"/>
                <w:szCs w:val="18"/>
                <w:lang w:val="en-AU"/>
              </w:rPr>
              <w:t>Photo Point Intercept</w:t>
            </w:r>
          </w:p>
        </w:tc>
        <w:tc>
          <w:tcPr>
            <w:tcW w:w="1308" w:type="pct"/>
            <w:vAlign w:val="center"/>
          </w:tcPr>
          <w:p w:rsidR="00683179" w:rsidRPr="00526871" w:rsidRDefault="00683179" w:rsidP="0092425E">
            <w:pPr>
              <w:spacing w:before="60" w:after="60"/>
              <w:jc w:val="left"/>
              <w:rPr>
                <w:rFonts w:cs="Arial"/>
                <w:sz w:val="18"/>
                <w:szCs w:val="18"/>
                <w:lang w:val="en-AU"/>
              </w:rPr>
            </w:pPr>
            <w:proofErr w:type="gramStart"/>
            <w:r w:rsidRPr="00526871">
              <w:rPr>
                <w:rFonts w:cs="Arial"/>
                <w:sz w:val="18"/>
                <w:szCs w:val="18"/>
                <w:lang w:val="en-AU"/>
              </w:rPr>
              <w:t>Percentage cover</w:t>
            </w:r>
            <w:proofErr w:type="gramEnd"/>
            <w:r w:rsidRPr="00526871">
              <w:rPr>
                <w:rFonts w:cs="Arial"/>
                <w:sz w:val="18"/>
                <w:szCs w:val="18"/>
                <w:lang w:val="en-AU"/>
              </w:rPr>
              <w:t xml:space="preserve"> of the substrate of major benthic habitat components.</w:t>
            </w:r>
          </w:p>
        </w:tc>
        <w:tc>
          <w:tcPr>
            <w:tcW w:w="1699"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 xml:space="preserve">Approximately 25 cm belt along upslope side of transect form which 160 points are sampled. </w:t>
            </w:r>
          </w:p>
        </w:tc>
        <w:tc>
          <w:tcPr>
            <w:tcW w:w="1071"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Full sampling design</w:t>
            </w:r>
          </w:p>
        </w:tc>
      </w:tr>
      <w:tr w:rsidR="00683179" w:rsidRPr="00526871" w:rsidTr="0092425E">
        <w:trPr>
          <w:jc w:val="center"/>
        </w:trPr>
        <w:tc>
          <w:tcPr>
            <w:tcW w:w="922" w:type="pct"/>
            <w:vAlign w:val="center"/>
          </w:tcPr>
          <w:p w:rsidR="00683179" w:rsidRPr="00526871" w:rsidRDefault="00683179" w:rsidP="0092425E">
            <w:pPr>
              <w:spacing w:before="60" w:after="60"/>
              <w:jc w:val="center"/>
              <w:rPr>
                <w:rFonts w:cs="Arial"/>
                <w:sz w:val="18"/>
                <w:szCs w:val="18"/>
                <w:lang w:val="en-AU"/>
              </w:rPr>
            </w:pPr>
            <w:r w:rsidRPr="00526871">
              <w:rPr>
                <w:rFonts w:cs="Arial"/>
                <w:sz w:val="18"/>
                <w:szCs w:val="18"/>
                <w:lang w:val="en-AU"/>
              </w:rPr>
              <w:t>Demography</w:t>
            </w:r>
          </w:p>
        </w:tc>
        <w:tc>
          <w:tcPr>
            <w:tcW w:w="130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Size structure of coral communities, density post settlement recruitment</w:t>
            </w:r>
          </w:p>
        </w:tc>
        <w:tc>
          <w:tcPr>
            <w:tcW w:w="1699"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 xml:space="preserve">34 cm belt along the upslope side of </w:t>
            </w:r>
            <w:proofErr w:type="gramStart"/>
            <w:r w:rsidRPr="00526871">
              <w:rPr>
                <w:rFonts w:cs="Arial"/>
                <w:sz w:val="18"/>
                <w:szCs w:val="18"/>
                <w:lang w:val="en-AU"/>
              </w:rPr>
              <w:t>the transect</w:t>
            </w:r>
            <w:proofErr w:type="gramEnd"/>
            <w:r w:rsidRPr="00526871">
              <w:rPr>
                <w:rFonts w:cs="Arial"/>
                <w:sz w:val="18"/>
                <w:szCs w:val="18"/>
                <w:lang w:val="en-AU"/>
              </w:rPr>
              <w:t>.</w:t>
            </w:r>
          </w:p>
        </w:tc>
        <w:tc>
          <w:tcPr>
            <w:tcW w:w="1071"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Full sampling design</w:t>
            </w:r>
          </w:p>
        </w:tc>
      </w:tr>
      <w:tr w:rsidR="00683179" w:rsidRPr="00526871" w:rsidTr="0092425E">
        <w:trPr>
          <w:jc w:val="center"/>
        </w:trPr>
        <w:tc>
          <w:tcPr>
            <w:tcW w:w="922" w:type="pct"/>
            <w:vAlign w:val="center"/>
          </w:tcPr>
          <w:p w:rsidR="00683179" w:rsidRPr="00526871" w:rsidRDefault="00683179" w:rsidP="0092425E">
            <w:pPr>
              <w:spacing w:before="60" w:after="60"/>
              <w:jc w:val="center"/>
              <w:rPr>
                <w:rFonts w:cs="Arial"/>
                <w:sz w:val="18"/>
                <w:szCs w:val="18"/>
                <w:lang w:val="en-AU"/>
              </w:rPr>
            </w:pPr>
            <w:r w:rsidRPr="00526871">
              <w:rPr>
                <w:rFonts w:cs="Arial"/>
                <w:sz w:val="18"/>
                <w:szCs w:val="18"/>
                <w:lang w:val="en-AU"/>
              </w:rPr>
              <w:t>Scuba Search</w:t>
            </w:r>
          </w:p>
        </w:tc>
        <w:tc>
          <w:tcPr>
            <w:tcW w:w="130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Incidence of factors causing coral mortality</w:t>
            </w:r>
          </w:p>
        </w:tc>
        <w:tc>
          <w:tcPr>
            <w:tcW w:w="1699"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Two-metre belt centred on transect</w:t>
            </w:r>
          </w:p>
        </w:tc>
        <w:tc>
          <w:tcPr>
            <w:tcW w:w="1071"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Full sampling design</w:t>
            </w:r>
          </w:p>
        </w:tc>
      </w:tr>
      <w:tr w:rsidR="00683179" w:rsidRPr="00526871" w:rsidTr="0092425E">
        <w:trPr>
          <w:jc w:val="center"/>
        </w:trPr>
        <w:tc>
          <w:tcPr>
            <w:tcW w:w="922" w:type="pct"/>
            <w:vAlign w:val="center"/>
          </w:tcPr>
          <w:p w:rsidR="00683179" w:rsidRPr="00526871" w:rsidRDefault="00683179" w:rsidP="0092425E">
            <w:pPr>
              <w:spacing w:before="60" w:after="60"/>
              <w:jc w:val="center"/>
              <w:rPr>
                <w:rFonts w:cs="Arial"/>
                <w:sz w:val="18"/>
                <w:szCs w:val="18"/>
                <w:lang w:val="en-AU"/>
              </w:rPr>
            </w:pPr>
            <w:r w:rsidRPr="00526871">
              <w:rPr>
                <w:rFonts w:cs="Arial"/>
                <w:sz w:val="18"/>
                <w:szCs w:val="18"/>
                <w:lang w:val="en-AU"/>
              </w:rPr>
              <w:t>Settlement Tiles</w:t>
            </w:r>
          </w:p>
        </w:tc>
        <w:tc>
          <w:tcPr>
            <w:tcW w:w="130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Larval supply</w:t>
            </w:r>
          </w:p>
        </w:tc>
        <w:tc>
          <w:tcPr>
            <w:tcW w:w="1699"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Clusters of six tiles in the vicinity of the start of the 1</w:t>
            </w:r>
            <w:r w:rsidRPr="00526871">
              <w:rPr>
                <w:rFonts w:cs="Arial"/>
                <w:sz w:val="18"/>
                <w:szCs w:val="18"/>
                <w:vertAlign w:val="superscript"/>
                <w:lang w:val="en-AU"/>
              </w:rPr>
              <w:t>st</w:t>
            </w:r>
            <w:r w:rsidRPr="00526871">
              <w:rPr>
                <w:rFonts w:cs="Arial"/>
                <w:sz w:val="18"/>
                <w:szCs w:val="18"/>
                <w:lang w:val="en-AU"/>
              </w:rPr>
              <w:t>, 3</w:t>
            </w:r>
            <w:r w:rsidRPr="00526871">
              <w:rPr>
                <w:rFonts w:cs="Arial"/>
                <w:sz w:val="18"/>
                <w:szCs w:val="18"/>
                <w:vertAlign w:val="superscript"/>
                <w:lang w:val="en-AU"/>
              </w:rPr>
              <w:t>rd</w:t>
            </w:r>
            <w:r w:rsidRPr="00526871">
              <w:rPr>
                <w:rFonts w:cs="Arial"/>
                <w:sz w:val="18"/>
                <w:szCs w:val="18"/>
                <w:lang w:val="en-AU"/>
              </w:rPr>
              <w:t xml:space="preserve"> and 5</w:t>
            </w:r>
            <w:r w:rsidRPr="00526871">
              <w:rPr>
                <w:rFonts w:cs="Arial"/>
                <w:sz w:val="18"/>
                <w:szCs w:val="18"/>
                <w:vertAlign w:val="superscript"/>
                <w:lang w:val="en-AU"/>
              </w:rPr>
              <w:t>th</w:t>
            </w:r>
            <w:r w:rsidRPr="00526871">
              <w:rPr>
                <w:rFonts w:cs="Arial"/>
                <w:sz w:val="18"/>
                <w:szCs w:val="18"/>
                <w:lang w:val="en-AU"/>
              </w:rPr>
              <w:t xml:space="preserve"> transects of five-metre deep sites.</w:t>
            </w:r>
          </w:p>
        </w:tc>
        <w:tc>
          <w:tcPr>
            <w:tcW w:w="1071"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12 core reefs and five metres depth only</w:t>
            </w:r>
          </w:p>
        </w:tc>
      </w:tr>
      <w:tr w:rsidR="00683179" w:rsidRPr="00526871" w:rsidTr="0092425E">
        <w:trPr>
          <w:jc w:val="center"/>
        </w:trPr>
        <w:tc>
          <w:tcPr>
            <w:tcW w:w="922" w:type="pct"/>
            <w:vAlign w:val="center"/>
          </w:tcPr>
          <w:p w:rsidR="00683179" w:rsidRPr="00526871" w:rsidRDefault="00683179" w:rsidP="0092425E">
            <w:pPr>
              <w:spacing w:before="60" w:after="60"/>
              <w:jc w:val="center"/>
              <w:rPr>
                <w:rFonts w:cs="Arial"/>
                <w:sz w:val="18"/>
                <w:szCs w:val="18"/>
                <w:lang w:val="en-AU"/>
              </w:rPr>
            </w:pPr>
            <w:r w:rsidRPr="00526871">
              <w:rPr>
                <w:rFonts w:cs="Arial"/>
                <w:sz w:val="18"/>
                <w:szCs w:val="18"/>
                <w:lang w:val="en-AU"/>
              </w:rPr>
              <w:t>Sediment sampling</w:t>
            </w:r>
          </w:p>
        </w:tc>
        <w:tc>
          <w:tcPr>
            <w:tcW w:w="130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Grain size distribution and the chemical content of nitrogen, organic carbon and inorganic carbon.</w:t>
            </w:r>
          </w:p>
          <w:p w:rsidR="00683179" w:rsidRPr="00526871" w:rsidRDefault="00683179" w:rsidP="0092425E">
            <w:pPr>
              <w:spacing w:before="60" w:after="60"/>
              <w:jc w:val="left"/>
              <w:rPr>
                <w:rFonts w:cs="Arial"/>
                <w:sz w:val="18"/>
                <w:szCs w:val="18"/>
                <w:lang w:val="en-AU"/>
              </w:rPr>
            </w:pPr>
            <w:r w:rsidRPr="00526871">
              <w:rPr>
                <w:rFonts w:cs="Arial"/>
                <w:sz w:val="18"/>
                <w:szCs w:val="18"/>
                <w:lang w:val="en-AU"/>
              </w:rPr>
              <w:t>Community composition of Foraminifera</w:t>
            </w:r>
          </w:p>
        </w:tc>
        <w:tc>
          <w:tcPr>
            <w:tcW w:w="1699" w:type="pct"/>
            <w:vAlign w:val="center"/>
          </w:tcPr>
          <w:p w:rsidR="00683179" w:rsidRPr="00526871" w:rsidDel="00CC17E2" w:rsidRDefault="00683179" w:rsidP="0092425E">
            <w:pPr>
              <w:spacing w:before="60" w:after="60"/>
              <w:jc w:val="left"/>
              <w:rPr>
                <w:rFonts w:cs="Arial"/>
                <w:sz w:val="18"/>
                <w:szCs w:val="18"/>
                <w:lang w:val="en-AU"/>
              </w:rPr>
            </w:pPr>
            <w:r w:rsidRPr="00526871">
              <w:rPr>
                <w:rFonts w:cs="Arial"/>
                <w:sz w:val="18"/>
                <w:szCs w:val="18"/>
                <w:lang w:val="en-AU"/>
              </w:rPr>
              <w:t>Sampled from available sediment deposits within the general area of transects.</w:t>
            </w:r>
          </w:p>
        </w:tc>
        <w:tc>
          <w:tcPr>
            <w:tcW w:w="1071"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Five metres depth only</w:t>
            </w:r>
          </w:p>
          <w:p w:rsidR="00683179" w:rsidRPr="00526871" w:rsidDel="00CC17E2" w:rsidRDefault="00683179" w:rsidP="0092425E">
            <w:pPr>
              <w:spacing w:before="60" w:after="60"/>
              <w:jc w:val="left"/>
              <w:rPr>
                <w:rFonts w:cs="Arial"/>
                <w:sz w:val="18"/>
                <w:szCs w:val="18"/>
                <w:lang w:val="en-AU"/>
              </w:rPr>
            </w:pPr>
            <w:proofErr w:type="spellStart"/>
            <w:r w:rsidRPr="00526871">
              <w:rPr>
                <w:rFonts w:cs="Arial"/>
                <w:sz w:val="18"/>
                <w:szCs w:val="18"/>
                <w:lang w:val="en-AU"/>
              </w:rPr>
              <w:t>Forams</w:t>
            </w:r>
            <w:proofErr w:type="spellEnd"/>
            <w:r w:rsidRPr="00526871">
              <w:rPr>
                <w:rFonts w:cs="Arial"/>
                <w:sz w:val="18"/>
                <w:szCs w:val="18"/>
                <w:lang w:val="en-AU"/>
              </w:rPr>
              <w:t xml:space="preserve"> on 14 core reefs</w:t>
            </w:r>
          </w:p>
        </w:tc>
      </w:tr>
    </w:tbl>
    <w:p w:rsidR="00683179" w:rsidRPr="00526871" w:rsidRDefault="00683179" w:rsidP="00683179">
      <w:pPr>
        <w:spacing w:before="60" w:after="60"/>
        <w:ind w:left="227"/>
        <w:rPr>
          <w:rFonts w:eastAsia="SimSun" w:cs="Arial"/>
          <w:lang w:val="en-AU" w:eastAsia="zh-CN"/>
        </w:rPr>
      </w:pPr>
    </w:p>
    <w:p w:rsidR="00683179" w:rsidRPr="00526871" w:rsidRDefault="00683179" w:rsidP="00E14FF2">
      <w:pPr>
        <w:spacing w:after="120"/>
        <w:jc w:val="left"/>
        <w:rPr>
          <w:rFonts w:cs="Arial"/>
          <w:b/>
          <w:sz w:val="20"/>
          <w:szCs w:val="20"/>
          <w:lang w:val="en-AU"/>
        </w:rPr>
      </w:pPr>
      <w:bookmarkStart w:id="185" w:name="_Toc234214896"/>
      <w:r w:rsidRPr="00526871">
        <w:rPr>
          <w:rFonts w:cs="Arial"/>
          <w:b/>
          <w:sz w:val="20"/>
          <w:szCs w:val="20"/>
          <w:lang w:val="en-AU"/>
        </w:rPr>
        <w:t>Juvenile coral surveys</w:t>
      </w:r>
      <w:bookmarkEnd w:id="185"/>
      <w:r w:rsidRPr="00526871">
        <w:rPr>
          <w:rFonts w:cs="Arial"/>
          <w:b/>
          <w:sz w:val="20"/>
          <w:szCs w:val="20"/>
          <w:lang w:val="en-AU"/>
        </w:rPr>
        <w:t xml:space="preserve"> </w:t>
      </w:r>
    </w:p>
    <w:p w:rsidR="00683179" w:rsidRPr="00526871" w:rsidRDefault="00683179" w:rsidP="00E14FF2">
      <w:pPr>
        <w:jc w:val="left"/>
        <w:rPr>
          <w:rFonts w:cs="Arial"/>
          <w:lang w:val="en-AU"/>
        </w:rPr>
      </w:pPr>
      <w:r w:rsidRPr="00526871">
        <w:rPr>
          <w:rFonts w:cs="Arial"/>
          <w:lang w:val="en-AU"/>
        </w:rPr>
        <w:t>This survey aims to provide an estimate of the number of coral colonies that were successfully recruit</w:t>
      </w:r>
      <w:r w:rsidR="00B3463D" w:rsidRPr="00526871">
        <w:rPr>
          <w:rFonts w:cs="Arial"/>
          <w:lang w:val="en-AU"/>
        </w:rPr>
        <w:t>ing to and surviving early post-</w:t>
      </w:r>
      <w:r w:rsidRPr="00526871">
        <w:rPr>
          <w:rFonts w:cs="Arial"/>
          <w:lang w:val="en-AU"/>
        </w:rPr>
        <w:t>settlement pressures. In the first year of sampling under this program these juvenile coral colonies were counted as part of a demographic survey that counted the number of individuals falling into a broader range of size classes. As the focus narrowed to just juvenile colonies the number of size classes reduced allowing an increase in the spatial coverage of sampling.</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Coral colonies less than ten centimetres in diameter are counted within a belt 34 cm wide (data slate length) along</w:t>
      </w:r>
      <w:r w:rsidR="00B3463D" w:rsidRPr="00526871">
        <w:rPr>
          <w:rFonts w:cs="Arial"/>
          <w:lang w:val="en-AU"/>
        </w:rPr>
        <w:t xml:space="preserve"> the upslope side of each 20</w:t>
      </w:r>
      <w:r w:rsidRPr="00526871">
        <w:rPr>
          <w:rFonts w:cs="Arial"/>
          <w:lang w:val="en-AU"/>
        </w:rPr>
        <w:t>-metre transect. Each colony is identified to genus and assigned to a size class of either, 0-2 cm, &gt;2-5 cm, or &gt;5-10 cm. Importantly this method aims at estimating the number of juvenile colonies that result from the settlement and subsequent survival and growth of coral larvae rather than small coral colonies resulting from fragmentation or partial mortality of larger colonies. With the exception of the transect dimension and the size classes used</w:t>
      </w:r>
      <w:r w:rsidR="00B3463D" w:rsidRPr="00526871">
        <w:rPr>
          <w:rFonts w:cs="Arial"/>
          <w:lang w:val="en-AU"/>
        </w:rPr>
        <w:t>,</w:t>
      </w:r>
      <w:r w:rsidRPr="00526871">
        <w:rPr>
          <w:rFonts w:cs="Arial"/>
          <w:lang w:val="en-AU"/>
        </w:rPr>
        <w:t xml:space="preserve"> this method is consistent with the Standard Operational Procedure Number 10 of the AIMS Long-term Monitoring Program</w:t>
      </w:r>
      <w:r w:rsidR="0026488C" w:rsidRPr="00526871">
        <w:rPr>
          <w:rFonts w:cs="Arial"/>
          <w:lang w:val="en-AU"/>
        </w:rPr>
        <w:fldChar w:fldCharType="begin"/>
      </w:r>
      <w:r w:rsidRPr="00526871">
        <w:rPr>
          <w:rFonts w:cs="Arial"/>
          <w:lang w:val="en-AU"/>
        </w:rPr>
        <w:instrText>ADDIN RW.CITE{{19254 Jonker, M. 2008}}</w:instrText>
      </w:r>
      <w:r w:rsidR="0026488C" w:rsidRPr="00526871">
        <w:rPr>
          <w:rFonts w:cs="Arial"/>
          <w:lang w:val="en-AU"/>
        </w:rPr>
        <w:fldChar w:fldCharType="separate"/>
      </w:r>
      <w:r w:rsidR="0026568B" w:rsidRPr="00526871">
        <w:rPr>
          <w:rFonts w:eastAsia="Times New Roman" w:cs="Arial"/>
          <w:vertAlign w:val="superscript"/>
        </w:rPr>
        <w:t>101</w:t>
      </w:r>
      <w:r w:rsidR="0026488C" w:rsidRPr="00526871">
        <w:rPr>
          <w:rFonts w:cs="Arial"/>
          <w:lang w:val="en-AU"/>
        </w:rPr>
        <w:fldChar w:fldCharType="end"/>
      </w:r>
      <w:r w:rsidRPr="00526871">
        <w:rPr>
          <w:rFonts w:cs="Arial"/>
          <w:lang w:val="en-AU"/>
        </w:rPr>
        <w:t xml:space="preserve">, Part 2, in which further detail relation to juvenile/fragment differentiation can be found. </w:t>
      </w:r>
    </w:p>
    <w:p w:rsidR="00683179" w:rsidRPr="00526871" w:rsidRDefault="00683179" w:rsidP="00E14FF2">
      <w:pPr>
        <w:jc w:val="left"/>
        <w:rPr>
          <w:rFonts w:cs="Arial"/>
          <w:lang w:val="en-AU"/>
        </w:rPr>
      </w:pPr>
    </w:p>
    <w:p w:rsidR="00683179" w:rsidRPr="00526871" w:rsidRDefault="00683179" w:rsidP="00E14FF2">
      <w:pPr>
        <w:spacing w:after="120"/>
        <w:jc w:val="left"/>
        <w:rPr>
          <w:rFonts w:cs="Arial"/>
          <w:b/>
          <w:sz w:val="20"/>
          <w:szCs w:val="20"/>
          <w:lang w:val="en-AU"/>
        </w:rPr>
      </w:pPr>
      <w:bookmarkStart w:id="186" w:name="_Toc234214897"/>
      <w:r w:rsidRPr="00526871">
        <w:rPr>
          <w:rFonts w:cs="Arial"/>
          <w:b/>
          <w:sz w:val="20"/>
          <w:szCs w:val="20"/>
          <w:lang w:val="en-AU"/>
        </w:rPr>
        <w:t>Scuba Search Transects</w:t>
      </w:r>
      <w:bookmarkEnd w:id="186"/>
    </w:p>
    <w:p w:rsidR="00683179" w:rsidRPr="00526871" w:rsidRDefault="00683179" w:rsidP="00E14FF2">
      <w:pPr>
        <w:jc w:val="left"/>
        <w:rPr>
          <w:rFonts w:cs="Arial"/>
          <w:lang w:val="en-AU"/>
        </w:rPr>
      </w:pPr>
      <w:r w:rsidRPr="00526871">
        <w:rPr>
          <w:rFonts w:cs="Arial"/>
          <w:lang w:val="en-AU"/>
        </w:rPr>
        <w:t>Scuba search transects document the incidence of agents causing coral mortality or disease. Tracking of these agents of mortality is important as declines due to these agents must be carefully considered as covariates for possible trends associated with response to outcomes. The method used follows closely the Standard Operational Procedure Number 9 of the AIMS Long Term Monitoring Program</w:t>
      </w:r>
      <w:r w:rsidR="0026488C" w:rsidRPr="00526871">
        <w:rPr>
          <w:rFonts w:cs="Arial"/>
          <w:lang w:val="en-AU"/>
        </w:rPr>
        <w:fldChar w:fldCharType="begin"/>
      </w:r>
      <w:r w:rsidRPr="00526871">
        <w:rPr>
          <w:rFonts w:cs="Arial"/>
          <w:lang w:val="en-AU"/>
        </w:rPr>
        <w:instrText>ADDIN RW.CITE{{19255 Miller, I.R. 2009}}</w:instrText>
      </w:r>
      <w:r w:rsidR="0026488C" w:rsidRPr="00526871">
        <w:rPr>
          <w:rFonts w:cs="Arial"/>
          <w:lang w:val="en-AU"/>
        </w:rPr>
        <w:fldChar w:fldCharType="separate"/>
      </w:r>
      <w:r w:rsidR="0026568B" w:rsidRPr="00526871">
        <w:rPr>
          <w:rFonts w:eastAsia="Times New Roman" w:cs="Arial"/>
          <w:vertAlign w:val="superscript"/>
        </w:rPr>
        <w:t>102</w:t>
      </w:r>
      <w:r w:rsidR="0026488C" w:rsidRPr="00526871">
        <w:rPr>
          <w:rFonts w:cs="Arial"/>
          <w:lang w:val="en-AU"/>
        </w:rPr>
        <w:fldChar w:fldCharType="end"/>
      </w:r>
      <w:r w:rsidRPr="00526871">
        <w:rPr>
          <w:rFonts w:cs="Arial"/>
          <w:lang w:val="en-AU"/>
        </w:rPr>
        <w:t xml:space="preserve">, Part 2. In short, a search is made of a two-metre wide belt (one metre either side of </w:t>
      </w:r>
      <w:r w:rsidRPr="00526871">
        <w:rPr>
          <w:rFonts w:cs="Arial"/>
          <w:lang w:val="en-AU"/>
        </w:rPr>
        <w:lastRenderedPageBreak/>
        <w:t>the transect midline) for any recent scars, bleaching, disease or damage to coral colonies. An additional category not included in the standard procedure is physical damage. This is recorded on the same five-point scale as coral bleaching and describes the proportion of the coral community that has been physically damaged, as indicated by toppled or broken colonies. This category may include anchor as well as storm damage.</w:t>
      </w:r>
    </w:p>
    <w:p w:rsidR="00683179" w:rsidRPr="00526871" w:rsidRDefault="00683179" w:rsidP="00E14FF2">
      <w:pPr>
        <w:jc w:val="left"/>
        <w:rPr>
          <w:rFonts w:cs="Arial"/>
          <w:lang w:val="en-AU"/>
        </w:rPr>
      </w:pPr>
    </w:p>
    <w:p w:rsidR="00683179" w:rsidRPr="00526871" w:rsidRDefault="00683179" w:rsidP="00E14FF2">
      <w:pPr>
        <w:pStyle w:val="Heading3"/>
        <w:rPr>
          <w:rFonts w:ascii="Arial" w:hAnsi="Arial" w:cs="Arial"/>
          <w:lang w:val="en-AU"/>
        </w:rPr>
      </w:pPr>
      <w:bookmarkStart w:id="187" w:name="_Toc261013302"/>
      <w:bookmarkStart w:id="188" w:name="_Toc396312144"/>
      <w:r w:rsidRPr="00526871">
        <w:rPr>
          <w:rFonts w:ascii="Arial" w:hAnsi="Arial" w:cs="Arial"/>
          <w:lang w:val="en-AU"/>
        </w:rPr>
        <w:t>Hard coral recruitment measured by settlement tiles</w:t>
      </w:r>
      <w:bookmarkEnd w:id="187"/>
      <w:bookmarkEnd w:id="188"/>
    </w:p>
    <w:p w:rsidR="00683179" w:rsidRPr="00526871" w:rsidRDefault="00683179" w:rsidP="00E14FF2">
      <w:pPr>
        <w:jc w:val="left"/>
        <w:rPr>
          <w:rFonts w:cs="Arial"/>
          <w:lang w:val="en-AU"/>
        </w:rPr>
      </w:pPr>
      <w:r w:rsidRPr="00526871">
        <w:rPr>
          <w:rFonts w:cs="Arial"/>
          <w:lang w:val="en-AU"/>
        </w:rPr>
        <w:t xml:space="preserve">This </w:t>
      </w:r>
      <w:r w:rsidRPr="00526871">
        <w:rPr>
          <w:rFonts w:cs="Arial"/>
          <w:color w:val="000000"/>
          <w:lang w:val="en-AU"/>
        </w:rPr>
        <w:t>component</w:t>
      </w:r>
      <w:r w:rsidRPr="00526871">
        <w:rPr>
          <w:rFonts w:cs="Arial"/>
          <w:lang w:val="en-AU"/>
        </w:rPr>
        <w:t xml:space="preserve"> of the study aims to provide standardised </w:t>
      </w:r>
      <w:r w:rsidRPr="00526871">
        <w:rPr>
          <w:rFonts w:cs="Arial"/>
          <w:color w:val="000000"/>
          <w:lang w:val="en-AU"/>
        </w:rPr>
        <w:t>estimates</w:t>
      </w:r>
      <w:r w:rsidRPr="00526871">
        <w:rPr>
          <w:rFonts w:cs="Arial"/>
          <w:lang w:val="en-AU"/>
        </w:rPr>
        <w:t xml:space="preserve"> of availability </w:t>
      </w:r>
      <w:r w:rsidRPr="00526871">
        <w:rPr>
          <w:rFonts w:cs="Arial"/>
          <w:color w:val="000000"/>
          <w:lang w:val="en-AU"/>
        </w:rPr>
        <w:t xml:space="preserve">and relative abundance </w:t>
      </w:r>
      <w:r w:rsidRPr="00526871">
        <w:rPr>
          <w:rFonts w:cs="Arial"/>
          <w:lang w:val="en-AU"/>
        </w:rPr>
        <w:t xml:space="preserve">of coral </w:t>
      </w:r>
      <w:r w:rsidRPr="00526871">
        <w:rPr>
          <w:rFonts w:cs="Arial"/>
          <w:color w:val="000000"/>
          <w:lang w:val="en-AU"/>
        </w:rPr>
        <w:t>larvae</w:t>
      </w:r>
      <w:r w:rsidRPr="00526871">
        <w:rPr>
          <w:rFonts w:cs="Arial"/>
          <w:lang w:val="en-AU"/>
        </w:rPr>
        <w:t xml:space="preserve"> competent </w:t>
      </w:r>
      <w:r w:rsidRPr="00526871">
        <w:rPr>
          <w:rFonts w:cs="Arial"/>
          <w:color w:val="000000"/>
          <w:lang w:val="en-AU"/>
        </w:rPr>
        <w:t>to settle. Such estimates may</w:t>
      </w:r>
      <w:r w:rsidRPr="00526871">
        <w:rPr>
          <w:rFonts w:cs="Arial"/>
          <w:lang w:val="en-AU"/>
        </w:rPr>
        <w:t xml:space="preserve"> be compared among years for individual reefs to assess, for example, recovery potential of an individual reef after disturbance, a key </w:t>
      </w:r>
      <w:r w:rsidRPr="00526871">
        <w:rPr>
          <w:rFonts w:cs="Arial"/>
          <w:color w:val="000000"/>
          <w:lang w:val="en-AU"/>
        </w:rPr>
        <w:t>characteristic</w:t>
      </w:r>
      <w:r w:rsidRPr="00526871">
        <w:rPr>
          <w:rFonts w:cs="Arial"/>
          <w:lang w:val="en-AU"/>
        </w:rPr>
        <w:t xml:space="preserve"> of reef health. </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The estimation of the availability of viable coral spat is inferred from numbers of coral recruits to terracotta tiles. The deployment of terracotta tiles as a standardised settlement substrate for collection of coral recruits is a standard method for which no suitable substitute exists. However, the use of this technique to monitor changes in the availability viable spat needs careful consideration as the duration and timing of tile deployment relative to spawning has the potential to alter the observed rates of settlement.</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As a general rule coral spawning on near shore reefs of the Reef occurs several days after the full moon in either October or November</w:t>
      </w:r>
      <w:r w:rsidR="0026488C" w:rsidRPr="00526871">
        <w:rPr>
          <w:rFonts w:cs="Arial"/>
          <w:lang w:val="en-AU"/>
        </w:rPr>
        <w:fldChar w:fldCharType="begin"/>
      </w:r>
      <w:r w:rsidRPr="00526871">
        <w:rPr>
          <w:rFonts w:cs="Arial"/>
          <w:lang w:val="en-AU"/>
        </w:rPr>
        <w:instrText>ADDIN RW.CITE{{7752 Babcock,R.C. 1986}}</w:instrText>
      </w:r>
      <w:r w:rsidR="0026488C" w:rsidRPr="00526871">
        <w:rPr>
          <w:rFonts w:cs="Arial"/>
          <w:lang w:val="en-AU"/>
        </w:rPr>
        <w:fldChar w:fldCharType="separate"/>
      </w:r>
      <w:r w:rsidR="0026568B" w:rsidRPr="00526871">
        <w:rPr>
          <w:rFonts w:eastAsia="Times New Roman" w:cs="Arial"/>
          <w:vertAlign w:val="superscript"/>
        </w:rPr>
        <w:t>103</w:t>
      </w:r>
      <w:r w:rsidR="0026488C" w:rsidRPr="00526871">
        <w:rPr>
          <w:rFonts w:cs="Arial"/>
          <w:lang w:val="en-AU"/>
        </w:rPr>
        <w:fldChar w:fldCharType="end"/>
      </w:r>
      <w:r w:rsidRPr="00526871">
        <w:rPr>
          <w:rFonts w:cs="Arial"/>
          <w:lang w:val="en-AU"/>
        </w:rPr>
        <w:t>, and annually confirmed since Babcock's publication. However, there is variability between years, nearby reefs and coral species as to the proportion of spawning that occurs following the October moon compared with moons later in the summer. This variability is due to interactions between environmental variables influencing the timing of spawning such as, but perhaps not limited to, temperature and moon phase. Further, as coral larvae can be competent to settle after just a few days</w:t>
      </w:r>
      <w:r w:rsidR="0026488C" w:rsidRPr="00526871">
        <w:rPr>
          <w:rFonts w:cs="Arial"/>
          <w:lang w:val="en-AU"/>
        </w:rPr>
        <w:fldChar w:fldCharType="begin"/>
      </w:r>
      <w:r w:rsidRPr="00526871">
        <w:rPr>
          <w:rFonts w:cs="Arial"/>
          <w:lang w:val="en-AU"/>
        </w:rPr>
        <w:instrText>ADDIN RW.CITE{{8358 Miller,K. 2003}}</w:instrText>
      </w:r>
      <w:r w:rsidR="0026488C" w:rsidRPr="00526871">
        <w:rPr>
          <w:rFonts w:cs="Arial"/>
          <w:lang w:val="en-AU"/>
        </w:rPr>
        <w:fldChar w:fldCharType="separate"/>
      </w:r>
      <w:r w:rsidR="0026568B" w:rsidRPr="00526871">
        <w:rPr>
          <w:rFonts w:eastAsia="Times New Roman" w:cs="Arial"/>
          <w:vertAlign w:val="superscript"/>
        </w:rPr>
        <w:t>104</w:t>
      </w:r>
      <w:r w:rsidR="0026488C" w:rsidRPr="00526871">
        <w:rPr>
          <w:rFonts w:cs="Arial"/>
          <w:lang w:val="en-AU"/>
        </w:rPr>
        <w:fldChar w:fldCharType="end"/>
      </w:r>
      <w:r w:rsidRPr="00526871">
        <w:rPr>
          <w:rFonts w:cs="Arial"/>
          <w:lang w:val="en-AU"/>
        </w:rPr>
        <w:t xml:space="preserve"> but maintain competence over several months (e.g. Wilson and Harrison 1998</w:t>
      </w:r>
      <w:r w:rsidR="0026488C" w:rsidRPr="00526871">
        <w:rPr>
          <w:rFonts w:cs="Arial"/>
          <w:lang w:val="en-AU"/>
        </w:rPr>
        <w:fldChar w:fldCharType="begin"/>
      </w:r>
      <w:r w:rsidRPr="00526871">
        <w:rPr>
          <w:rFonts w:cs="Arial"/>
          <w:lang w:val="en-AU"/>
        </w:rPr>
        <w:instrText>ADDIN RW.CITE{{19448 Wilson, JR 1998}}</w:instrText>
      </w:r>
      <w:r w:rsidR="0026488C" w:rsidRPr="00526871">
        <w:rPr>
          <w:rFonts w:cs="Arial"/>
          <w:lang w:val="en-AU"/>
        </w:rPr>
        <w:fldChar w:fldCharType="separate"/>
      </w:r>
      <w:r w:rsidR="0026568B" w:rsidRPr="00526871">
        <w:rPr>
          <w:rFonts w:eastAsia="Times New Roman" w:cs="Arial"/>
          <w:vertAlign w:val="superscript"/>
        </w:rPr>
        <w:t>105</w:t>
      </w:r>
      <w:r w:rsidR="0026488C" w:rsidRPr="00526871">
        <w:rPr>
          <w:rFonts w:cs="Arial"/>
          <w:lang w:val="en-AU"/>
        </w:rPr>
        <w:fldChar w:fldCharType="end"/>
      </w:r>
      <w:r w:rsidRPr="00526871">
        <w:rPr>
          <w:rFonts w:cs="Arial"/>
          <w:lang w:val="en-AU"/>
        </w:rPr>
        <w:t xml:space="preserve">) the distribution of settlement within the spring/summer period at any given reef in will be variable and unpredictable. A separate consideration is that the period of deployment may influence the attractiveness of tiles as a settlement substrate. Tiles deployed too close to settlement may not have developed a biofilm suitable for coral settlement while those deployed for too long may have little available space as surfaces are colonised by other organisms. </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In the face of such variability we have adopted a sampling design that attempts to maximise the consistency of tile deployments between reefs and the duration of time over the spring/summer settlement period that tiles are in place with a reasonable proportion of their surface available to coral settlement. </w:t>
      </w:r>
    </w:p>
    <w:p w:rsidR="00683179" w:rsidRPr="00526871" w:rsidRDefault="00683179" w:rsidP="00E14FF2">
      <w:pPr>
        <w:jc w:val="left"/>
        <w:rPr>
          <w:rFonts w:cs="Arial"/>
          <w:lang w:val="en-AU"/>
        </w:rPr>
      </w:pPr>
    </w:p>
    <w:p w:rsidR="00683179" w:rsidRPr="00526871" w:rsidRDefault="00683179" w:rsidP="00E14FF2">
      <w:pPr>
        <w:jc w:val="left"/>
        <w:rPr>
          <w:rFonts w:cs="Arial"/>
          <w:color w:val="000000"/>
          <w:lang w:val="en-AU"/>
        </w:rPr>
      </w:pPr>
      <w:r w:rsidRPr="00526871">
        <w:rPr>
          <w:rFonts w:cs="Arial"/>
          <w:color w:val="000000"/>
          <w:lang w:val="en-AU"/>
        </w:rPr>
        <w:t xml:space="preserve">At each reef, tiles were deployed over the expected settlement period for each spawning season based on past observations of the timing of coral spawning events. Tiles are deployed for a period of at least </w:t>
      </w:r>
      <w:r w:rsidR="00B3463D" w:rsidRPr="00526871">
        <w:rPr>
          <w:rFonts w:cs="Arial"/>
          <w:color w:val="000000"/>
          <w:lang w:val="en-AU"/>
        </w:rPr>
        <w:t>three</w:t>
      </w:r>
      <w:r w:rsidRPr="00526871">
        <w:rPr>
          <w:rFonts w:cs="Arial"/>
          <w:color w:val="000000"/>
          <w:lang w:val="en-AU"/>
        </w:rPr>
        <w:t xml:space="preserve"> weeks for tiles to condition before any settlement is expected.</w:t>
      </w:r>
    </w:p>
    <w:p w:rsidR="00683179" w:rsidRPr="00526871" w:rsidRDefault="00683179" w:rsidP="00E14FF2">
      <w:pPr>
        <w:jc w:val="left"/>
        <w:rPr>
          <w:rFonts w:cs="Arial"/>
          <w:lang w:val="en-AU"/>
        </w:rPr>
      </w:pPr>
    </w:p>
    <w:p w:rsidR="00683179" w:rsidRPr="00526871" w:rsidRDefault="00683179" w:rsidP="00E14FF2">
      <w:pPr>
        <w:jc w:val="left"/>
        <w:rPr>
          <w:rFonts w:cs="Arial"/>
          <w:color w:val="000000"/>
          <w:lang w:val="en-AU"/>
        </w:rPr>
      </w:pPr>
      <w:r w:rsidRPr="00526871">
        <w:rPr>
          <w:rFonts w:cs="Arial"/>
          <w:lang w:val="en-AU"/>
        </w:rPr>
        <w:t xml:space="preserve">Tiles are </w:t>
      </w:r>
      <w:r w:rsidRPr="00526871">
        <w:rPr>
          <w:rFonts w:cs="Arial"/>
          <w:color w:val="000000"/>
          <w:lang w:val="en-AU"/>
        </w:rPr>
        <w:t>fixed</w:t>
      </w:r>
      <w:r w:rsidRPr="00526871">
        <w:rPr>
          <w:rFonts w:cs="Arial"/>
          <w:lang w:val="en-AU"/>
        </w:rPr>
        <w:t xml:space="preserve"> to small stainless steel base plates attached to the </w:t>
      </w:r>
      <w:r w:rsidRPr="00526871">
        <w:rPr>
          <w:rFonts w:cs="Arial"/>
          <w:color w:val="000000"/>
          <w:lang w:val="en-AU"/>
        </w:rPr>
        <w:t>substratum</w:t>
      </w:r>
      <w:r w:rsidRPr="00526871">
        <w:rPr>
          <w:rFonts w:cs="Arial"/>
          <w:lang w:val="en-AU"/>
        </w:rPr>
        <w:t xml:space="preserve"> with plastic masonry plugs</w:t>
      </w:r>
      <w:r w:rsidRPr="00526871">
        <w:rPr>
          <w:rFonts w:cs="Arial"/>
          <w:color w:val="000000"/>
          <w:lang w:val="en-AU"/>
        </w:rPr>
        <w:t>,</w:t>
      </w:r>
      <w:r w:rsidRPr="00526871">
        <w:rPr>
          <w:rFonts w:cs="Arial"/>
          <w:lang w:val="en-AU"/>
        </w:rPr>
        <w:t xml:space="preserve"> or cable ties </w:t>
      </w:r>
      <w:r w:rsidRPr="00526871">
        <w:rPr>
          <w:rFonts w:cs="Arial"/>
          <w:color w:val="000000"/>
          <w:lang w:val="en-AU"/>
        </w:rPr>
        <w:t>(</w:t>
      </w:r>
      <w:r w:rsidRPr="00526871">
        <w:rPr>
          <w:rFonts w:cs="Arial"/>
          <w:lang w:val="en-AU"/>
        </w:rPr>
        <w:t xml:space="preserve">when no solid </w:t>
      </w:r>
      <w:r w:rsidRPr="00526871">
        <w:rPr>
          <w:rFonts w:cs="Arial"/>
          <w:color w:val="000000"/>
          <w:lang w:val="en-AU"/>
        </w:rPr>
        <w:t>substratum was</w:t>
      </w:r>
      <w:r w:rsidRPr="00526871">
        <w:rPr>
          <w:rFonts w:cs="Arial"/>
          <w:lang w:val="en-AU"/>
        </w:rPr>
        <w:t xml:space="preserve"> available). Each base plate holds one tile at a nominal distance of 10-</w:t>
      </w:r>
      <w:r w:rsidRPr="00526871">
        <w:rPr>
          <w:rFonts w:cs="Arial"/>
          <w:color w:val="000000"/>
          <w:lang w:val="en-AU"/>
        </w:rPr>
        <w:t>20mm</w:t>
      </w:r>
      <w:r w:rsidRPr="00526871">
        <w:rPr>
          <w:rFonts w:cs="Arial"/>
          <w:lang w:val="en-AU"/>
        </w:rPr>
        <w:t xml:space="preserve"> above the </w:t>
      </w:r>
      <w:r w:rsidRPr="00526871">
        <w:rPr>
          <w:rFonts w:cs="Arial"/>
          <w:color w:val="000000"/>
          <w:lang w:val="en-AU"/>
        </w:rPr>
        <w:t>substratum</w:t>
      </w:r>
      <w:r w:rsidRPr="00526871">
        <w:rPr>
          <w:rFonts w:cs="Arial"/>
          <w:lang w:val="en-AU"/>
        </w:rPr>
        <w:t>. Tiles are distributed in clusters of six around the star pickets marking the start of the 1</w:t>
      </w:r>
      <w:r w:rsidRPr="00526871">
        <w:rPr>
          <w:rFonts w:cs="Arial"/>
          <w:vertAlign w:val="superscript"/>
          <w:lang w:val="en-AU"/>
        </w:rPr>
        <w:t>st</w:t>
      </w:r>
      <w:r w:rsidRPr="00526871">
        <w:rPr>
          <w:rFonts w:cs="Arial"/>
          <w:color w:val="000000"/>
          <w:lang w:val="en-AU"/>
        </w:rPr>
        <w:t>,</w:t>
      </w:r>
      <w:r w:rsidRPr="00526871">
        <w:rPr>
          <w:rFonts w:cs="Arial"/>
          <w:lang w:val="en-AU"/>
        </w:rPr>
        <w:t xml:space="preserve"> 3</w:t>
      </w:r>
      <w:r w:rsidRPr="00526871">
        <w:rPr>
          <w:rFonts w:cs="Arial"/>
          <w:vertAlign w:val="superscript"/>
          <w:lang w:val="en-AU"/>
        </w:rPr>
        <w:t>rd</w:t>
      </w:r>
      <w:r w:rsidRPr="00526871">
        <w:rPr>
          <w:rFonts w:cs="Arial"/>
          <w:lang w:val="en-AU"/>
        </w:rPr>
        <w:t xml:space="preserve"> and 5</w:t>
      </w:r>
      <w:r w:rsidRPr="00526871">
        <w:rPr>
          <w:rFonts w:cs="Arial"/>
          <w:vertAlign w:val="superscript"/>
          <w:lang w:val="en-AU"/>
        </w:rPr>
        <w:t>th</w:t>
      </w:r>
      <w:r w:rsidRPr="00526871">
        <w:rPr>
          <w:rFonts w:cs="Arial"/>
          <w:lang w:val="en-AU"/>
        </w:rPr>
        <w:t xml:space="preserve"> </w:t>
      </w:r>
      <w:r w:rsidRPr="00526871">
        <w:rPr>
          <w:rFonts w:cs="Arial"/>
          <w:color w:val="000000"/>
          <w:lang w:val="en-AU"/>
        </w:rPr>
        <w:t xml:space="preserve">transect </w:t>
      </w:r>
      <w:r w:rsidRPr="00526871">
        <w:rPr>
          <w:rFonts w:cs="Arial"/>
          <w:lang w:val="en-AU"/>
        </w:rPr>
        <w:t xml:space="preserve">at each </w:t>
      </w:r>
      <w:r w:rsidR="00E95655" w:rsidRPr="00526871">
        <w:rPr>
          <w:rFonts w:cs="Arial"/>
          <w:color w:val="000000"/>
          <w:lang w:val="en-AU"/>
        </w:rPr>
        <w:t>five-</w:t>
      </w:r>
      <w:r w:rsidRPr="00526871">
        <w:rPr>
          <w:rFonts w:cs="Arial"/>
          <w:color w:val="000000"/>
          <w:lang w:val="en-AU"/>
        </w:rPr>
        <w:t>m</w:t>
      </w:r>
      <w:r w:rsidR="00E95655" w:rsidRPr="00526871">
        <w:rPr>
          <w:rFonts w:cs="Arial"/>
          <w:color w:val="000000"/>
          <w:lang w:val="en-AU"/>
        </w:rPr>
        <w:t>etre</w:t>
      </w:r>
      <w:r w:rsidRPr="00526871">
        <w:rPr>
          <w:rFonts w:cs="Arial"/>
          <w:lang w:val="en-AU"/>
        </w:rPr>
        <w:t xml:space="preserve"> depth site on </w:t>
      </w:r>
      <w:r w:rsidRPr="00526871">
        <w:rPr>
          <w:rFonts w:cs="Arial"/>
          <w:color w:val="000000"/>
          <w:lang w:val="en-AU"/>
        </w:rPr>
        <w:t xml:space="preserve">12 </w:t>
      </w:r>
      <w:r w:rsidRPr="00526871">
        <w:rPr>
          <w:rFonts w:cs="Arial"/>
          <w:lang w:val="en-AU"/>
        </w:rPr>
        <w:t>core reefs. Upon collection</w:t>
      </w:r>
      <w:r w:rsidRPr="00526871">
        <w:rPr>
          <w:rFonts w:cs="Arial"/>
          <w:color w:val="000000"/>
          <w:lang w:val="en-AU"/>
        </w:rPr>
        <w:t>, the</w:t>
      </w:r>
      <w:r w:rsidRPr="00526871">
        <w:rPr>
          <w:rFonts w:cs="Arial"/>
          <w:lang w:val="en-AU"/>
        </w:rPr>
        <w:t xml:space="preserve"> base plates are left in</w:t>
      </w:r>
      <w:r w:rsidRPr="00526871">
        <w:rPr>
          <w:rFonts w:cs="Arial"/>
          <w:i/>
          <w:lang w:val="en-AU"/>
        </w:rPr>
        <w:t xml:space="preserve"> </w:t>
      </w:r>
      <w:r w:rsidRPr="00526871">
        <w:rPr>
          <w:rFonts w:cs="Arial"/>
          <w:color w:val="000000"/>
          <w:lang w:val="en-AU"/>
        </w:rPr>
        <w:t>place</w:t>
      </w:r>
      <w:r w:rsidRPr="00526871">
        <w:rPr>
          <w:rFonts w:cs="Arial"/>
          <w:lang w:val="en-AU"/>
        </w:rPr>
        <w:t xml:space="preserve"> for use in the </w:t>
      </w:r>
      <w:r w:rsidRPr="00526871">
        <w:rPr>
          <w:rFonts w:cs="Arial"/>
          <w:color w:val="000000"/>
          <w:lang w:val="en-AU"/>
        </w:rPr>
        <w:t xml:space="preserve">following </w:t>
      </w:r>
      <w:r w:rsidRPr="00526871">
        <w:rPr>
          <w:rFonts w:cs="Arial"/>
          <w:lang w:val="en-AU"/>
        </w:rPr>
        <w:t>year. Collected tiles are stacked onto separate holders</w:t>
      </w:r>
      <w:r w:rsidRPr="00526871">
        <w:rPr>
          <w:rFonts w:cs="Arial"/>
          <w:color w:val="000000"/>
          <w:lang w:val="en-AU"/>
        </w:rPr>
        <w:t>,</w:t>
      </w:r>
      <w:r w:rsidRPr="00526871">
        <w:rPr>
          <w:rFonts w:cs="Arial"/>
          <w:lang w:val="en-AU"/>
        </w:rPr>
        <w:t xml:space="preserve"> tagged with </w:t>
      </w:r>
      <w:r w:rsidRPr="00526871">
        <w:rPr>
          <w:rFonts w:cs="Arial"/>
          <w:color w:val="000000"/>
          <w:lang w:val="en-AU"/>
        </w:rPr>
        <w:t>the</w:t>
      </w:r>
      <w:r w:rsidRPr="00526871">
        <w:rPr>
          <w:rFonts w:cs="Arial"/>
          <w:lang w:val="en-AU"/>
        </w:rPr>
        <w:t xml:space="preserve"> collection </w:t>
      </w:r>
      <w:r w:rsidRPr="00526871">
        <w:rPr>
          <w:rFonts w:cs="Arial"/>
          <w:color w:val="000000"/>
          <w:lang w:val="en-AU"/>
        </w:rPr>
        <w:t xml:space="preserve">details (retrieval </w:t>
      </w:r>
      <w:r w:rsidRPr="00526871">
        <w:rPr>
          <w:rFonts w:cs="Arial"/>
          <w:color w:val="000000"/>
          <w:lang w:val="en-AU"/>
        </w:rPr>
        <w:lastRenderedPageBreak/>
        <w:t>date,</w:t>
      </w:r>
      <w:r w:rsidRPr="00526871">
        <w:rPr>
          <w:rFonts w:cs="Arial"/>
          <w:lang w:val="en-AU"/>
        </w:rPr>
        <w:t xml:space="preserve"> reef</w:t>
      </w:r>
      <w:r w:rsidRPr="00526871">
        <w:rPr>
          <w:rFonts w:cs="Arial"/>
          <w:color w:val="000000"/>
          <w:lang w:val="en-AU"/>
        </w:rPr>
        <w:t xml:space="preserve"> name</w:t>
      </w:r>
      <w:r w:rsidRPr="00526871">
        <w:rPr>
          <w:rFonts w:cs="Arial"/>
          <w:lang w:val="en-AU"/>
        </w:rPr>
        <w:t xml:space="preserve">, site </w:t>
      </w:r>
      <w:r w:rsidRPr="00526871">
        <w:rPr>
          <w:rFonts w:cs="Arial"/>
          <w:color w:val="000000"/>
          <w:lang w:val="en-AU"/>
        </w:rPr>
        <w:t xml:space="preserve">and </w:t>
      </w:r>
      <w:r w:rsidRPr="00526871">
        <w:rPr>
          <w:rFonts w:cs="Arial"/>
          <w:lang w:val="en-AU"/>
        </w:rPr>
        <w:t xml:space="preserve">picket </w:t>
      </w:r>
      <w:r w:rsidRPr="00526871">
        <w:rPr>
          <w:rFonts w:cs="Arial"/>
          <w:color w:val="000000"/>
          <w:lang w:val="en-AU"/>
        </w:rPr>
        <w:t>number).</w:t>
      </w:r>
      <w:r w:rsidRPr="00526871">
        <w:rPr>
          <w:rFonts w:cs="Arial"/>
          <w:lang w:val="en-AU"/>
        </w:rPr>
        <w:t xml:space="preserve"> Small squares of low density foam placed between </w:t>
      </w:r>
      <w:r w:rsidRPr="00526871">
        <w:rPr>
          <w:rFonts w:cs="Arial"/>
          <w:color w:val="000000"/>
          <w:lang w:val="en-AU"/>
        </w:rPr>
        <w:t xml:space="preserve">the </w:t>
      </w:r>
      <w:r w:rsidRPr="00526871">
        <w:rPr>
          <w:rFonts w:cs="Arial"/>
          <w:lang w:val="en-AU"/>
        </w:rPr>
        <w:t xml:space="preserve">tiles prevent contact </w:t>
      </w:r>
      <w:r w:rsidRPr="00526871">
        <w:rPr>
          <w:rFonts w:cs="Arial"/>
          <w:color w:val="000000"/>
          <w:lang w:val="en-AU"/>
        </w:rPr>
        <w:t>during</w:t>
      </w:r>
      <w:r w:rsidRPr="00526871">
        <w:rPr>
          <w:rFonts w:cs="Arial"/>
          <w:lang w:val="en-AU"/>
        </w:rPr>
        <w:t xml:space="preserve"> transport and handling </w:t>
      </w:r>
      <w:r w:rsidRPr="00526871">
        <w:rPr>
          <w:rFonts w:cs="Arial"/>
          <w:color w:val="000000"/>
          <w:lang w:val="en-AU"/>
        </w:rPr>
        <w:t>as this</w:t>
      </w:r>
      <w:r w:rsidRPr="00526871">
        <w:rPr>
          <w:rFonts w:cs="Arial"/>
          <w:lang w:val="en-AU"/>
        </w:rPr>
        <w:t xml:space="preserve"> may dislodge or damage the </w:t>
      </w:r>
      <w:r w:rsidRPr="00526871">
        <w:rPr>
          <w:rFonts w:cs="Arial"/>
          <w:color w:val="000000"/>
          <w:lang w:val="en-AU"/>
        </w:rPr>
        <w:t>settled corals.</w:t>
      </w:r>
      <w:r w:rsidRPr="00526871">
        <w:rPr>
          <w:rFonts w:cs="Arial"/>
          <w:lang w:val="en-AU"/>
        </w:rPr>
        <w:t xml:space="preserve"> On return to land the stacks of </w:t>
      </w:r>
      <w:r w:rsidR="00E95655" w:rsidRPr="00526871">
        <w:rPr>
          <w:rFonts w:cs="Arial"/>
          <w:color w:val="000000"/>
          <w:lang w:val="en-AU"/>
        </w:rPr>
        <w:t>six</w:t>
      </w:r>
      <w:r w:rsidRPr="00526871">
        <w:rPr>
          <w:rFonts w:cs="Arial"/>
          <w:lang w:val="en-AU"/>
        </w:rPr>
        <w:t xml:space="preserve"> tiles are</w:t>
      </w:r>
      <w:r w:rsidRPr="00526871">
        <w:rPr>
          <w:rFonts w:cs="Arial"/>
          <w:color w:val="000000"/>
          <w:lang w:val="en-AU"/>
        </w:rPr>
        <w:t xml:space="preserve"> carefully</w:t>
      </w:r>
      <w:r w:rsidRPr="00526871">
        <w:rPr>
          <w:rFonts w:cs="Arial"/>
          <w:lang w:val="en-AU"/>
        </w:rPr>
        <w:t xml:space="preserve"> washed on their holders to remove loose sediment and then bleached for 12-24 hours to remove tissue and fouling organisms. Tiles are then rinsed and soaked in fresh water for a further 24 hours, dried and stored </w:t>
      </w:r>
      <w:r w:rsidRPr="00526871">
        <w:rPr>
          <w:rFonts w:cs="Arial"/>
          <w:color w:val="000000"/>
          <w:lang w:val="en-AU"/>
        </w:rPr>
        <w:t xml:space="preserve">until analyses. </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Hard coral recruits on retrieved settlement tiles are counted and identified using a stereo dissecting microscope. The taxonomic resolution of these young recruits is limited. The following taxonomic categories are identified with certainty: </w:t>
      </w:r>
      <w:proofErr w:type="spellStart"/>
      <w:r w:rsidRPr="00526871">
        <w:rPr>
          <w:rFonts w:cs="Arial"/>
          <w:lang w:val="en-AU"/>
        </w:rPr>
        <w:t>Acroporidae</w:t>
      </w:r>
      <w:proofErr w:type="spellEnd"/>
      <w:r w:rsidRPr="00526871">
        <w:rPr>
          <w:rFonts w:cs="Arial"/>
          <w:lang w:val="en-AU"/>
        </w:rPr>
        <w:t xml:space="preserve"> (not </w:t>
      </w:r>
      <w:proofErr w:type="spellStart"/>
      <w:r w:rsidRPr="00526871">
        <w:rPr>
          <w:rFonts w:cs="Arial"/>
          <w:i/>
          <w:lang w:val="en-AU"/>
        </w:rPr>
        <w:t>Isopora</w:t>
      </w:r>
      <w:proofErr w:type="spellEnd"/>
      <w:r w:rsidRPr="00526871">
        <w:rPr>
          <w:rFonts w:cs="Arial"/>
          <w:lang w:val="en-AU"/>
        </w:rPr>
        <w:t xml:space="preserve">), </w:t>
      </w:r>
      <w:proofErr w:type="spellStart"/>
      <w:r w:rsidRPr="00526871">
        <w:rPr>
          <w:rFonts w:cs="Arial"/>
          <w:lang w:val="en-AU"/>
        </w:rPr>
        <w:t>Acroporidae</w:t>
      </w:r>
      <w:proofErr w:type="spellEnd"/>
      <w:r w:rsidRPr="00526871">
        <w:rPr>
          <w:rFonts w:cs="Arial"/>
          <w:lang w:val="en-AU"/>
        </w:rPr>
        <w:t xml:space="preserve"> (</w:t>
      </w:r>
      <w:proofErr w:type="spellStart"/>
      <w:r w:rsidRPr="00526871">
        <w:rPr>
          <w:rFonts w:cs="Arial"/>
          <w:i/>
          <w:lang w:val="en-AU"/>
        </w:rPr>
        <w:t>Isopora</w:t>
      </w:r>
      <w:proofErr w:type="spellEnd"/>
      <w:r w:rsidRPr="00526871">
        <w:rPr>
          <w:rFonts w:cs="Arial"/>
          <w:lang w:val="en-AU"/>
        </w:rPr>
        <w:t xml:space="preserve">), </w:t>
      </w:r>
      <w:proofErr w:type="spellStart"/>
      <w:proofErr w:type="gramStart"/>
      <w:r w:rsidRPr="00526871">
        <w:rPr>
          <w:rFonts w:cs="Arial"/>
          <w:lang w:val="en-AU"/>
        </w:rPr>
        <w:t>Fungiidae</w:t>
      </w:r>
      <w:proofErr w:type="spellEnd"/>
      <w:proofErr w:type="gramEnd"/>
      <w:r w:rsidRPr="00526871">
        <w:rPr>
          <w:rFonts w:cs="Arial"/>
          <w:lang w:val="en-AU"/>
        </w:rPr>
        <w:t xml:space="preserve">, </w:t>
      </w:r>
      <w:proofErr w:type="spellStart"/>
      <w:r w:rsidRPr="00526871">
        <w:rPr>
          <w:rFonts w:cs="Arial"/>
          <w:lang w:val="en-AU"/>
        </w:rPr>
        <w:t>Poritidae</w:t>
      </w:r>
      <w:proofErr w:type="spellEnd"/>
      <w:r w:rsidRPr="00526871">
        <w:rPr>
          <w:rFonts w:cs="Arial"/>
          <w:lang w:val="en-AU"/>
        </w:rPr>
        <w:t xml:space="preserve">, </w:t>
      </w:r>
      <w:proofErr w:type="spellStart"/>
      <w:r w:rsidRPr="00526871">
        <w:rPr>
          <w:rFonts w:cs="Arial"/>
          <w:lang w:val="en-AU"/>
        </w:rPr>
        <w:t>Pocilloporidae</w:t>
      </w:r>
      <w:proofErr w:type="spellEnd"/>
      <w:r w:rsidRPr="00526871">
        <w:rPr>
          <w:rFonts w:cs="Arial"/>
          <w:lang w:val="en-AU"/>
        </w:rPr>
        <w:t xml:space="preserve"> and other achieved. As set of reference images pertaining to these categories has been complied. </w:t>
      </w:r>
    </w:p>
    <w:p w:rsidR="00683179" w:rsidRPr="00526871" w:rsidRDefault="00683179" w:rsidP="00E14FF2">
      <w:pPr>
        <w:jc w:val="left"/>
        <w:rPr>
          <w:rFonts w:cs="Arial"/>
          <w:lang w:val="en-AU"/>
        </w:rPr>
      </w:pPr>
    </w:p>
    <w:p w:rsidR="00683179" w:rsidRPr="00526871" w:rsidRDefault="00683179" w:rsidP="00E14FF2">
      <w:pPr>
        <w:pStyle w:val="Heading3"/>
        <w:rPr>
          <w:rFonts w:ascii="Arial" w:hAnsi="Arial" w:cs="Arial"/>
          <w:lang w:val="en-AU"/>
        </w:rPr>
      </w:pPr>
      <w:bookmarkStart w:id="189" w:name="_Toc261013303"/>
      <w:bookmarkStart w:id="190" w:name="_Toc294781721"/>
      <w:bookmarkStart w:id="191" w:name="_Toc396312145"/>
      <w:r w:rsidRPr="00526871">
        <w:rPr>
          <w:rFonts w:ascii="Arial" w:hAnsi="Arial" w:cs="Arial"/>
          <w:lang w:val="en-AU"/>
        </w:rPr>
        <w:t>Observer training</w:t>
      </w:r>
      <w:bookmarkEnd w:id="189"/>
      <w:bookmarkEnd w:id="190"/>
      <w:bookmarkEnd w:id="191"/>
    </w:p>
    <w:p w:rsidR="00683179" w:rsidRPr="00526871" w:rsidRDefault="00683179" w:rsidP="00E14FF2">
      <w:pPr>
        <w:jc w:val="left"/>
        <w:rPr>
          <w:rFonts w:cs="Arial"/>
          <w:lang w:val="en-AU"/>
        </w:rPr>
      </w:pPr>
      <w:r w:rsidRPr="00526871">
        <w:rPr>
          <w:rFonts w:cs="Arial"/>
          <w:lang w:val="en-AU"/>
        </w:rPr>
        <w:t>The AIMS personnel collecting data in association with this project are without exception highly experienced in the collection of benthic monitoring data. Each observer has been involved in benthic monitoring and video analysis for at least a decade and was employed specifically for their skills associated with the tasks required. Initial training for this specific project occurred in 2004 when all observers were involved in the survey of a large number of similar reefs using essentially the same techniques.</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Ongoing standardisation of observers is achieved through annual comparisons of data returned from duplicate surveys. Any discrepancy in these duplicates is used to identify and subsequently mitigate bias. For the most part however uncertainties in identification or classification are mitigated in the field via direct communication (as at least two experienced observers are generally present), or the use of a digital camera to record images for later identification and discussion. </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In the event that new observers enter the team, training in each sampling method will be by direct tuition with an experienced observer and allowed to collect data only once meeting the standards listed in Table 6.3.</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Classification to genus level underwater is augmented by the use of a small digital</w:t>
      </w:r>
      <w:r w:rsidR="00DB4E08" w:rsidRPr="00526871">
        <w:rPr>
          <w:rFonts w:cs="Arial"/>
          <w:lang w:val="en-AU"/>
        </w:rPr>
        <w:t xml:space="preserve"> camera to take images for post-</w:t>
      </w:r>
      <w:r w:rsidRPr="00526871">
        <w:rPr>
          <w:rFonts w:cs="Arial"/>
          <w:lang w:val="en-AU"/>
        </w:rPr>
        <w:t xml:space="preserve">dive scrutiny of difficult to identify colonies. </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Sea Research is responsible for surveys in the Daintree catchment. The Sea Research observer, Tony </w:t>
      </w:r>
      <w:proofErr w:type="spellStart"/>
      <w:r w:rsidRPr="00526871">
        <w:rPr>
          <w:rFonts w:cs="Arial"/>
          <w:lang w:val="en-AU"/>
        </w:rPr>
        <w:t>Ayling</w:t>
      </w:r>
      <w:proofErr w:type="spellEnd"/>
      <w:r w:rsidRPr="00526871">
        <w:rPr>
          <w:rFonts w:cs="Arial"/>
          <w:lang w:val="en-AU"/>
        </w:rPr>
        <w:t>, is the most experienced individual in Australia in surveying the benthic communities of near-s</w:t>
      </w:r>
      <w:r w:rsidR="00DB4E08" w:rsidRPr="00526871">
        <w:rPr>
          <w:rFonts w:cs="Arial"/>
          <w:lang w:val="en-AU"/>
        </w:rPr>
        <w:t>hore coral reefs. He has 20-</w:t>
      </w:r>
      <w:proofErr w:type="spellStart"/>
      <w:r w:rsidRPr="00526871">
        <w:rPr>
          <w:rFonts w:cs="Arial"/>
          <w:lang w:val="en-AU"/>
        </w:rPr>
        <w:t>years experience</w:t>
      </w:r>
      <w:proofErr w:type="spellEnd"/>
      <w:r w:rsidRPr="00526871">
        <w:rPr>
          <w:rFonts w:cs="Arial"/>
          <w:lang w:val="en-AU"/>
        </w:rPr>
        <w:t xml:space="preserve"> surveying the sites in this catchment, amongst many others. His taxonomic skills are undoubted at genus level and as such observer standardisation for demography and scuba search surveys are limited to detailed discussion of methodologies with AIMS observers and explicit following of the protocols listed here. Sea Research will also use the same pre-printed datasheets and data entry programs. Analysis of video footage collected by Sea Res</w:t>
      </w:r>
      <w:r w:rsidR="00DB4E08" w:rsidRPr="00526871">
        <w:rPr>
          <w:rFonts w:cs="Arial"/>
          <w:lang w:val="en-AU"/>
        </w:rPr>
        <w:t xml:space="preserve">earch will be undertaken by </w:t>
      </w:r>
      <w:r w:rsidRPr="00526871">
        <w:rPr>
          <w:rFonts w:cs="Arial"/>
          <w:lang w:val="en-AU"/>
        </w:rPr>
        <w:t>AIMS.</w:t>
      </w:r>
    </w:p>
    <w:p w:rsidR="00627C8F" w:rsidRDefault="00627C8F" w:rsidP="00683179">
      <w:pPr>
        <w:pStyle w:val="Table"/>
        <w:rPr>
          <w:rFonts w:cs="Arial"/>
          <w:b/>
          <w:lang w:val="en-AU"/>
        </w:rPr>
      </w:pPr>
    </w:p>
    <w:p w:rsidR="001E754D" w:rsidRDefault="001E754D" w:rsidP="00683179">
      <w:pPr>
        <w:pStyle w:val="Table"/>
        <w:rPr>
          <w:rFonts w:cs="Arial"/>
          <w:b/>
          <w:lang w:val="en-AU"/>
        </w:rPr>
      </w:pPr>
    </w:p>
    <w:p w:rsidR="001E754D" w:rsidRDefault="001E754D" w:rsidP="00683179">
      <w:pPr>
        <w:pStyle w:val="Table"/>
        <w:rPr>
          <w:rFonts w:cs="Arial"/>
          <w:b/>
          <w:lang w:val="en-AU"/>
        </w:rPr>
      </w:pPr>
    </w:p>
    <w:p w:rsidR="001E754D" w:rsidRDefault="001E754D" w:rsidP="00683179">
      <w:pPr>
        <w:pStyle w:val="Table"/>
        <w:rPr>
          <w:rFonts w:cs="Arial"/>
          <w:b/>
          <w:lang w:val="en-AU"/>
        </w:rPr>
      </w:pPr>
    </w:p>
    <w:p w:rsidR="001E754D" w:rsidRPr="00526871" w:rsidRDefault="001E754D" w:rsidP="00683179">
      <w:pPr>
        <w:pStyle w:val="Table"/>
        <w:rPr>
          <w:rFonts w:cs="Arial"/>
          <w:b/>
          <w:lang w:val="en-AU"/>
        </w:rPr>
      </w:pPr>
    </w:p>
    <w:p w:rsidR="00683179" w:rsidRDefault="00683179" w:rsidP="00627C8F">
      <w:pPr>
        <w:pStyle w:val="Table"/>
        <w:ind w:left="284"/>
        <w:rPr>
          <w:rFonts w:cs="Arial"/>
          <w:lang w:val="en-AU"/>
        </w:rPr>
      </w:pPr>
      <w:bookmarkStart w:id="192" w:name="_Toc396312197"/>
      <w:proofErr w:type="gramStart"/>
      <w:r w:rsidRPr="00526871">
        <w:rPr>
          <w:rFonts w:cs="Arial"/>
          <w:b/>
          <w:lang w:val="en-AU"/>
        </w:rPr>
        <w:lastRenderedPageBreak/>
        <w:t xml:space="preserve">Table </w:t>
      </w:r>
      <w:r w:rsidR="0026488C" w:rsidRPr="00526871">
        <w:rPr>
          <w:rFonts w:cs="Arial"/>
          <w:b/>
          <w:lang w:val="en-AU"/>
        </w:rPr>
        <w:fldChar w:fldCharType="begin"/>
      </w:r>
      <w:r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6</w:t>
      </w:r>
      <w:r w:rsidR="0026488C" w:rsidRPr="00526871">
        <w:rPr>
          <w:rFonts w:cs="Arial"/>
          <w:b/>
          <w:lang w:val="en-AU"/>
        </w:rPr>
        <w:fldChar w:fldCharType="end"/>
      </w:r>
      <w:r w:rsidRPr="00526871">
        <w:rPr>
          <w:rFonts w:cs="Arial"/>
          <w:b/>
          <w:lang w:val="en-AU"/>
        </w:rPr>
        <w:t>.</w:t>
      </w:r>
      <w:proofErr w:type="gramEnd"/>
      <w:r w:rsidR="0026488C" w:rsidRPr="00526871">
        <w:rPr>
          <w:rFonts w:cs="Arial"/>
          <w:b/>
          <w:lang w:val="en-AU"/>
        </w:rPr>
        <w:fldChar w:fldCharType="begin"/>
      </w:r>
      <w:r w:rsidRPr="00526871">
        <w:rPr>
          <w:rFonts w:cs="Arial"/>
          <w:b/>
          <w:lang w:val="en-AU"/>
        </w:rPr>
        <w:instrText xml:space="preserve"> SEQ Table \* ARABIC \s 1 </w:instrText>
      </w:r>
      <w:r w:rsidR="0026488C" w:rsidRPr="00526871">
        <w:rPr>
          <w:rFonts w:cs="Arial"/>
          <w:b/>
          <w:lang w:val="en-AU"/>
        </w:rPr>
        <w:fldChar w:fldCharType="separate"/>
      </w:r>
      <w:r w:rsidR="0059125D" w:rsidRPr="00526871">
        <w:rPr>
          <w:rFonts w:cs="Arial"/>
          <w:b/>
          <w:noProof/>
          <w:lang w:val="en-AU"/>
        </w:rPr>
        <w:t>3</w:t>
      </w:r>
      <w:r w:rsidR="0026488C" w:rsidRPr="00526871">
        <w:rPr>
          <w:rFonts w:cs="Arial"/>
          <w:b/>
          <w:lang w:val="en-AU"/>
        </w:rPr>
        <w:fldChar w:fldCharType="end"/>
      </w:r>
      <w:r w:rsidRPr="00526871">
        <w:rPr>
          <w:rFonts w:cs="Arial"/>
          <w:b/>
          <w:lang w:val="en-AU"/>
        </w:rPr>
        <w:t>.</w:t>
      </w:r>
      <w:r w:rsidRPr="00526871">
        <w:rPr>
          <w:rFonts w:cs="Arial"/>
          <w:lang w:val="en-AU"/>
        </w:rPr>
        <w:t xml:space="preserve"> </w:t>
      </w:r>
      <w:proofErr w:type="gramStart"/>
      <w:r w:rsidRPr="00526871">
        <w:rPr>
          <w:rFonts w:cs="Arial"/>
          <w:lang w:val="en-AU"/>
        </w:rPr>
        <w:t>Observer training methods and quality measures</w:t>
      </w:r>
      <w:bookmarkEnd w:id="192"/>
      <w:r w:rsidR="001E754D">
        <w:rPr>
          <w:rFonts w:cs="Arial"/>
          <w:lang w:val="en-AU"/>
        </w:rPr>
        <w:t>.</w:t>
      </w:r>
      <w:proofErr w:type="gramEnd"/>
    </w:p>
    <w:p w:rsidR="001E754D" w:rsidRPr="00526871" w:rsidRDefault="001E754D" w:rsidP="00627C8F">
      <w:pPr>
        <w:pStyle w:val="Table"/>
        <w:ind w:left="284"/>
        <w:rPr>
          <w:rFonts w:cs="Arial"/>
          <w:lang w:val="en-AU"/>
        </w:rPr>
      </w:pPr>
    </w:p>
    <w:tbl>
      <w:tblPr>
        <w:tblW w:w="7584"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Caption w:val="Observer training methods and quality measures"/>
        <w:tblDescription w:val="Table 6.3. Observer training methods and quality measures"/>
      </w:tblPr>
      <w:tblGrid>
        <w:gridCol w:w="1356"/>
        <w:gridCol w:w="2849"/>
        <w:gridCol w:w="3379"/>
      </w:tblGrid>
      <w:tr w:rsidR="00683179" w:rsidRPr="00526871" w:rsidTr="00683179">
        <w:trPr>
          <w:trHeight w:val="527"/>
          <w:jc w:val="center"/>
        </w:trPr>
        <w:tc>
          <w:tcPr>
            <w:tcW w:w="894" w:type="pct"/>
            <w:shd w:val="clear" w:color="auto" w:fill="D9D9D9"/>
            <w:vAlign w:val="center"/>
          </w:tcPr>
          <w:p w:rsidR="00683179" w:rsidRPr="00526871" w:rsidRDefault="00683179" w:rsidP="0092425E">
            <w:pPr>
              <w:spacing w:before="60" w:after="60"/>
              <w:jc w:val="center"/>
              <w:rPr>
                <w:rFonts w:cs="Arial"/>
                <w:b/>
                <w:sz w:val="18"/>
                <w:szCs w:val="18"/>
                <w:lang w:val="en-AU"/>
              </w:rPr>
            </w:pPr>
            <w:r w:rsidRPr="00526871">
              <w:rPr>
                <w:rFonts w:cs="Arial"/>
                <w:b/>
                <w:sz w:val="18"/>
                <w:szCs w:val="18"/>
                <w:lang w:val="en-AU"/>
              </w:rPr>
              <w:t>Monitoring method</w:t>
            </w:r>
          </w:p>
        </w:tc>
        <w:tc>
          <w:tcPr>
            <w:tcW w:w="1878" w:type="pct"/>
            <w:shd w:val="clear" w:color="auto" w:fill="D9D9D9"/>
            <w:vAlign w:val="center"/>
          </w:tcPr>
          <w:p w:rsidR="00683179" w:rsidRPr="00526871" w:rsidRDefault="00683179" w:rsidP="0092425E">
            <w:pPr>
              <w:spacing w:before="60" w:after="60"/>
              <w:jc w:val="left"/>
              <w:rPr>
                <w:rFonts w:cs="Arial"/>
                <w:b/>
                <w:sz w:val="18"/>
                <w:szCs w:val="18"/>
                <w:lang w:val="en-AU"/>
              </w:rPr>
            </w:pPr>
            <w:r w:rsidRPr="00526871">
              <w:rPr>
                <w:rFonts w:cs="Arial"/>
                <w:b/>
                <w:sz w:val="18"/>
                <w:szCs w:val="18"/>
                <w:lang w:val="en-AU"/>
              </w:rPr>
              <w:t>Training method</w:t>
            </w:r>
          </w:p>
        </w:tc>
        <w:tc>
          <w:tcPr>
            <w:tcW w:w="2228" w:type="pct"/>
            <w:shd w:val="clear" w:color="auto" w:fill="D9D9D9"/>
            <w:vAlign w:val="center"/>
          </w:tcPr>
          <w:p w:rsidR="00683179" w:rsidRPr="00526871" w:rsidRDefault="00683179" w:rsidP="0092425E">
            <w:pPr>
              <w:spacing w:before="60" w:after="60"/>
              <w:jc w:val="left"/>
              <w:rPr>
                <w:rFonts w:cs="Arial"/>
                <w:b/>
                <w:sz w:val="18"/>
                <w:szCs w:val="18"/>
                <w:lang w:val="en-AU"/>
              </w:rPr>
            </w:pPr>
            <w:r w:rsidRPr="00526871">
              <w:rPr>
                <w:rFonts w:cs="Arial"/>
                <w:b/>
                <w:sz w:val="18"/>
                <w:szCs w:val="18"/>
                <w:lang w:val="en-AU"/>
              </w:rPr>
              <w:t>Quality measure</w:t>
            </w:r>
          </w:p>
        </w:tc>
      </w:tr>
      <w:tr w:rsidR="00683179" w:rsidRPr="00526871" w:rsidTr="00683179">
        <w:trPr>
          <w:trHeight w:val="1472"/>
          <w:jc w:val="center"/>
        </w:trPr>
        <w:tc>
          <w:tcPr>
            <w:tcW w:w="894" w:type="pct"/>
            <w:vAlign w:val="center"/>
          </w:tcPr>
          <w:p w:rsidR="00683179" w:rsidRPr="00526871" w:rsidRDefault="00683179" w:rsidP="0092425E">
            <w:pPr>
              <w:spacing w:before="60" w:after="60"/>
              <w:jc w:val="center"/>
              <w:rPr>
                <w:rFonts w:cs="Arial"/>
                <w:sz w:val="18"/>
                <w:szCs w:val="18"/>
                <w:lang w:val="en-AU"/>
              </w:rPr>
            </w:pPr>
            <w:r w:rsidRPr="00526871">
              <w:rPr>
                <w:rFonts w:cs="Arial"/>
                <w:sz w:val="18"/>
                <w:szCs w:val="18"/>
                <w:lang w:val="en-AU"/>
              </w:rPr>
              <w:t>Photo Point Intercept</w:t>
            </w:r>
          </w:p>
        </w:tc>
        <w:tc>
          <w:tcPr>
            <w:tcW w:w="187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In-field identification of benthic components.</w:t>
            </w:r>
          </w:p>
          <w:p w:rsidR="00683179" w:rsidRPr="00526871" w:rsidRDefault="00683179" w:rsidP="0092425E">
            <w:pPr>
              <w:spacing w:before="60" w:after="60"/>
              <w:jc w:val="left"/>
              <w:rPr>
                <w:rFonts w:cs="Arial"/>
                <w:sz w:val="18"/>
                <w:szCs w:val="18"/>
                <w:lang w:val="en-AU"/>
              </w:rPr>
            </w:pPr>
            <w:r w:rsidRPr="00526871">
              <w:rPr>
                <w:rFonts w:cs="Arial"/>
                <w:sz w:val="18"/>
                <w:szCs w:val="18"/>
                <w:lang w:val="en-AU"/>
              </w:rPr>
              <w:t>On screen classification of video points.</w:t>
            </w:r>
          </w:p>
          <w:p w:rsidR="00683179" w:rsidRPr="00526871" w:rsidRDefault="00683179" w:rsidP="0092425E">
            <w:pPr>
              <w:spacing w:before="60" w:after="60"/>
              <w:jc w:val="left"/>
              <w:rPr>
                <w:rFonts w:cs="Arial"/>
                <w:sz w:val="18"/>
                <w:szCs w:val="18"/>
                <w:lang w:val="en-AU"/>
              </w:rPr>
            </w:pPr>
            <w:r w:rsidRPr="00526871">
              <w:rPr>
                <w:rFonts w:cs="Arial"/>
                <w:sz w:val="18"/>
                <w:szCs w:val="18"/>
                <w:lang w:val="en-AU"/>
              </w:rPr>
              <w:t xml:space="preserve">In-field tuition on photographic protocol. </w:t>
            </w:r>
          </w:p>
        </w:tc>
        <w:tc>
          <w:tcPr>
            <w:tcW w:w="222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All identifications double checked.</w:t>
            </w:r>
          </w:p>
        </w:tc>
      </w:tr>
      <w:tr w:rsidR="00683179" w:rsidRPr="00526871" w:rsidTr="00683179">
        <w:trPr>
          <w:trHeight w:val="932"/>
          <w:jc w:val="center"/>
        </w:trPr>
        <w:tc>
          <w:tcPr>
            <w:tcW w:w="894" w:type="pct"/>
            <w:vAlign w:val="center"/>
          </w:tcPr>
          <w:p w:rsidR="00683179" w:rsidRPr="00526871" w:rsidRDefault="00683179" w:rsidP="0092425E">
            <w:pPr>
              <w:spacing w:before="60" w:after="60"/>
              <w:jc w:val="center"/>
              <w:rPr>
                <w:rFonts w:cs="Arial"/>
                <w:sz w:val="18"/>
                <w:szCs w:val="18"/>
                <w:lang w:val="en-AU"/>
              </w:rPr>
            </w:pPr>
            <w:r w:rsidRPr="00526871">
              <w:rPr>
                <w:rFonts w:cs="Arial"/>
                <w:sz w:val="18"/>
                <w:szCs w:val="18"/>
                <w:lang w:val="en-AU"/>
              </w:rPr>
              <w:t>Juvenile counts</w:t>
            </w:r>
          </w:p>
        </w:tc>
        <w:tc>
          <w:tcPr>
            <w:tcW w:w="187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In-field identification of corals to genus level, and application of technique with experienced observer supervision</w:t>
            </w:r>
            <w:proofErr w:type="gramStart"/>
            <w:r w:rsidRPr="00526871">
              <w:rPr>
                <w:rFonts w:cs="Arial"/>
                <w:sz w:val="18"/>
                <w:szCs w:val="18"/>
                <w:lang w:val="en-AU"/>
              </w:rPr>
              <w:t>..</w:t>
            </w:r>
            <w:proofErr w:type="gramEnd"/>
          </w:p>
        </w:tc>
        <w:tc>
          <w:tcPr>
            <w:tcW w:w="222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No greater than ten percent of colonies misidentified, overlooked or misclassified in size during supervised demographic surveys of two sites.</w:t>
            </w:r>
          </w:p>
        </w:tc>
      </w:tr>
      <w:tr w:rsidR="00683179" w:rsidRPr="00526871" w:rsidTr="00683179">
        <w:trPr>
          <w:trHeight w:val="945"/>
          <w:jc w:val="center"/>
        </w:trPr>
        <w:tc>
          <w:tcPr>
            <w:tcW w:w="894" w:type="pct"/>
            <w:vAlign w:val="center"/>
          </w:tcPr>
          <w:p w:rsidR="00683179" w:rsidRPr="00526871" w:rsidRDefault="00683179" w:rsidP="0092425E">
            <w:pPr>
              <w:spacing w:before="60" w:after="60"/>
              <w:jc w:val="center"/>
              <w:rPr>
                <w:rFonts w:cs="Arial"/>
                <w:sz w:val="18"/>
                <w:szCs w:val="18"/>
                <w:lang w:val="en-AU"/>
              </w:rPr>
            </w:pPr>
            <w:r w:rsidRPr="00526871">
              <w:rPr>
                <w:rFonts w:cs="Arial"/>
                <w:sz w:val="18"/>
                <w:szCs w:val="18"/>
                <w:lang w:val="en-AU"/>
              </w:rPr>
              <w:t>Scuba Search</w:t>
            </w:r>
          </w:p>
        </w:tc>
        <w:tc>
          <w:tcPr>
            <w:tcW w:w="187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In-field tuition in the classification of coral scars and damage.</w:t>
            </w:r>
          </w:p>
        </w:tc>
        <w:tc>
          <w:tcPr>
            <w:tcW w:w="222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Observation of at least ninety percent of damaged colonies and their correct classification during supervised surveys of two sites of damaged colonies.</w:t>
            </w:r>
          </w:p>
        </w:tc>
      </w:tr>
      <w:tr w:rsidR="00683179" w:rsidRPr="00526871" w:rsidTr="00683179">
        <w:trPr>
          <w:trHeight w:val="945"/>
          <w:jc w:val="center"/>
        </w:trPr>
        <w:tc>
          <w:tcPr>
            <w:tcW w:w="894" w:type="pct"/>
            <w:vAlign w:val="center"/>
          </w:tcPr>
          <w:p w:rsidR="00683179" w:rsidRPr="00526871" w:rsidRDefault="00683179" w:rsidP="0092425E">
            <w:pPr>
              <w:spacing w:before="60" w:after="60"/>
              <w:jc w:val="center"/>
              <w:rPr>
                <w:rFonts w:cs="Arial"/>
                <w:sz w:val="18"/>
                <w:szCs w:val="18"/>
                <w:lang w:val="en-AU"/>
              </w:rPr>
            </w:pPr>
            <w:r w:rsidRPr="00526871">
              <w:rPr>
                <w:rFonts w:cs="Arial"/>
                <w:sz w:val="18"/>
                <w:szCs w:val="18"/>
                <w:lang w:val="en-AU"/>
              </w:rPr>
              <w:t>Settlement Tiles</w:t>
            </w:r>
          </w:p>
        </w:tc>
        <w:tc>
          <w:tcPr>
            <w:tcW w:w="187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Laboratory identification to highest taxonomic levels.</w:t>
            </w:r>
          </w:p>
        </w:tc>
        <w:tc>
          <w:tcPr>
            <w:tcW w:w="2228" w:type="pct"/>
            <w:vAlign w:val="center"/>
          </w:tcPr>
          <w:p w:rsidR="00683179" w:rsidRPr="00526871" w:rsidRDefault="00683179" w:rsidP="0092425E">
            <w:pPr>
              <w:spacing w:before="60" w:after="60"/>
              <w:jc w:val="left"/>
              <w:rPr>
                <w:rFonts w:cs="Arial"/>
                <w:sz w:val="18"/>
                <w:szCs w:val="18"/>
                <w:lang w:val="en-AU"/>
              </w:rPr>
            </w:pPr>
            <w:r w:rsidRPr="00526871">
              <w:rPr>
                <w:rFonts w:cs="Arial"/>
                <w:sz w:val="18"/>
                <w:szCs w:val="18"/>
                <w:lang w:val="en-AU"/>
              </w:rPr>
              <w:t xml:space="preserve">No greater than ten percent difference in the identifications or numbers of recruits recorded from ten tiles between observers. </w:t>
            </w:r>
          </w:p>
        </w:tc>
      </w:tr>
    </w:tbl>
    <w:p w:rsidR="00683179" w:rsidRPr="00526871" w:rsidRDefault="00683179" w:rsidP="00683179">
      <w:pPr>
        <w:rPr>
          <w:rFonts w:cs="Arial"/>
          <w:lang w:val="en-AU"/>
        </w:rPr>
      </w:pPr>
    </w:p>
    <w:p w:rsidR="00683179" w:rsidRPr="00526871" w:rsidRDefault="00683179" w:rsidP="00683179">
      <w:pPr>
        <w:rPr>
          <w:rFonts w:cs="Arial"/>
          <w:lang w:val="en-AU"/>
        </w:rPr>
      </w:pPr>
    </w:p>
    <w:p w:rsidR="00683179" w:rsidRPr="00526871" w:rsidRDefault="00683179" w:rsidP="00E14FF2">
      <w:pPr>
        <w:pStyle w:val="Heading3"/>
        <w:rPr>
          <w:rFonts w:ascii="Arial" w:hAnsi="Arial" w:cs="Arial"/>
          <w:lang w:val="en-AU"/>
        </w:rPr>
      </w:pPr>
      <w:bookmarkStart w:id="193" w:name="_Toc396312146"/>
      <w:bookmarkStart w:id="194" w:name="_Toc294781723"/>
      <w:proofErr w:type="spellStart"/>
      <w:r w:rsidRPr="00526871">
        <w:rPr>
          <w:rFonts w:ascii="Arial" w:hAnsi="Arial" w:cs="Arial"/>
          <w:lang w:val="en-AU"/>
        </w:rPr>
        <w:t>Foraminiferal</w:t>
      </w:r>
      <w:proofErr w:type="spellEnd"/>
      <w:r w:rsidRPr="00526871">
        <w:rPr>
          <w:rFonts w:ascii="Arial" w:hAnsi="Arial" w:cs="Arial"/>
          <w:lang w:val="en-AU"/>
        </w:rPr>
        <w:t xml:space="preserve"> abundance and community composition from sediment samples</w:t>
      </w:r>
      <w:bookmarkEnd w:id="193"/>
    </w:p>
    <w:p w:rsidR="00683179" w:rsidRPr="00526871" w:rsidRDefault="00683179" w:rsidP="00E14FF2">
      <w:pPr>
        <w:jc w:val="left"/>
        <w:rPr>
          <w:rFonts w:cs="Arial"/>
          <w:lang w:val="en-AU"/>
        </w:rPr>
      </w:pPr>
      <w:r w:rsidRPr="00526871">
        <w:rPr>
          <w:rFonts w:cs="Arial"/>
          <w:lang w:val="en-AU"/>
        </w:rPr>
        <w:t xml:space="preserve">The density and composition of </w:t>
      </w:r>
      <w:proofErr w:type="spellStart"/>
      <w:r w:rsidRPr="00526871">
        <w:rPr>
          <w:rFonts w:cs="Arial"/>
          <w:lang w:val="en-AU"/>
        </w:rPr>
        <w:t>foraminiferal</w:t>
      </w:r>
      <w:proofErr w:type="spellEnd"/>
      <w:r w:rsidRPr="00526871">
        <w:rPr>
          <w:rFonts w:cs="Arial"/>
          <w:lang w:val="en-AU"/>
        </w:rPr>
        <w:t xml:space="preserve"> assemblages were estimated from a subset of the surface sediment samples collected from 14 coral monitoring sites (see section 2.3).  Sediments were washed with freshwater over a 63 </w:t>
      </w:r>
      <w:r w:rsidRPr="00526871">
        <w:rPr>
          <w:rFonts w:cs="Arial"/>
          <w:lang w:val="en-AU"/>
        </w:rPr>
        <w:sym w:font="Symbol" w:char="F06D"/>
      </w:r>
      <w:r w:rsidRPr="00526871">
        <w:rPr>
          <w:rFonts w:cs="Arial"/>
          <w:lang w:val="en-AU"/>
        </w:rPr>
        <w:t xml:space="preserve">m sieve to remove small particles. After drying (&gt;24 h, 60°C), haphazard subsamples (ca. 2 g) of the sediment were taken and, using a dissection microscope, all foraminifera present in these were collected. This procedure was repeated until about 200 foraminifera specimens were collected from each sediment sample. Only intact specimens which showed no sign of ageing were considered. Samples thus defined are a good representation of the present day </w:t>
      </w:r>
      <w:proofErr w:type="spellStart"/>
      <w:r w:rsidRPr="00526871">
        <w:rPr>
          <w:rFonts w:cs="Arial"/>
          <w:lang w:val="en-AU"/>
        </w:rPr>
        <w:t>biocoenosis</w:t>
      </w:r>
      <w:proofErr w:type="spellEnd"/>
      <w:r w:rsidR="0026488C" w:rsidRPr="00526871">
        <w:rPr>
          <w:rFonts w:cs="Arial"/>
          <w:lang w:val="en-AU"/>
        </w:rPr>
        <w:fldChar w:fldCharType="begin"/>
      </w:r>
      <w:r w:rsidRPr="00526871">
        <w:rPr>
          <w:rFonts w:cs="Arial"/>
          <w:lang w:val="en-AU"/>
        </w:rPr>
        <w:instrText>ADDIN RW.CITE{{19447 Yordanova, E.K. 2002}}</w:instrText>
      </w:r>
      <w:r w:rsidR="0026488C" w:rsidRPr="00526871">
        <w:rPr>
          <w:rFonts w:cs="Arial"/>
          <w:lang w:val="en-AU"/>
        </w:rPr>
        <w:fldChar w:fldCharType="separate"/>
      </w:r>
      <w:r w:rsidR="0026568B" w:rsidRPr="00526871">
        <w:rPr>
          <w:rFonts w:eastAsia="Times New Roman" w:cs="Arial"/>
          <w:vertAlign w:val="superscript"/>
        </w:rPr>
        <w:t>106</w:t>
      </w:r>
      <w:r w:rsidR="0026488C" w:rsidRPr="00526871">
        <w:rPr>
          <w:rFonts w:cs="Arial"/>
          <w:lang w:val="en-AU"/>
        </w:rPr>
        <w:fldChar w:fldCharType="end"/>
      </w:r>
      <w:r w:rsidR="0026488C" w:rsidRPr="00526871">
        <w:rPr>
          <w:rFonts w:cs="Arial"/>
          <w:highlight w:val="yellow"/>
          <w:lang w:val="en-AU"/>
        </w:rPr>
        <w:fldChar w:fldCharType="begin"/>
      </w:r>
      <w:r w:rsidRPr="00526871">
        <w:rPr>
          <w:rFonts w:eastAsia="Times New Roman" w:cs="Arial"/>
          <w:sz w:val="20"/>
          <w:szCs w:val="20"/>
          <w:highlight w:val="yellow"/>
          <w:lang w:val="en-AU"/>
        </w:rPr>
        <w:instrText xml:space="preserve"> ADDIN EN.CITE &lt;EndNote&gt;&lt;Cite&gt;&lt;Author&gt;Yordanova&lt;/Author&gt;&lt;Year&gt;2002&lt;/Year&gt;&lt;RecNum&gt;2518&lt;/RecNum&gt;&lt;record&gt;&lt;rec-number&gt;2518&lt;/rec-number&gt;&lt;foreign-keys&gt;&lt;key app="EN" db-id="s0xe009r6tpwdte252txs9v255d9vrx9edvt"&gt;2518&lt;/key&gt;&lt;/foreign-keys&gt;&lt;ref-type name="Journal Article"&gt;17&lt;/ref-type&gt;&lt;contributors&gt;&lt;authors&gt;&lt;author&gt;Yordanova, E. K.&lt;/author&gt;&lt;author&gt;Hohenegger, J.&lt;/author&gt;&lt;/authors&gt;&lt;/contributors&gt;&lt;titles&gt;&lt;title&gt;Taphonomy of larger foraminifera: relationships between living individuals and empty tests on flat reef slopes (Sesoko Island, Japan)&lt;/title&gt;&lt;secondary-title&gt;Facies&lt;/secondary-title&gt;&lt;/titles&gt;&lt;periodical&gt;&lt;full-title&gt;Facies&lt;/full-title&gt;&lt;/periodical&gt;&lt;pages&gt;169-204&lt;/pages&gt;&lt;volume&gt;46&lt;/volume&gt;&lt;dates&gt;&lt;year&gt;2002&lt;/year&gt;&lt;/dates&gt;&lt;call-num&gt;1663&lt;/call-num&gt;&lt;urls&gt;&lt;/urls&gt;&lt;/record&gt;&lt;/Cite&gt;&lt;/EndNote&gt;</w:instrText>
      </w:r>
      <w:r w:rsidR="0026488C" w:rsidRPr="00526871">
        <w:rPr>
          <w:rFonts w:cs="Arial"/>
          <w:highlight w:val="yellow"/>
          <w:lang w:val="en-AU"/>
        </w:rPr>
        <w:fldChar w:fldCharType="end"/>
      </w:r>
      <w:r w:rsidRPr="00526871">
        <w:rPr>
          <w:rFonts w:cs="Arial"/>
          <w:lang w:val="en-AU"/>
        </w:rPr>
        <w:t xml:space="preserve">, although not all specimens may have been alive during the time of sampling. Species composition of foraminifera was determined in microfossil slides under a dissection microscope following </w:t>
      </w:r>
      <w:proofErr w:type="spellStart"/>
      <w:r w:rsidRPr="00526871">
        <w:rPr>
          <w:rFonts w:cs="Arial"/>
          <w:lang w:val="en-AU"/>
        </w:rPr>
        <w:t>Nobes</w:t>
      </w:r>
      <w:proofErr w:type="spellEnd"/>
      <w:r w:rsidRPr="00526871">
        <w:rPr>
          <w:rFonts w:cs="Arial"/>
          <w:lang w:val="en-AU"/>
        </w:rPr>
        <w:t xml:space="preserve"> and </w:t>
      </w:r>
      <w:proofErr w:type="spellStart"/>
      <w:r w:rsidRPr="00526871">
        <w:rPr>
          <w:rFonts w:cs="Arial"/>
          <w:lang w:val="en-AU"/>
        </w:rPr>
        <w:t>Uthicke</w:t>
      </w:r>
      <w:proofErr w:type="spellEnd"/>
      <w:r w:rsidRPr="00526871">
        <w:rPr>
          <w:rFonts w:cs="Arial"/>
          <w:lang w:val="en-AU"/>
        </w:rPr>
        <w:t xml:space="preserve"> 2008.</w:t>
      </w:r>
      <w:r w:rsidR="0026488C" w:rsidRPr="00526871">
        <w:rPr>
          <w:rFonts w:cs="Arial"/>
          <w:lang w:val="en-AU"/>
        </w:rPr>
        <w:fldChar w:fldCharType="begin"/>
      </w:r>
      <w:r w:rsidRPr="00526871">
        <w:rPr>
          <w:rFonts w:cs="Arial"/>
          <w:lang w:val="en-AU"/>
        </w:rPr>
        <w:instrText>ADDIN RW.CITE{{4385 Nobes,K. 2008}}</w:instrText>
      </w:r>
      <w:r w:rsidR="0026488C" w:rsidRPr="00526871">
        <w:rPr>
          <w:rFonts w:cs="Arial"/>
          <w:lang w:val="en-AU"/>
        </w:rPr>
        <w:fldChar w:fldCharType="separate"/>
      </w:r>
      <w:r w:rsidR="0026568B" w:rsidRPr="00526871">
        <w:rPr>
          <w:rFonts w:eastAsia="Times New Roman" w:cs="Arial"/>
          <w:vertAlign w:val="superscript"/>
        </w:rPr>
        <w:t>107</w:t>
      </w:r>
      <w:r w:rsidR="0026488C" w:rsidRPr="00526871">
        <w:rPr>
          <w:rFonts w:cs="Arial"/>
          <w:lang w:val="en-AU"/>
        </w:rPr>
        <w:fldChar w:fldCharType="end"/>
      </w:r>
      <w:r w:rsidRPr="00526871">
        <w:rPr>
          <w:rFonts w:cs="Arial"/>
          <w:lang w:val="en-AU"/>
        </w:rPr>
        <w:t xml:space="preserve"> The dry weight of the sediment and the foraminifera was determined to calculate </w:t>
      </w:r>
      <w:proofErr w:type="spellStart"/>
      <w:r w:rsidRPr="00526871">
        <w:rPr>
          <w:rFonts w:cs="Arial"/>
          <w:lang w:val="en-AU"/>
        </w:rPr>
        <w:t>foraminiferal</w:t>
      </w:r>
      <w:proofErr w:type="spellEnd"/>
      <w:r w:rsidRPr="00526871">
        <w:rPr>
          <w:rFonts w:cs="Arial"/>
          <w:lang w:val="en-AU"/>
        </w:rPr>
        <w:t xml:space="preserve"> densities per gram sediment.  These density values were used to calculate the FORAM index.  </w:t>
      </w:r>
    </w:p>
    <w:p w:rsidR="00683179" w:rsidRPr="00526871" w:rsidRDefault="00683179" w:rsidP="00E14FF2">
      <w:pPr>
        <w:autoSpaceDE w:val="0"/>
        <w:autoSpaceDN w:val="0"/>
        <w:adjustRightInd w:val="0"/>
        <w:jc w:val="left"/>
        <w:rPr>
          <w:rFonts w:cs="Arial"/>
          <w:lang w:val="en-AU"/>
        </w:rPr>
      </w:pPr>
    </w:p>
    <w:p w:rsidR="00683179" w:rsidRPr="00526871" w:rsidRDefault="00683179" w:rsidP="00E14FF2">
      <w:pPr>
        <w:jc w:val="left"/>
        <w:rPr>
          <w:rFonts w:cs="Arial"/>
          <w:lang w:val="en-AU"/>
        </w:rPr>
      </w:pPr>
      <w:r w:rsidRPr="00526871">
        <w:rPr>
          <w:rFonts w:cs="Arial"/>
          <w:lang w:val="en-AU"/>
        </w:rPr>
        <w:t>The FORAM index</w:t>
      </w:r>
      <w:r w:rsidR="0026488C" w:rsidRPr="00526871">
        <w:rPr>
          <w:rFonts w:cs="Arial"/>
          <w:lang w:val="en-AU"/>
        </w:rPr>
        <w:fldChar w:fldCharType="begin"/>
      </w:r>
      <w:r w:rsidRPr="00526871">
        <w:rPr>
          <w:rFonts w:cs="Arial"/>
          <w:lang w:val="en-AU"/>
        </w:rPr>
        <w:instrText>ADDIN RW.CITE{{17333 Hallock,P. 2003}}</w:instrText>
      </w:r>
      <w:r w:rsidR="0026488C" w:rsidRPr="00526871">
        <w:rPr>
          <w:rFonts w:cs="Arial"/>
          <w:lang w:val="en-AU"/>
        </w:rPr>
        <w:fldChar w:fldCharType="separate"/>
      </w:r>
      <w:r w:rsidR="0026568B" w:rsidRPr="00526871">
        <w:rPr>
          <w:rFonts w:eastAsia="Times New Roman" w:cs="Arial"/>
          <w:vertAlign w:val="superscript"/>
        </w:rPr>
        <w:t>108</w:t>
      </w:r>
      <w:r w:rsidR="0026488C" w:rsidRPr="00526871">
        <w:rPr>
          <w:rFonts w:cs="Arial"/>
          <w:lang w:val="en-AU"/>
        </w:rPr>
        <w:fldChar w:fldCharType="end"/>
      </w:r>
      <w:r w:rsidRPr="00526871">
        <w:rPr>
          <w:rFonts w:cs="Arial"/>
          <w:lang w:val="en-AU"/>
        </w:rPr>
        <w:t xml:space="preserve"> summarises </w:t>
      </w:r>
      <w:proofErr w:type="spellStart"/>
      <w:r w:rsidRPr="00526871">
        <w:rPr>
          <w:rFonts w:cs="Arial"/>
          <w:lang w:val="en-AU"/>
        </w:rPr>
        <w:t>foraminiferal</w:t>
      </w:r>
      <w:proofErr w:type="spellEnd"/>
      <w:r w:rsidRPr="00526871">
        <w:rPr>
          <w:rFonts w:cs="Arial"/>
          <w:lang w:val="en-AU"/>
        </w:rPr>
        <w:t xml:space="preserve"> assemblages based on the relative proportions of species classified as either </w:t>
      </w:r>
      <w:proofErr w:type="spellStart"/>
      <w:r w:rsidRPr="00526871">
        <w:rPr>
          <w:rFonts w:cs="Arial"/>
          <w:lang w:val="en-AU"/>
        </w:rPr>
        <w:t>symbiont</w:t>
      </w:r>
      <w:proofErr w:type="spellEnd"/>
      <w:r w:rsidRPr="00526871">
        <w:rPr>
          <w:rFonts w:cs="Arial"/>
          <w:lang w:val="en-AU"/>
        </w:rPr>
        <w:t xml:space="preserve"> bearing, opportunistic or heterotrophic and is used as an indicator of coral reef water quality in Florida and the Caribbean Sea.</w:t>
      </w:r>
      <w:r w:rsidR="0026488C" w:rsidRPr="00526871">
        <w:rPr>
          <w:rFonts w:cs="Arial"/>
          <w:lang w:val="en-AU"/>
        </w:rPr>
        <w:fldChar w:fldCharType="begin"/>
      </w:r>
      <w:r w:rsidRPr="00526871">
        <w:rPr>
          <w:rFonts w:cs="Arial"/>
          <w:lang w:val="en-AU"/>
        </w:rPr>
        <w:instrText>ADDIN RW.CITE{{17333 Hallock,P. 2003}}</w:instrText>
      </w:r>
      <w:r w:rsidR="0026488C" w:rsidRPr="00526871">
        <w:rPr>
          <w:rFonts w:cs="Arial"/>
          <w:lang w:val="en-AU"/>
        </w:rPr>
        <w:fldChar w:fldCharType="separate"/>
      </w:r>
      <w:r w:rsidR="0026568B" w:rsidRPr="00526871">
        <w:rPr>
          <w:rFonts w:eastAsia="Times New Roman" w:cs="Arial"/>
          <w:vertAlign w:val="superscript"/>
        </w:rPr>
        <w:t>108</w:t>
      </w:r>
      <w:r w:rsidR="0026488C" w:rsidRPr="00526871">
        <w:rPr>
          <w:rFonts w:cs="Arial"/>
          <w:lang w:val="en-AU"/>
        </w:rPr>
        <w:fldChar w:fldCharType="end"/>
      </w:r>
      <w:r w:rsidRPr="00526871">
        <w:rPr>
          <w:rFonts w:cs="Arial"/>
          <w:lang w:val="en-AU"/>
        </w:rPr>
        <w:t xml:space="preserve"> In general, a decline in the FORAM index indicates an increase in the relative abundance of heterotrophic species. Symbiotic relationships with algae are advantageous to foraminifera in clean coral reef waters low in dissolved inorganic nutrients and particulate food sources, whereas heterotrophy becomes advantageous in areas of higher turbidity and availability of inorganic and particulate nutrients.</w:t>
      </w:r>
      <w:r w:rsidR="0026488C" w:rsidRPr="00526871">
        <w:rPr>
          <w:rFonts w:cs="Arial"/>
          <w:lang w:val="en-AU"/>
        </w:rPr>
        <w:fldChar w:fldCharType="begin"/>
      </w:r>
      <w:r w:rsidRPr="00526871">
        <w:rPr>
          <w:rFonts w:cs="Arial"/>
          <w:lang w:val="en-AU"/>
        </w:rPr>
        <w:instrText>ADDIN RW.CITE{{19257 Hallock, P. 1981}}</w:instrText>
      </w:r>
      <w:r w:rsidR="0026488C" w:rsidRPr="00526871">
        <w:rPr>
          <w:rFonts w:cs="Arial"/>
          <w:lang w:val="en-AU"/>
        </w:rPr>
        <w:fldChar w:fldCharType="separate"/>
      </w:r>
      <w:r w:rsidR="0026568B" w:rsidRPr="00526871">
        <w:rPr>
          <w:rFonts w:eastAsia="Times New Roman" w:cs="Arial"/>
          <w:vertAlign w:val="superscript"/>
        </w:rPr>
        <w:t>109</w:t>
      </w:r>
      <w:r w:rsidR="0026488C" w:rsidRPr="00526871">
        <w:rPr>
          <w:rFonts w:cs="Arial"/>
          <w:lang w:val="en-AU"/>
        </w:rPr>
        <w:fldChar w:fldCharType="end"/>
      </w:r>
      <w:r w:rsidRPr="00526871">
        <w:rPr>
          <w:rFonts w:cs="Arial"/>
          <w:lang w:val="en-AU"/>
        </w:rPr>
        <w:t xml:space="preserve"> The FORAM index has been successfully tested in the Great Barrier Reef and corresponded well to water quality variables.</w:t>
      </w:r>
      <w:r w:rsidR="0026488C" w:rsidRPr="00526871">
        <w:rPr>
          <w:rFonts w:cs="Arial"/>
          <w:lang w:val="en-AU"/>
        </w:rPr>
        <w:fldChar w:fldCharType="begin"/>
      </w:r>
      <w:r w:rsidR="00F83939" w:rsidRPr="00526871">
        <w:rPr>
          <w:rFonts w:cs="Arial"/>
          <w:lang w:val="en-AU"/>
        </w:rPr>
        <w:instrText>ADDIN RW.CITE{{10953 Uthicke,S. 2010; 17928 Uthicke,S. 2008}}</w:instrText>
      </w:r>
      <w:r w:rsidR="0026488C" w:rsidRPr="00526871">
        <w:rPr>
          <w:rFonts w:cs="Arial"/>
          <w:lang w:val="en-AU"/>
        </w:rPr>
        <w:fldChar w:fldCharType="separate"/>
      </w:r>
      <w:r w:rsidR="0026568B" w:rsidRPr="00526871">
        <w:rPr>
          <w:rFonts w:eastAsia="Times New Roman" w:cs="Arial"/>
          <w:vertAlign w:val="superscript"/>
        </w:rPr>
        <w:t>110,111</w:t>
      </w:r>
      <w:r w:rsidR="0026488C" w:rsidRPr="00526871">
        <w:rPr>
          <w:rFonts w:cs="Arial"/>
          <w:lang w:val="en-AU"/>
        </w:rPr>
        <w:fldChar w:fldCharType="end"/>
      </w:r>
      <w:r w:rsidRPr="00526871">
        <w:rPr>
          <w:rFonts w:cs="Arial"/>
          <w:lang w:val="en-AU"/>
        </w:rPr>
        <w:t xml:space="preserve"> </w:t>
      </w:r>
    </w:p>
    <w:p w:rsidR="00683179" w:rsidRPr="00526871" w:rsidRDefault="00683179" w:rsidP="00E14FF2">
      <w:pPr>
        <w:autoSpaceDE w:val="0"/>
        <w:autoSpaceDN w:val="0"/>
        <w:adjustRightInd w:val="0"/>
        <w:jc w:val="left"/>
        <w:rPr>
          <w:rFonts w:cs="Arial"/>
          <w:lang w:val="en-AU"/>
        </w:rPr>
      </w:pPr>
    </w:p>
    <w:p w:rsidR="00683179" w:rsidRPr="00526871" w:rsidRDefault="00683179" w:rsidP="00E14FF2">
      <w:pPr>
        <w:jc w:val="left"/>
        <w:rPr>
          <w:rFonts w:eastAsia="MS Mincho" w:cs="Arial"/>
          <w:lang w:val="en-AU" w:eastAsia="ja-JP"/>
        </w:rPr>
      </w:pPr>
      <w:r w:rsidRPr="00526871">
        <w:rPr>
          <w:rFonts w:cs="Arial"/>
          <w:lang w:val="en-AU"/>
        </w:rPr>
        <w:t>To calculate the FORAM Index</w:t>
      </w:r>
      <w:r w:rsidRPr="00526871">
        <w:rPr>
          <w:rFonts w:eastAsia="MS Mincho" w:cs="Arial"/>
          <w:lang w:val="en-AU" w:eastAsia="ja-JP"/>
        </w:rPr>
        <w:t xml:space="preserve"> foraminifera are arranged into three groups: 1) </w:t>
      </w:r>
      <w:proofErr w:type="spellStart"/>
      <w:r w:rsidRPr="00526871">
        <w:rPr>
          <w:rFonts w:eastAsia="MS Mincho" w:cs="Arial"/>
          <w:lang w:val="en-AU" w:eastAsia="ja-JP"/>
        </w:rPr>
        <w:t>Symbiont</w:t>
      </w:r>
      <w:proofErr w:type="spellEnd"/>
      <w:r w:rsidRPr="00526871">
        <w:rPr>
          <w:rFonts w:eastAsia="MS Mincho" w:cs="Arial"/>
          <w:lang w:val="en-AU" w:eastAsia="ja-JP"/>
        </w:rPr>
        <w:t xml:space="preserve"> Bearing, 2) Opportunistic and 3) other small (or Heterotrophic).</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The proportion of each functional group is then calculated as</w:t>
      </w:r>
      <w:r w:rsidR="00DB4E08" w:rsidRPr="00526871">
        <w:rPr>
          <w:rFonts w:cs="Arial"/>
          <w:lang w:val="en-AU"/>
        </w:rPr>
        <w:t>:</w:t>
      </w:r>
    </w:p>
    <w:p w:rsidR="00683179" w:rsidRPr="00526871" w:rsidRDefault="00683179" w:rsidP="00E14FF2">
      <w:pPr>
        <w:jc w:val="left"/>
        <w:rPr>
          <w:rFonts w:cs="Arial"/>
          <w:lang w:val="en-AU"/>
        </w:rPr>
      </w:pPr>
    </w:p>
    <w:p w:rsidR="00683179" w:rsidRPr="00526871" w:rsidRDefault="00683179" w:rsidP="00E14FF2">
      <w:pPr>
        <w:numPr>
          <w:ilvl w:val="0"/>
          <w:numId w:val="3"/>
        </w:numPr>
        <w:jc w:val="left"/>
        <w:rPr>
          <w:rFonts w:cs="Arial"/>
          <w:lang w:val="en-AU"/>
        </w:rPr>
      </w:pPr>
      <w:r w:rsidRPr="00526871">
        <w:rPr>
          <w:rFonts w:cs="Arial"/>
          <w:lang w:val="en-AU"/>
        </w:rPr>
        <w:t xml:space="preserve">Proportion </w:t>
      </w:r>
      <w:proofErr w:type="spellStart"/>
      <w:r w:rsidRPr="00526871">
        <w:rPr>
          <w:rFonts w:cs="Arial"/>
          <w:lang w:val="en-AU"/>
        </w:rPr>
        <w:t>Symbiont</w:t>
      </w:r>
      <w:proofErr w:type="spellEnd"/>
      <w:r w:rsidRPr="00526871">
        <w:rPr>
          <w:rFonts w:cs="Arial"/>
          <w:lang w:val="en-AU"/>
        </w:rPr>
        <w:t xml:space="preserve"> Bearing = P</w:t>
      </w:r>
      <w:r w:rsidRPr="00526871">
        <w:rPr>
          <w:rFonts w:cs="Arial"/>
          <w:vertAlign w:val="subscript"/>
          <w:lang w:val="en-AU"/>
        </w:rPr>
        <w:t>S</w:t>
      </w:r>
      <w:r w:rsidRPr="00526871">
        <w:rPr>
          <w:rFonts w:cs="Arial"/>
          <w:lang w:val="en-AU"/>
        </w:rPr>
        <w:t>= N</w:t>
      </w:r>
      <w:r w:rsidRPr="00526871">
        <w:rPr>
          <w:rFonts w:cs="Arial"/>
          <w:vertAlign w:val="subscript"/>
          <w:lang w:val="en-AU"/>
        </w:rPr>
        <w:t>S</w:t>
      </w:r>
      <w:r w:rsidRPr="00526871">
        <w:rPr>
          <w:rFonts w:cs="Arial"/>
          <w:lang w:val="en-AU"/>
        </w:rPr>
        <w:t>/T</w:t>
      </w:r>
    </w:p>
    <w:p w:rsidR="00683179" w:rsidRPr="00526871" w:rsidRDefault="00683179" w:rsidP="00E14FF2">
      <w:pPr>
        <w:jc w:val="left"/>
        <w:rPr>
          <w:rFonts w:cs="Arial"/>
          <w:lang w:val="en-AU"/>
        </w:rPr>
      </w:pPr>
    </w:p>
    <w:p w:rsidR="00683179" w:rsidRPr="00526871" w:rsidRDefault="00683179" w:rsidP="00E14FF2">
      <w:pPr>
        <w:numPr>
          <w:ilvl w:val="0"/>
          <w:numId w:val="3"/>
        </w:numPr>
        <w:jc w:val="left"/>
        <w:rPr>
          <w:rFonts w:cs="Arial"/>
          <w:lang w:val="en-AU"/>
        </w:rPr>
      </w:pPr>
      <w:r w:rsidRPr="00526871">
        <w:rPr>
          <w:rFonts w:cs="Arial"/>
          <w:lang w:val="en-AU"/>
        </w:rPr>
        <w:t>Proportion Opportunistic = P</w:t>
      </w:r>
      <w:r w:rsidRPr="00526871">
        <w:rPr>
          <w:rFonts w:cs="Arial"/>
          <w:vertAlign w:val="subscript"/>
          <w:lang w:val="en-AU"/>
        </w:rPr>
        <w:t>O</w:t>
      </w:r>
      <w:r w:rsidRPr="00526871">
        <w:rPr>
          <w:rFonts w:cs="Arial"/>
          <w:lang w:val="en-AU"/>
        </w:rPr>
        <w:t>= N</w:t>
      </w:r>
      <w:r w:rsidRPr="00526871">
        <w:rPr>
          <w:rFonts w:cs="Arial"/>
          <w:vertAlign w:val="subscript"/>
          <w:lang w:val="en-AU"/>
        </w:rPr>
        <w:t>O</w:t>
      </w:r>
      <w:r w:rsidRPr="00526871">
        <w:rPr>
          <w:rFonts w:cs="Arial"/>
          <w:lang w:val="en-AU"/>
        </w:rPr>
        <w:t>/T</w:t>
      </w:r>
    </w:p>
    <w:p w:rsidR="00683179" w:rsidRPr="00526871" w:rsidRDefault="00683179" w:rsidP="00E14FF2">
      <w:pPr>
        <w:jc w:val="left"/>
        <w:rPr>
          <w:rFonts w:cs="Arial"/>
          <w:lang w:val="en-AU"/>
        </w:rPr>
      </w:pPr>
    </w:p>
    <w:p w:rsidR="00683179" w:rsidRPr="00526871" w:rsidRDefault="00683179" w:rsidP="00E14FF2">
      <w:pPr>
        <w:numPr>
          <w:ilvl w:val="0"/>
          <w:numId w:val="3"/>
        </w:numPr>
        <w:jc w:val="left"/>
        <w:rPr>
          <w:rFonts w:cs="Arial"/>
          <w:lang w:val="en-AU"/>
        </w:rPr>
      </w:pPr>
      <w:r w:rsidRPr="00526871">
        <w:rPr>
          <w:rFonts w:cs="Arial"/>
          <w:lang w:val="en-AU"/>
        </w:rPr>
        <w:t xml:space="preserve">Proportion Heterotrophic = </w:t>
      </w:r>
      <w:proofErr w:type="spellStart"/>
      <w:r w:rsidRPr="00526871">
        <w:rPr>
          <w:rFonts w:cs="Arial"/>
          <w:lang w:val="en-AU"/>
        </w:rPr>
        <w:t>P</w:t>
      </w:r>
      <w:r w:rsidRPr="00526871">
        <w:rPr>
          <w:rFonts w:cs="Arial"/>
          <w:vertAlign w:val="subscript"/>
          <w:lang w:val="en-AU"/>
        </w:rPr>
        <w:t>h</w:t>
      </w:r>
      <w:proofErr w:type="spellEnd"/>
      <w:r w:rsidRPr="00526871">
        <w:rPr>
          <w:rFonts w:cs="Arial"/>
          <w:lang w:val="en-AU"/>
        </w:rPr>
        <w:t xml:space="preserve">= </w:t>
      </w:r>
      <w:proofErr w:type="spellStart"/>
      <w:r w:rsidRPr="00526871">
        <w:rPr>
          <w:rFonts w:cs="Arial"/>
          <w:lang w:val="en-AU"/>
        </w:rPr>
        <w:t>N</w:t>
      </w:r>
      <w:r w:rsidRPr="00526871">
        <w:rPr>
          <w:rFonts w:cs="Arial"/>
          <w:vertAlign w:val="subscript"/>
          <w:lang w:val="en-AU"/>
        </w:rPr>
        <w:t>h</w:t>
      </w:r>
      <w:proofErr w:type="spellEnd"/>
      <w:r w:rsidRPr="00526871">
        <w:rPr>
          <w:rFonts w:cs="Arial"/>
          <w:lang w:val="en-AU"/>
        </w:rPr>
        <w:t>/T</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Where </w:t>
      </w:r>
      <w:proofErr w:type="spellStart"/>
      <w:r w:rsidRPr="00526871">
        <w:rPr>
          <w:rFonts w:cs="Arial"/>
          <w:lang w:val="en-AU"/>
        </w:rPr>
        <w:t>N</w:t>
      </w:r>
      <w:r w:rsidRPr="00526871">
        <w:rPr>
          <w:rFonts w:cs="Arial"/>
          <w:vertAlign w:val="subscript"/>
          <w:lang w:val="en-AU"/>
        </w:rPr>
        <w:t>x</w:t>
      </w:r>
      <w:proofErr w:type="spellEnd"/>
      <w:r w:rsidRPr="00526871">
        <w:rPr>
          <w:rFonts w:cs="Arial"/>
          <w:lang w:val="en-AU"/>
        </w:rPr>
        <w:t xml:space="preserve"> = number of foraminifera in the respective group, T= total number of foraminifera in each sample.</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The FORAM index is then calculated as FI = 10P</w:t>
      </w:r>
      <w:r w:rsidRPr="00526871">
        <w:rPr>
          <w:rFonts w:cs="Arial"/>
          <w:vertAlign w:val="subscript"/>
          <w:lang w:val="en-AU"/>
        </w:rPr>
        <w:t>s</w:t>
      </w:r>
      <w:r w:rsidRPr="00526871">
        <w:rPr>
          <w:rFonts w:cs="Arial"/>
          <w:lang w:val="en-AU"/>
        </w:rPr>
        <w:t xml:space="preserve"> + P</w:t>
      </w:r>
      <w:r w:rsidRPr="00526871">
        <w:rPr>
          <w:rFonts w:cs="Arial"/>
          <w:vertAlign w:val="subscript"/>
          <w:lang w:val="en-AU"/>
        </w:rPr>
        <w:t>o</w:t>
      </w:r>
      <w:r w:rsidRPr="00526871">
        <w:rPr>
          <w:rFonts w:cs="Arial"/>
          <w:lang w:val="en-AU"/>
        </w:rPr>
        <w:t xml:space="preserve"> + 2P</w:t>
      </w:r>
      <w:r w:rsidRPr="00526871">
        <w:rPr>
          <w:rFonts w:cs="Arial"/>
          <w:vertAlign w:val="subscript"/>
          <w:lang w:val="en-AU"/>
        </w:rPr>
        <w:t>h</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The detailed Standard Operational Procedures for </w:t>
      </w:r>
      <w:proofErr w:type="spellStart"/>
      <w:r w:rsidRPr="00526871">
        <w:rPr>
          <w:rFonts w:cs="Arial"/>
          <w:lang w:val="en-AU"/>
        </w:rPr>
        <w:t>foraminiferan</w:t>
      </w:r>
      <w:proofErr w:type="spellEnd"/>
      <w:r w:rsidRPr="00526871">
        <w:rPr>
          <w:rFonts w:cs="Arial"/>
          <w:lang w:val="en-AU"/>
        </w:rPr>
        <w:t xml:space="preserve"> enumeration for FORAM index calculation are currently in press</w:t>
      </w:r>
      <w:r w:rsidR="0026488C" w:rsidRPr="00526871">
        <w:rPr>
          <w:rFonts w:cs="Arial"/>
          <w:lang w:val="en-AU"/>
        </w:rPr>
        <w:fldChar w:fldCharType="begin"/>
      </w:r>
      <w:r w:rsidRPr="00526871">
        <w:rPr>
          <w:rFonts w:cs="Arial"/>
          <w:lang w:val="en-AU"/>
        </w:rPr>
        <w:instrText>ADDIN RW.CITE{{19260 Uthicke, S. In press}}</w:instrText>
      </w:r>
      <w:r w:rsidR="0026488C" w:rsidRPr="00526871">
        <w:rPr>
          <w:rFonts w:cs="Arial"/>
          <w:lang w:val="en-AU"/>
        </w:rPr>
        <w:fldChar w:fldCharType="separate"/>
      </w:r>
      <w:r w:rsidR="0026568B" w:rsidRPr="00526871">
        <w:rPr>
          <w:rFonts w:eastAsia="Times New Roman" w:cs="Arial"/>
          <w:vertAlign w:val="superscript"/>
        </w:rPr>
        <w:t>112</w:t>
      </w:r>
      <w:r w:rsidR="0026488C" w:rsidRPr="00526871">
        <w:rPr>
          <w:rFonts w:cs="Arial"/>
          <w:lang w:val="en-AU"/>
        </w:rPr>
        <w:fldChar w:fldCharType="end"/>
      </w:r>
      <w:r w:rsidRPr="00526871">
        <w:rPr>
          <w:rFonts w:cs="Arial"/>
          <w:lang w:val="en-AU"/>
        </w:rPr>
        <w:t xml:space="preserve"> and included for reference in Appendix A12.</w:t>
      </w:r>
    </w:p>
    <w:p w:rsidR="00683179" w:rsidRPr="00526871" w:rsidRDefault="00683179" w:rsidP="00E14FF2">
      <w:pPr>
        <w:jc w:val="left"/>
        <w:rPr>
          <w:rFonts w:cs="Arial"/>
          <w:lang w:val="en-AU"/>
        </w:rPr>
      </w:pPr>
    </w:p>
    <w:p w:rsidR="00683179" w:rsidRPr="00526871" w:rsidRDefault="00683179" w:rsidP="00E14FF2">
      <w:pPr>
        <w:pStyle w:val="Heading3"/>
        <w:rPr>
          <w:rFonts w:ascii="Arial" w:hAnsi="Arial" w:cs="Arial"/>
          <w:lang w:val="en-AU"/>
        </w:rPr>
      </w:pPr>
      <w:bookmarkStart w:id="195" w:name="_Toc261013305"/>
      <w:bookmarkStart w:id="196" w:name="_Toc396312147"/>
      <w:r w:rsidRPr="00526871">
        <w:rPr>
          <w:rFonts w:ascii="Arial" w:hAnsi="Arial" w:cs="Arial"/>
          <w:lang w:val="en-AU"/>
        </w:rPr>
        <w:t>Sediment quality</w:t>
      </w:r>
      <w:bookmarkEnd w:id="194"/>
      <w:bookmarkEnd w:id="195"/>
      <w:bookmarkEnd w:id="196"/>
    </w:p>
    <w:p w:rsidR="00683179" w:rsidRPr="00526871" w:rsidRDefault="00683179" w:rsidP="00E14FF2">
      <w:pPr>
        <w:jc w:val="left"/>
        <w:rPr>
          <w:rFonts w:cs="Arial"/>
          <w:lang w:val="en-AU"/>
        </w:rPr>
      </w:pPr>
      <w:r w:rsidRPr="00526871">
        <w:rPr>
          <w:rFonts w:cs="Arial"/>
          <w:lang w:val="en-AU"/>
        </w:rPr>
        <w:t xml:space="preserve">Sediment samples were collected from all reefs visited during 2008 for analysis of grain size and of the proportion of inorganic carbon, organic carbon and total nitrogen. At each five-metre deep site, six 30mm deep cores of surface sediment (representing 20 </w:t>
      </w:r>
      <w:r w:rsidR="005C726E" w:rsidRPr="00526871">
        <w:rPr>
          <w:rFonts w:cs="Arial"/>
          <w:lang w:val="en-AU"/>
        </w:rPr>
        <w:t>ml</w:t>
      </w:r>
      <w:r w:rsidRPr="00526871">
        <w:rPr>
          <w:rFonts w:cs="Arial"/>
          <w:lang w:val="en-AU"/>
        </w:rPr>
        <w:t xml:space="preserve"> of material) were collected haphazardly using syringe tubes along the 120 metre length of the site from available deposits. On the boat, the excess sediment was removed to leave 10 </w:t>
      </w:r>
      <w:r w:rsidR="005C726E" w:rsidRPr="00526871">
        <w:rPr>
          <w:rFonts w:cs="Arial"/>
          <w:lang w:val="en-AU"/>
        </w:rPr>
        <w:t>ml</w:t>
      </w:r>
      <w:r w:rsidRPr="00526871">
        <w:rPr>
          <w:rFonts w:cs="Arial"/>
          <w:lang w:val="en-AU"/>
        </w:rPr>
        <w:t xml:space="preserve"> in each syringe; this represents the top 10 </w:t>
      </w:r>
      <w:r w:rsidR="005C726E" w:rsidRPr="00526871">
        <w:rPr>
          <w:rFonts w:cs="Arial"/>
          <w:lang w:val="en-AU"/>
        </w:rPr>
        <w:t>ml</w:t>
      </w:r>
      <w:r w:rsidRPr="00526871">
        <w:rPr>
          <w:rFonts w:cs="Arial"/>
          <w:lang w:val="en-AU"/>
        </w:rPr>
        <w:t xml:space="preserve"> of surface sediment. This sediment was transferred to the labelled sample jar, yielding a pooled sample of 10 ml sediment samples for each site. The sample jars were kept cold and dark in an ice box cooler to minimise bacterial decomposition and volatilisation of the organic compounds until transferred to a freezer at AIMS.</w:t>
      </w:r>
    </w:p>
    <w:p w:rsidR="00683179" w:rsidRPr="00526871" w:rsidRDefault="00683179" w:rsidP="00E14FF2">
      <w:pPr>
        <w:jc w:val="left"/>
        <w:rPr>
          <w:rFonts w:cs="Arial"/>
          <w:lang w:val="en-AU"/>
        </w:rPr>
      </w:pPr>
      <w:r w:rsidRPr="00526871">
        <w:rPr>
          <w:rFonts w:cs="Arial"/>
          <w:lang w:val="en-AU"/>
        </w:rPr>
        <w:t>The sediment samples were def</w:t>
      </w:r>
      <w:r w:rsidR="00DB4E08" w:rsidRPr="00526871">
        <w:rPr>
          <w:rFonts w:cs="Arial"/>
          <w:lang w:val="en-AU"/>
        </w:rPr>
        <w:t>rosted and each sample was well-</w:t>
      </w:r>
      <w:r w:rsidRPr="00526871">
        <w:rPr>
          <w:rFonts w:cs="Arial"/>
          <w:lang w:val="en-AU"/>
        </w:rPr>
        <w:t>mixed before being sub-sampled (approximately half removed) to a second labelled sample jar for grain-size analysis. The remaining material was dried, ground and analysed for the composition of organic carbon, inorganic carbon, and nitrogen.</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Grain size fractions were estimated by sieving larger fractions (&gt;1.4 mm) and MALVERN laser analysis of smaller fractions (&lt;1.4 mm). From 2010, the grain size distributions from sediment samples collected by this study were analysed by Geoscience Australia under a cooperative agreement with AIMS</w:t>
      </w:r>
      <w:r w:rsidRPr="00526871" w:rsidDel="00AA3155">
        <w:rPr>
          <w:rFonts w:cs="Arial"/>
          <w:lang w:val="en-AU"/>
        </w:rPr>
        <w:t xml:space="preserve"> </w:t>
      </w:r>
      <w:r w:rsidRPr="00526871">
        <w:rPr>
          <w:rFonts w:cs="Arial"/>
          <w:lang w:val="en-AU"/>
        </w:rPr>
        <w:t xml:space="preserve">(see Section A13 for analytical details). </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Total carbon (carbonate carbon + organic carbon) was determined by combustion of dried and ground samples using a LECO </w:t>
      </w:r>
      <w:proofErr w:type="spellStart"/>
      <w:r w:rsidRPr="00526871">
        <w:rPr>
          <w:rFonts w:cs="Arial"/>
          <w:lang w:val="en-AU"/>
        </w:rPr>
        <w:t>Truspec</w:t>
      </w:r>
      <w:proofErr w:type="spellEnd"/>
      <w:r w:rsidRPr="00526871">
        <w:rPr>
          <w:rFonts w:cs="Arial"/>
          <w:lang w:val="en-AU"/>
        </w:rPr>
        <w:t xml:space="preserve"> analyser. Organic carbon and total nitrogen were measured using a Shimadzu TOC-V Analyser with a Total Nitrogen unit and a Solid Sample Module after acidification of the sediment with 2M hydrochloric acid. </w:t>
      </w:r>
      <w:r w:rsidRPr="00526871">
        <w:rPr>
          <w:rFonts w:cs="Arial"/>
          <w:color w:val="221916"/>
          <w:lang w:val="en-AU"/>
        </w:rPr>
        <w:t xml:space="preserve">The carbonate carbon component was assumed to be </w:t>
      </w:r>
      <w:r w:rsidRPr="00526871">
        <w:rPr>
          <w:rFonts w:cs="Arial"/>
          <w:lang w:val="en-AU"/>
        </w:rPr>
        <w:t>CaCO</w:t>
      </w:r>
      <w:r w:rsidRPr="00526871">
        <w:rPr>
          <w:rFonts w:cs="Arial"/>
          <w:vertAlign w:val="subscript"/>
          <w:lang w:val="en-AU"/>
        </w:rPr>
        <w:t>3</w:t>
      </w:r>
      <w:r w:rsidRPr="00526871">
        <w:rPr>
          <w:rFonts w:cs="Arial"/>
          <w:color w:val="221916"/>
          <w:lang w:val="en-AU"/>
        </w:rPr>
        <w:t xml:space="preserve"> and </w:t>
      </w:r>
      <w:r w:rsidRPr="00526871">
        <w:rPr>
          <w:rFonts w:cs="Arial"/>
          <w:lang w:val="en-AU"/>
        </w:rPr>
        <w:t>was calculated as the difference between total carbon and organic carbon values. Detailed procedures are in Appendix A14.</w:t>
      </w:r>
    </w:p>
    <w:p w:rsidR="00683179" w:rsidRPr="00526871" w:rsidRDefault="00683179" w:rsidP="00E14FF2">
      <w:pPr>
        <w:jc w:val="left"/>
        <w:rPr>
          <w:rFonts w:cs="Arial"/>
          <w:lang w:val="en-AU"/>
        </w:rPr>
      </w:pPr>
    </w:p>
    <w:p w:rsidR="00683179" w:rsidRPr="00526871" w:rsidRDefault="00683179" w:rsidP="00E14FF2">
      <w:pPr>
        <w:pStyle w:val="Heading3"/>
        <w:rPr>
          <w:rFonts w:ascii="Arial" w:hAnsi="Arial" w:cs="Arial"/>
          <w:lang w:val="en-AU"/>
        </w:rPr>
      </w:pPr>
      <w:bookmarkStart w:id="197" w:name="_Toc261013306"/>
      <w:bookmarkStart w:id="198" w:name="_Toc294781724"/>
      <w:bookmarkStart w:id="199" w:name="_Toc396312148"/>
      <w:r w:rsidRPr="00526871">
        <w:rPr>
          <w:rFonts w:ascii="Arial" w:hAnsi="Arial" w:cs="Arial"/>
          <w:lang w:val="en-AU"/>
        </w:rPr>
        <w:t>Temperature monitoring</w:t>
      </w:r>
      <w:bookmarkEnd w:id="197"/>
      <w:bookmarkEnd w:id="198"/>
      <w:bookmarkEnd w:id="199"/>
    </w:p>
    <w:p w:rsidR="00683179" w:rsidRPr="00526871" w:rsidRDefault="00683179" w:rsidP="00E14FF2">
      <w:pPr>
        <w:jc w:val="left"/>
        <w:rPr>
          <w:rFonts w:cs="Arial"/>
          <w:color w:val="000000"/>
          <w:lang w:val="en-AU"/>
        </w:rPr>
      </w:pPr>
      <w:r w:rsidRPr="00526871">
        <w:rPr>
          <w:rFonts w:cs="Arial"/>
          <w:color w:val="000000"/>
          <w:lang w:val="en-AU"/>
        </w:rPr>
        <w:t>Temperature loggers are deployed at, or in close proxi</w:t>
      </w:r>
      <w:r w:rsidR="00DB4E08" w:rsidRPr="00526871">
        <w:rPr>
          <w:rFonts w:cs="Arial"/>
          <w:color w:val="000000"/>
          <w:lang w:val="en-AU"/>
        </w:rPr>
        <w:t>mity to, all locations at both two-</w:t>
      </w:r>
      <w:r w:rsidRPr="00526871">
        <w:rPr>
          <w:rFonts w:cs="Arial"/>
          <w:color w:val="000000"/>
          <w:lang w:val="en-AU"/>
        </w:rPr>
        <w:t>m</w:t>
      </w:r>
      <w:r w:rsidR="00DB4E08" w:rsidRPr="00526871">
        <w:rPr>
          <w:rFonts w:cs="Arial"/>
          <w:color w:val="000000"/>
          <w:lang w:val="en-AU"/>
        </w:rPr>
        <w:t>etre and five-</w:t>
      </w:r>
      <w:r w:rsidRPr="00526871">
        <w:rPr>
          <w:rFonts w:cs="Arial"/>
          <w:color w:val="000000"/>
          <w:lang w:val="en-AU"/>
        </w:rPr>
        <w:t>m</w:t>
      </w:r>
      <w:r w:rsidR="00DB4E08" w:rsidRPr="00526871">
        <w:rPr>
          <w:rFonts w:cs="Arial"/>
          <w:color w:val="000000"/>
          <w:lang w:val="en-AU"/>
        </w:rPr>
        <w:t>etre</w:t>
      </w:r>
      <w:r w:rsidRPr="00526871">
        <w:rPr>
          <w:rFonts w:cs="Arial"/>
          <w:color w:val="000000"/>
          <w:lang w:val="en-AU"/>
        </w:rPr>
        <w:t xml:space="preserve"> depths and routinely exchanged at the time of the coral surveys (i.e. every 12 or 24 months). Two types of temperature loggers have been </w:t>
      </w:r>
      <w:r w:rsidRPr="00526871">
        <w:rPr>
          <w:rFonts w:cs="Arial"/>
          <w:color w:val="000000"/>
          <w:lang w:val="en-AU"/>
        </w:rPr>
        <w:lastRenderedPageBreak/>
        <w:t>used for the sea surface temperature logger program.  The first type</w:t>
      </w:r>
      <w:r w:rsidRPr="00526871">
        <w:rPr>
          <w:rFonts w:cs="Arial"/>
          <w:color w:val="0000FF"/>
          <w:lang w:val="en-AU"/>
        </w:rPr>
        <w:t xml:space="preserve"> </w:t>
      </w:r>
      <w:r w:rsidRPr="00526871">
        <w:rPr>
          <w:rFonts w:cs="Arial"/>
          <w:color w:val="000000"/>
          <w:lang w:val="en-AU"/>
        </w:rPr>
        <w:t>was the Odyssey temperature loggers (</w:t>
      </w:r>
      <w:hyperlink r:id="rId55" w:history="1">
        <w:r w:rsidRPr="00526871">
          <w:rPr>
            <w:rStyle w:val="Hyperlink"/>
            <w:rFonts w:cs="Arial"/>
            <w:color w:val="000000"/>
            <w:lang w:val="en-AU"/>
          </w:rPr>
          <w:t>http://www.odysseydatarecording.com/</w:t>
        </w:r>
      </w:hyperlink>
      <w:r w:rsidRPr="00526871">
        <w:rPr>
          <w:rFonts w:cs="Arial"/>
          <w:color w:val="000000"/>
          <w:lang w:val="en-AU"/>
        </w:rPr>
        <w:t>)</w:t>
      </w:r>
      <w:proofErr w:type="gramStart"/>
      <w:r w:rsidRPr="00526871">
        <w:rPr>
          <w:rFonts w:cs="Arial"/>
          <w:color w:val="000000"/>
          <w:lang w:val="en-AU"/>
        </w:rPr>
        <w:t>,</w:t>
      </w:r>
      <w:proofErr w:type="gramEnd"/>
      <w:r w:rsidRPr="00526871">
        <w:rPr>
          <w:rFonts w:cs="Arial"/>
          <w:color w:val="000000"/>
          <w:lang w:val="en-AU"/>
        </w:rPr>
        <w:t xml:space="preserve"> these have now been superseded by the </w:t>
      </w:r>
      <w:proofErr w:type="spellStart"/>
      <w:r w:rsidRPr="00526871">
        <w:rPr>
          <w:rFonts w:cs="Arial"/>
          <w:color w:val="000000"/>
          <w:lang w:val="en-AU"/>
        </w:rPr>
        <w:t>Sensus</w:t>
      </w:r>
      <w:proofErr w:type="spellEnd"/>
      <w:r w:rsidRPr="00526871">
        <w:rPr>
          <w:rFonts w:cs="Arial"/>
          <w:color w:val="000000"/>
          <w:lang w:val="en-AU"/>
        </w:rPr>
        <w:t xml:space="preserve"> Ultra Temperature logger (</w:t>
      </w:r>
      <w:hyperlink r:id="rId56" w:history="1">
        <w:r w:rsidRPr="00526871">
          <w:rPr>
            <w:rStyle w:val="Hyperlink"/>
            <w:rFonts w:cs="Arial"/>
            <w:color w:val="000000"/>
            <w:lang w:val="en-AU"/>
          </w:rPr>
          <w:t>http://reefnet.ca/products/sensus/</w:t>
        </w:r>
      </w:hyperlink>
      <w:r w:rsidRPr="00526871">
        <w:rPr>
          <w:rFonts w:cs="Arial"/>
          <w:color w:val="000000"/>
          <w:lang w:val="en-AU"/>
        </w:rPr>
        <w:t>).</w:t>
      </w:r>
      <w:r w:rsidRPr="00526871">
        <w:rPr>
          <w:rFonts w:cs="Arial"/>
          <w:color w:val="0000FF"/>
          <w:lang w:val="en-AU"/>
        </w:rPr>
        <w:t xml:space="preserve">  </w:t>
      </w:r>
      <w:r w:rsidRPr="00526871">
        <w:rPr>
          <w:rFonts w:cs="Arial"/>
          <w:color w:val="000000"/>
          <w:lang w:val="en-AU"/>
        </w:rPr>
        <w:t>The Odyssey Temperature loggers we</w:t>
      </w:r>
      <w:r w:rsidR="00DB4E08" w:rsidRPr="00526871">
        <w:rPr>
          <w:rFonts w:cs="Arial"/>
          <w:color w:val="000000"/>
          <w:lang w:val="en-AU"/>
        </w:rPr>
        <w:t>re set to take readings every thirty</w:t>
      </w:r>
      <w:r w:rsidRPr="00526871">
        <w:rPr>
          <w:rFonts w:cs="Arial"/>
          <w:color w:val="000000"/>
          <w:lang w:val="en-AU"/>
        </w:rPr>
        <w:t xml:space="preserve"> minutes. The </w:t>
      </w:r>
      <w:proofErr w:type="spellStart"/>
      <w:r w:rsidRPr="00526871">
        <w:rPr>
          <w:rFonts w:cs="Arial"/>
          <w:color w:val="000000"/>
          <w:lang w:val="en-AU"/>
        </w:rPr>
        <w:t>Sensus</w:t>
      </w:r>
      <w:proofErr w:type="spellEnd"/>
      <w:r w:rsidRPr="00526871">
        <w:rPr>
          <w:rFonts w:cs="Arial"/>
          <w:color w:val="000000"/>
          <w:lang w:val="en-AU"/>
        </w:rPr>
        <w:t xml:space="preserve"> Temperature loggers were set to take readings every 10 minutes. Loggers were calibrated against a certified reference thermometer after each deployment and generally accurate to ± 0.2°C. </w:t>
      </w:r>
    </w:p>
    <w:p w:rsidR="00683179" w:rsidRPr="00526871" w:rsidRDefault="00683179" w:rsidP="00E14FF2">
      <w:pPr>
        <w:jc w:val="left"/>
        <w:rPr>
          <w:rFonts w:cs="Arial"/>
          <w:color w:val="000000"/>
          <w:lang w:val="en-AU"/>
        </w:rPr>
      </w:pPr>
    </w:p>
    <w:p w:rsidR="00683179" w:rsidRPr="00526871" w:rsidRDefault="00683179" w:rsidP="00E14FF2">
      <w:pPr>
        <w:spacing w:before="60" w:after="60"/>
        <w:jc w:val="left"/>
        <w:rPr>
          <w:rFonts w:cs="Arial"/>
          <w:bCs/>
          <w:lang w:val="en-AU"/>
        </w:rPr>
      </w:pPr>
      <w:r w:rsidRPr="00526871">
        <w:rPr>
          <w:rFonts w:cs="Arial"/>
          <w:color w:val="000000"/>
          <w:lang w:val="en-AU"/>
        </w:rPr>
        <w:t>Detailed data download, quality checks and data management methods are described in Appendix A15</w:t>
      </w:r>
      <w:r w:rsidR="00DB4E08" w:rsidRPr="00526871">
        <w:rPr>
          <w:rFonts w:cs="Arial"/>
          <w:color w:val="000000"/>
          <w:lang w:val="en-AU"/>
        </w:rPr>
        <w:t>.</w:t>
      </w:r>
    </w:p>
    <w:p w:rsidR="00683179" w:rsidRPr="00526871" w:rsidRDefault="00683179" w:rsidP="00E14FF2">
      <w:pPr>
        <w:ind w:left="539" w:hanging="539"/>
        <w:jc w:val="left"/>
        <w:rPr>
          <w:rFonts w:cs="Arial"/>
          <w:bCs/>
          <w:lang w:val="en-AU"/>
        </w:rPr>
      </w:pPr>
    </w:p>
    <w:p w:rsidR="00683179" w:rsidRPr="00526871" w:rsidRDefault="00683179" w:rsidP="00260752">
      <w:pPr>
        <w:pStyle w:val="Heading2"/>
        <w:spacing w:after="120"/>
        <w:ind w:left="578" w:hanging="578"/>
        <w:jc w:val="left"/>
        <w:rPr>
          <w:rFonts w:ascii="Arial" w:hAnsi="Arial" w:cs="Arial"/>
          <w:lang w:val="en-AU"/>
        </w:rPr>
      </w:pPr>
      <w:bookmarkStart w:id="200" w:name="_Toc396312149"/>
      <w:bookmarkStart w:id="201" w:name="_Toc261013304"/>
      <w:bookmarkStart w:id="202" w:name="_Toc294781722"/>
      <w:r w:rsidRPr="00526871">
        <w:rPr>
          <w:rFonts w:ascii="Arial" w:hAnsi="Arial" w:cs="Arial"/>
          <w:lang w:val="en-AU"/>
        </w:rPr>
        <w:t>Data management</w:t>
      </w:r>
      <w:bookmarkEnd w:id="200"/>
    </w:p>
    <w:p w:rsidR="00683179" w:rsidRPr="00526871" w:rsidRDefault="00683179" w:rsidP="00E14FF2">
      <w:pPr>
        <w:jc w:val="left"/>
        <w:rPr>
          <w:rFonts w:cs="Arial"/>
          <w:lang w:val="en-AU"/>
        </w:rPr>
      </w:pPr>
      <w:r w:rsidRPr="00526871">
        <w:rPr>
          <w:rFonts w:cs="Arial"/>
          <w:lang w:val="en-AU"/>
        </w:rPr>
        <w:t xml:space="preserve">Data Management practices are a major contributor to the overall quality of the data collected; poor data management can lead to errors, lost data and can reduce the value of the Reef Plan MMP data. Data from the AIMS MMP inshore coral reef monitoring are stored in a custom-designed Reef Rescue MMP data management system in Oracle 9i databases to allow cross-referencing and access to related data. Once data are uploaded into the oracle databases after the quality assurance and validation processes, they are consolidated in an Access Database via oracle views. The Access Database </w:t>
      </w:r>
      <w:proofErr w:type="gramStart"/>
      <w:r w:rsidRPr="00526871">
        <w:rPr>
          <w:rFonts w:cs="Arial"/>
          <w:lang w:val="en-AU"/>
        </w:rPr>
        <w:t>product was chosen as the delivery mechanism for its simplicity and because most users are familiar with the software (see</w:t>
      </w:r>
      <w:proofErr w:type="gramEnd"/>
      <w:r w:rsidRPr="00526871">
        <w:rPr>
          <w:rFonts w:cs="Arial"/>
          <w:lang w:val="en-AU"/>
        </w:rPr>
        <w:t xml:space="preserve"> Appendix A15 for details about general AIMS in-house procedures for data security, data quality checking and backup). </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It is AIMS policy that all data collected have a metadata record created for it. The metadata record is created using a Metadata Entry System where the metadata is in the form of ISO19139 XML. This is the chosen format for many agencies across Australia and the International Community that deal with spatial sci</w:t>
      </w:r>
      <w:r w:rsidR="00A15333" w:rsidRPr="00526871">
        <w:rPr>
          <w:rFonts w:cs="Arial"/>
          <w:lang w:val="en-AU"/>
        </w:rPr>
        <w:t xml:space="preserve">entific data. You can visit </w:t>
      </w:r>
      <w:r w:rsidRPr="00526871">
        <w:rPr>
          <w:rFonts w:cs="Arial"/>
          <w:lang w:val="en-AU"/>
        </w:rPr>
        <w:t>AIMS Metadata System at:</w:t>
      </w:r>
    </w:p>
    <w:p w:rsidR="00683179" w:rsidRPr="00526871" w:rsidRDefault="001A69CD" w:rsidP="00E14FF2">
      <w:pPr>
        <w:jc w:val="left"/>
        <w:rPr>
          <w:rFonts w:cs="Arial"/>
          <w:lang w:val="en-AU"/>
        </w:rPr>
      </w:pPr>
      <w:hyperlink r:id="rId57" w:history="1">
        <w:r w:rsidR="00683179" w:rsidRPr="00526871">
          <w:rPr>
            <w:rStyle w:val="Hyperlink"/>
            <w:rFonts w:cs="Arial"/>
            <w:lang w:val="en-AU"/>
          </w:rPr>
          <w:t>http://data.aims.gov.au/geonetwork/srv/en/main.home</w:t>
        </w:r>
      </w:hyperlink>
      <w:r w:rsidR="00683179" w:rsidRPr="00526871">
        <w:rPr>
          <w:rFonts w:cs="Arial"/>
          <w:lang w:val="en-AU"/>
        </w:rPr>
        <w:t>.</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All coral monitoring field data is recorded on pre-printed datasheets. The use of standard data sheets aids in ensuring standard recording of attributes, and ensures required data are collected. </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On return from the field, all data is entered on the same day into database forms linked directly to a</w:t>
      </w:r>
      <w:r w:rsidR="00906FE3" w:rsidRPr="00526871">
        <w:rPr>
          <w:rFonts w:cs="Arial"/>
          <w:lang w:val="en-AU"/>
        </w:rPr>
        <w:t>n</w:t>
      </w:r>
      <w:r w:rsidRPr="00526871">
        <w:rPr>
          <w:rFonts w:cs="Arial"/>
          <w:lang w:val="en-AU"/>
        </w:rPr>
        <w:t xml:space="preserve"> Oracle </w:t>
      </w:r>
      <w:proofErr w:type="spellStart"/>
      <w:r w:rsidRPr="00526871">
        <w:rPr>
          <w:rFonts w:cs="Arial"/>
          <w:lang w:val="en-AU"/>
        </w:rPr>
        <w:t>Lite</w:t>
      </w:r>
      <w:proofErr w:type="spellEnd"/>
      <w:r w:rsidRPr="00526871">
        <w:rPr>
          <w:rFonts w:cs="Arial"/>
          <w:lang w:val="en-AU"/>
        </w:rPr>
        <w:t xml:space="preserve"> database. Each field on these forms mirror those on pre-printed data sheets and include lookup fields to ensure data entered is of appropriate structure or within predetermined limits. For example, entry of genera to the demography data table must match a pre-determined list of coral genera.</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 xml:space="preserve">On return to the office, the data is uploaded to an Oracle Database using the Oracle </w:t>
      </w:r>
      <w:proofErr w:type="spellStart"/>
      <w:r w:rsidRPr="00526871">
        <w:rPr>
          <w:rFonts w:cs="Arial"/>
          <w:lang w:val="en-AU"/>
        </w:rPr>
        <w:t>Lite</w:t>
      </w:r>
      <w:proofErr w:type="spellEnd"/>
      <w:r w:rsidRPr="00526871">
        <w:rPr>
          <w:rFonts w:cs="Arial"/>
          <w:lang w:val="en-AU"/>
        </w:rPr>
        <w:t xml:space="preserve"> synchronization process. All keyed data is printed and checked against field data sheets prior to final logical checking (ensuring all expected fields are included and tally with number of surveys). Photo images are also stored on a server that is included in a routine automatic back up schedule. Photo images are burnt to DVD prior to analysis as a second backup.</w:t>
      </w:r>
    </w:p>
    <w:p w:rsidR="00683179" w:rsidRPr="00526871" w:rsidRDefault="00683179" w:rsidP="00E14FF2">
      <w:pPr>
        <w:jc w:val="left"/>
        <w:rPr>
          <w:rFonts w:cs="Arial"/>
          <w:lang w:val="en-AU"/>
        </w:rPr>
      </w:pPr>
    </w:p>
    <w:p w:rsidR="00683179" w:rsidRPr="00526871" w:rsidRDefault="00683179" w:rsidP="00E14FF2">
      <w:pPr>
        <w:jc w:val="left"/>
        <w:rPr>
          <w:rFonts w:cs="Arial"/>
          <w:lang w:val="en-AU"/>
        </w:rPr>
      </w:pPr>
      <w:r w:rsidRPr="00526871">
        <w:rPr>
          <w:rFonts w:cs="Arial"/>
          <w:lang w:val="en-AU"/>
        </w:rPr>
        <w:t>Image analysis of reef monitoring photos is performed within the AIMS monitoring data entry package “</w:t>
      </w:r>
      <w:proofErr w:type="spellStart"/>
      <w:r w:rsidRPr="00526871">
        <w:rPr>
          <w:rFonts w:cs="Arial"/>
          <w:lang w:val="en-AU"/>
        </w:rPr>
        <w:t>reefmon</w:t>
      </w:r>
      <w:proofErr w:type="spellEnd"/>
      <w:r w:rsidRPr="00526871">
        <w:rPr>
          <w:rFonts w:cs="Arial"/>
          <w:lang w:val="en-AU"/>
        </w:rPr>
        <w:t xml:space="preserve">”. This software contains logical checks to all keyed data and is directly linked to a database to ensure data integrity. The directory path to transect images is recorded in the data base. This functionality allows the </w:t>
      </w:r>
      <w:r w:rsidRPr="00526871">
        <w:rPr>
          <w:rFonts w:cs="Arial"/>
          <w:lang w:val="en-AU"/>
        </w:rPr>
        <w:lastRenderedPageBreak/>
        <w:t>checking of benthic category identification. All photo transect data is checked by a second experienced observer prior to data analysis and reporting of results.</w:t>
      </w:r>
    </w:p>
    <w:p w:rsidR="00683179" w:rsidRPr="00526871" w:rsidRDefault="00683179" w:rsidP="00E14FF2">
      <w:pPr>
        <w:jc w:val="left"/>
        <w:rPr>
          <w:rFonts w:cs="Arial"/>
          <w:lang w:val="en-AU"/>
        </w:rPr>
      </w:pPr>
    </w:p>
    <w:p w:rsidR="00683179" w:rsidRPr="00526871" w:rsidRDefault="00683179" w:rsidP="00E14FF2">
      <w:pPr>
        <w:pStyle w:val="Heading2"/>
        <w:jc w:val="left"/>
        <w:rPr>
          <w:rFonts w:ascii="Arial" w:hAnsi="Arial" w:cs="Arial"/>
          <w:color w:val="000000"/>
          <w:lang w:val="en-AU"/>
        </w:rPr>
      </w:pPr>
      <w:bookmarkStart w:id="203" w:name="_Toc396312150"/>
      <w:r w:rsidRPr="00526871">
        <w:rPr>
          <w:rFonts w:ascii="Arial" w:hAnsi="Arial" w:cs="Arial"/>
          <w:lang w:val="en-AU"/>
        </w:rPr>
        <w:t>Summary</w:t>
      </w:r>
      <w:bookmarkEnd w:id="203"/>
      <w:r w:rsidRPr="00526871">
        <w:rPr>
          <w:rFonts w:ascii="Arial" w:hAnsi="Arial" w:cs="Arial"/>
          <w:lang w:val="en-AU"/>
        </w:rPr>
        <w:t xml:space="preserve"> </w:t>
      </w:r>
      <w:bookmarkEnd w:id="201"/>
      <w:bookmarkEnd w:id="202"/>
    </w:p>
    <w:p w:rsidR="00683179" w:rsidRPr="00526871" w:rsidRDefault="00683179" w:rsidP="00E14FF2">
      <w:pPr>
        <w:pStyle w:val="ListParagraph"/>
        <w:numPr>
          <w:ilvl w:val="0"/>
          <w:numId w:val="31"/>
        </w:numPr>
        <w:jc w:val="left"/>
        <w:rPr>
          <w:rFonts w:cs="Arial"/>
          <w:lang w:val="en-AU"/>
        </w:rPr>
      </w:pPr>
      <w:r w:rsidRPr="00526871">
        <w:rPr>
          <w:rFonts w:cs="Arial"/>
          <w:lang w:val="en-AU"/>
        </w:rPr>
        <w:t>Use of published Standard Operational Procedures</w:t>
      </w:r>
      <w:r w:rsidR="00000E24" w:rsidRPr="00526871">
        <w:rPr>
          <w:rFonts w:cs="Arial"/>
          <w:lang w:val="en-AU"/>
        </w:rPr>
        <w:t>.</w:t>
      </w:r>
    </w:p>
    <w:p w:rsidR="00683179" w:rsidRPr="00526871" w:rsidRDefault="00683179" w:rsidP="00E14FF2">
      <w:pPr>
        <w:pStyle w:val="ListParagraph"/>
        <w:numPr>
          <w:ilvl w:val="0"/>
          <w:numId w:val="31"/>
        </w:numPr>
        <w:jc w:val="left"/>
        <w:rPr>
          <w:rFonts w:cs="Arial"/>
          <w:lang w:val="en-AU"/>
        </w:rPr>
      </w:pPr>
      <w:r w:rsidRPr="00526871">
        <w:rPr>
          <w:rFonts w:cs="Arial"/>
          <w:lang w:val="en-AU"/>
        </w:rPr>
        <w:t>Prior to the field data collection staff are trained and assessed by experienced observers to ensure their identification skills are consisten</w:t>
      </w:r>
      <w:r w:rsidR="00906FE3" w:rsidRPr="00526871">
        <w:rPr>
          <w:rFonts w:cs="Arial"/>
          <w:lang w:val="en-AU"/>
        </w:rPr>
        <w:t>t with the resolution required</w:t>
      </w:r>
      <w:r w:rsidR="00000E24" w:rsidRPr="00526871">
        <w:rPr>
          <w:rFonts w:cs="Arial"/>
          <w:lang w:val="en-AU"/>
        </w:rPr>
        <w:t>.</w:t>
      </w:r>
    </w:p>
    <w:p w:rsidR="00683179" w:rsidRPr="00526871" w:rsidRDefault="00683179" w:rsidP="00E14FF2">
      <w:pPr>
        <w:pStyle w:val="ListParagraph"/>
        <w:numPr>
          <w:ilvl w:val="0"/>
          <w:numId w:val="31"/>
        </w:numPr>
        <w:jc w:val="left"/>
        <w:rPr>
          <w:rFonts w:cs="Arial"/>
          <w:lang w:val="en-AU"/>
        </w:rPr>
      </w:pPr>
      <w:r w:rsidRPr="00526871">
        <w:rPr>
          <w:rFonts w:cs="Arial"/>
          <w:lang w:val="en-AU"/>
        </w:rPr>
        <w:t>Data entry via database forms that include logical checking on format and content of entered fields, and confirmation of data by second observer</w:t>
      </w:r>
      <w:r w:rsidR="00000E24" w:rsidRPr="00526871">
        <w:rPr>
          <w:rFonts w:cs="Arial"/>
          <w:lang w:val="en-AU"/>
        </w:rPr>
        <w:t>.</w:t>
      </w:r>
      <w:r w:rsidRPr="00526871">
        <w:rPr>
          <w:rFonts w:cs="Arial"/>
          <w:lang w:val="en-AU"/>
        </w:rPr>
        <w:t xml:space="preserve"> </w:t>
      </w:r>
    </w:p>
    <w:p w:rsidR="00683179" w:rsidRPr="00526871" w:rsidRDefault="00683179" w:rsidP="00E14FF2">
      <w:pPr>
        <w:numPr>
          <w:ilvl w:val="0"/>
          <w:numId w:val="31"/>
        </w:numPr>
        <w:spacing w:before="60" w:after="60"/>
        <w:jc w:val="left"/>
        <w:rPr>
          <w:rFonts w:cs="Arial"/>
          <w:lang w:val="en-AU"/>
        </w:rPr>
      </w:pPr>
      <w:r w:rsidRPr="00526871">
        <w:rPr>
          <w:rFonts w:cs="Arial"/>
          <w:lang w:val="en-AU"/>
        </w:rPr>
        <w:t>Continual evaluation, method develop</w:t>
      </w:r>
      <w:r w:rsidR="00000E24" w:rsidRPr="00526871">
        <w:rPr>
          <w:rFonts w:cs="Arial"/>
          <w:lang w:val="en-AU"/>
        </w:rPr>
        <w:t>ment and improvement of methods.</w:t>
      </w:r>
    </w:p>
    <w:p w:rsidR="00683179" w:rsidRPr="00526871" w:rsidRDefault="00683179" w:rsidP="00E14FF2">
      <w:pPr>
        <w:numPr>
          <w:ilvl w:val="0"/>
          <w:numId w:val="31"/>
        </w:numPr>
        <w:spacing w:before="60" w:after="60"/>
        <w:jc w:val="left"/>
        <w:rPr>
          <w:rFonts w:cs="Arial"/>
          <w:lang w:val="en-AU"/>
        </w:rPr>
      </w:pPr>
      <w:r w:rsidRPr="00526871">
        <w:rPr>
          <w:rFonts w:cs="Arial"/>
          <w:lang w:val="en-AU"/>
        </w:rPr>
        <w:t>Advanced data management and security</w:t>
      </w:r>
      <w:r w:rsidR="00906FE3" w:rsidRPr="00526871">
        <w:rPr>
          <w:rFonts w:cs="Arial"/>
          <w:lang w:val="en-AU"/>
        </w:rPr>
        <w:t xml:space="preserve"> procedures</w:t>
      </w:r>
      <w:r w:rsidR="00000E24" w:rsidRPr="00526871">
        <w:rPr>
          <w:rFonts w:cs="Arial"/>
          <w:lang w:val="en-AU"/>
        </w:rPr>
        <w:t>.</w:t>
      </w:r>
    </w:p>
    <w:p w:rsidR="006D5B41" w:rsidRPr="00526871" w:rsidRDefault="006D5B41" w:rsidP="00E14FF2">
      <w:pPr>
        <w:ind w:left="539" w:hanging="539"/>
        <w:jc w:val="left"/>
        <w:rPr>
          <w:rFonts w:cs="Arial"/>
          <w:bCs/>
          <w:lang w:val="en-AU"/>
        </w:rPr>
      </w:pPr>
      <w:r w:rsidRPr="00526871">
        <w:rPr>
          <w:rFonts w:cs="Arial"/>
          <w:bCs/>
          <w:lang w:val="en-AU"/>
        </w:rPr>
        <w:br w:type="page"/>
      </w:r>
    </w:p>
    <w:p w:rsidR="00DB1C57" w:rsidRPr="00526871" w:rsidRDefault="00DB1C57" w:rsidP="00E14FF2">
      <w:pPr>
        <w:pStyle w:val="Heading1"/>
        <w:jc w:val="left"/>
        <w:rPr>
          <w:rFonts w:ascii="Arial" w:hAnsi="Arial" w:cs="Arial"/>
          <w:lang w:val="en-AU"/>
        </w:rPr>
      </w:pPr>
      <w:bookmarkStart w:id="204" w:name="_Toc321383791"/>
      <w:bookmarkStart w:id="205" w:name="_Toc396312151"/>
      <w:bookmarkEnd w:id="103"/>
      <w:r w:rsidRPr="00526871">
        <w:rPr>
          <w:rFonts w:ascii="Arial" w:hAnsi="Arial" w:cs="Arial"/>
          <w:lang w:val="en-AU"/>
        </w:rPr>
        <w:lastRenderedPageBreak/>
        <w:t>Intertidal seagrass monitoring</w:t>
      </w:r>
      <w:bookmarkEnd w:id="204"/>
      <w:bookmarkEnd w:id="205"/>
    </w:p>
    <w:p w:rsidR="00657B55" w:rsidRPr="00526871" w:rsidRDefault="00657B55" w:rsidP="00E14FF2">
      <w:pPr>
        <w:pBdr>
          <w:top w:val="single" w:sz="4" w:space="0" w:color="A6A6A6"/>
          <w:left w:val="single" w:sz="4" w:space="4" w:color="A6A6A6"/>
          <w:bottom w:val="single" w:sz="4" w:space="1" w:color="A6A6A6"/>
          <w:right w:val="single" w:sz="4" w:space="4" w:color="A6A6A6"/>
        </w:pBdr>
        <w:shd w:val="clear" w:color="auto" w:fill="D9D9D9"/>
        <w:jc w:val="left"/>
        <w:rPr>
          <w:rFonts w:cs="Arial"/>
          <w:lang w:val="en-AU"/>
        </w:rPr>
      </w:pPr>
      <w:r w:rsidRPr="00526871">
        <w:rPr>
          <w:rFonts w:cs="Arial"/>
          <w:vertAlign w:val="superscript"/>
          <w:lang w:val="en-AU"/>
        </w:rPr>
        <w:t>1</w:t>
      </w:r>
      <w:r w:rsidRPr="00526871">
        <w:rPr>
          <w:rFonts w:cs="Arial"/>
          <w:lang w:val="en-AU"/>
        </w:rPr>
        <w:t xml:space="preserve">Len McKenzie, </w:t>
      </w:r>
      <w:r w:rsidRPr="00526871">
        <w:rPr>
          <w:rFonts w:cs="Arial"/>
          <w:vertAlign w:val="superscript"/>
          <w:lang w:val="en-AU"/>
        </w:rPr>
        <w:t>2</w:t>
      </w:r>
      <w:r w:rsidRPr="00526871">
        <w:rPr>
          <w:rFonts w:cs="Arial"/>
          <w:lang w:val="en-AU"/>
        </w:rPr>
        <w:t xml:space="preserve">Michelle </w:t>
      </w:r>
      <w:proofErr w:type="spellStart"/>
      <w:r w:rsidRPr="00526871">
        <w:rPr>
          <w:rFonts w:cs="Arial"/>
          <w:lang w:val="en-AU"/>
        </w:rPr>
        <w:t>Waycott</w:t>
      </w:r>
      <w:proofErr w:type="spellEnd"/>
      <w:r w:rsidRPr="00526871">
        <w:rPr>
          <w:rFonts w:cs="Arial"/>
          <w:lang w:val="en-AU"/>
        </w:rPr>
        <w:t xml:space="preserve">, </w:t>
      </w:r>
      <w:r w:rsidRPr="00526871">
        <w:rPr>
          <w:rFonts w:cs="Arial"/>
          <w:vertAlign w:val="superscript"/>
          <w:lang w:val="en-AU"/>
        </w:rPr>
        <w:t>1</w:t>
      </w:r>
      <w:r w:rsidRPr="00526871">
        <w:rPr>
          <w:rFonts w:cs="Arial"/>
          <w:lang w:val="en-AU"/>
        </w:rPr>
        <w:t xml:space="preserve">Richard </w:t>
      </w:r>
      <w:proofErr w:type="spellStart"/>
      <w:r w:rsidRPr="00526871">
        <w:rPr>
          <w:rFonts w:cs="Arial"/>
          <w:lang w:val="en-AU"/>
        </w:rPr>
        <w:t>Unsworth</w:t>
      </w:r>
      <w:proofErr w:type="spellEnd"/>
      <w:r w:rsidRPr="00526871">
        <w:rPr>
          <w:rFonts w:cs="Arial"/>
          <w:lang w:val="en-AU"/>
        </w:rPr>
        <w:t xml:space="preserve">, </w:t>
      </w:r>
      <w:r w:rsidRPr="00526871">
        <w:rPr>
          <w:rFonts w:cs="Arial"/>
          <w:vertAlign w:val="superscript"/>
          <w:lang w:val="en-AU"/>
        </w:rPr>
        <w:t>2</w:t>
      </w:r>
      <w:r w:rsidRPr="00526871">
        <w:rPr>
          <w:rFonts w:cs="Arial"/>
          <w:lang w:val="en-AU"/>
        </w:rPr>
        <w:t>Catherine Collier</w:t>
      </w:r>
    </w:p>
    <w:p w:rsidR="00E14FF2" w:rsidRPr="00526871" w:rsidRDefault="00E14FF2" w:rsidP="00E14FF2">
      <w:pPr>
        <w:pBdr>
          <w:top w:val="single" w:sz="4" w:space="0" w:color="A6A6A6"/>
          <w:left w:val="single" w:sz="4" w:space="4" w:color="A6A6A6"/>
          <w:bottom w:val="single" w:sz="4" w:space="1" w:color="A6A6A6"/>
          <w:right w:val="single" w:sz="4" w:space="4" w:color="A6A6A6"/>
        </w:pBdr>
        <w:shd w:val="clear" w:color="auto" w:fill="D9D9D9"/>
        <w:jc w:val="left"/>
        <w:rPr>
          <w:rFonts w:cs="Arial"/>
          <w:lang w:val="en-AU"/>
        </w:rPr>
      </w:pPr>
    </w:p>
    <w:p w:rsidR="00657B55" w:rsidRPr="00526871" w:rsidRDefault="00657B55" w:rsidP="00E14FF2">
      <w:pPr>
        <w:pBdr>
          <w:top w:val="single" w:sz="4" w:space="0" w:color="A6A6A6"/>
          <w:left w:val="single" w:sz="4" w:space="4" w:color="A6A6A6"/>
          <w:bottom w:val="single" w:sz="4" w:space="1" w:color="A6A6A6"/>
          <w:right w:val="single" w:sz="4" w:space="4" w:color="A6A6A6"/>
        </w:pBdr>
        <w:shd w:val="clear" w:color="auto" w:fill="D9D9D9"/>
        <w:jc w:val="left"/>
        <w:rPr>
          <w:rFonts w:cs="Arial"/>
          <w:sz w:val="20"/>
          <w:szCs w:val="20"/>
          <w:lang w:val="en-AU"/>
        </w:rPr>
      </w:pPr>
      <w:r w:rsidRPr="00526871">
        <w:rPr>
          <w:rFonts w:cs="Arial"/>
          <w:sz w:val="20"/>
          <w:szCs w:val="20"/>
          <w:vertAlign w:val="superscript"/>
          <w:lang w:val="en-AU"/>
        </w:rPr>
        <w:t>1</w:t>
      </w:r>
      <w:r w:rsidRPr="00526871">
        <w:rPr>
          <w:rFonts w:cs="Arial"/>
          <w:sz w:val="20"/>
          <w:szCs w:val="20"/>
          <w:lang w:val="en-AU"/>
        </w:rPr>
        <w:t>Fisheries Queensland (Department of Agriculture, Fisheries and Forestry)</w:t>
      </w:r>
    </w:p>
    <w:p w:rsidR="00657B55" w:rsidRPr="00526871" w:rsidRDefault="00657B55" w:rsidP="00E14FF2">
      <w:pPr>
        <w:pBdr>
          <w:top w:val="single" w:sz="4" w:space="0" w:color="A6A6A6"/>
          <w:left w:val="single" w:sz="4" w:space="4" w:color="A6A6A6"/>
          <w:bottom w:val="single" w:sz="4" w:space="1" w:color="A6A6A6"/>
          <w:right w:val="single" w:sz="4" w:space="4" w:color="A6A6A6"/>
        </w:pBdr>
        <w:shd w:val="clear" w:color="auto" w:fill="D9D9D9"/>
        <w:jc w:val="left"/>
        <w:rPr>
          <w:rFonts w:cs="Arial"/>
          <w:sz w:val="20"/>
          <w:szCs w:val="20"/>
          <w:lang w:val="en-AU"/>
        </w:rPr>
      </w:pPr>
      <w:r w:rsidRPr="00526871">
        <w:rPr>
          <w:rFonts w:cs="Arial"/>
          <w:sz w:val="20"/>
          <w:szCs w:val="20"/>
          <w:vertAlign w:val="superscript"/>
          <w:lang w:val="en-AU"/>
        </w:rPr>
        <w:t>2</w:t>
      </w:r>
      <w:r w:rsidRPr="00526871">
        <w:rPr>
          <w:rFonts w:cs="Arial"/>
          <w:sz w:val="20"/>
          <w:szCs w:val="20"/>
          <w:lang w:val="en-AU"/>
        </w:rPr>
        <w:t>School of Marine and Tropical Biology, James Cook University</w:t>
      </w:r>
    </w:p>
    <w:p w:rsidR="00657B55" w:rsidRPr="00526871" w:rsidRDefault="00657B55" w:rsidP="00E14FF2">
      <w:pPr>
        <w:jc w:val="left"/>
        <w:rPr>
          <w:rFonts w:cs="Arial"/>
          <w:lang w:val="en-AU"/>
        </w:rPr>
      </w:pPr>
    </w:p>
    <w:p w:rsidR="00657B55" w:rsidRPr="00526871" w:rsidRDefault="00657B55" w:rsidP="00E14FF2">
      <w:pPr>
        <w:pStyle w:val="Heading2"/>
        <w:jc w:val="left"/>
        <w:rPr>
          <w:rFonts w:ascii="Arial" w:hAnsi="Arial" w:cs="Arial"/>
          <w:lang w:val="en-AU"/>
        </w:rPr>
      </w:pPr>
      <w:bookmarkStart w:id="206" w:name="_Toc261013308"/>
      <w:bookmarkStart w:id="207" w:name="_Toc294781726"/>
      <w:bookmarkStart w:id="208" w:name="_Toc321383792"/>
      <w:bookmarkStart w:id="209" w:name="_Toc396312152"/>
      <w:r w:rsidRPr="00526871">
        <w:rPr>
          <w:rFonts w:ascii="Arial" w:hAnsi="Arial" w:cs="Arial"/>
          <w:lang w:val="en-AU"/>
        </w:rPr>
        <w:t>Introduction</w:t>
      </w:r>
      <w:bookmarkEnd w:id="206"/>
      <w:bookmarkEnd w:id="207"/>
      <w:bookmarkEnd w:id="208"/>
      <w:bookmarkEnd w:id="209"/>
    </w:p>
    <w:p w:rsidR="00657B55" w:rsidRPr="00526871" w:rsidRDefault="00657B55" w:rsidP="00E14FF2">
      <w:pPr>
        <w:jc w:val="left"/>
        <w:rPr>
          <w:rFonts w:cs="Arial"/>
          <w:lang w:val="en-AU"/>
        </w:rPr>
      </w:pPr>
      <w:r w:rsidRPr="00526871">
        <w:rPr>
          <w:rFonts w:cs="Arial"/>
          <w:lang w:val="en-AU"/>
        </w:rPr>
        <w:t>Approximately 3,063 square kilometres of inshore seagrass meadows has been mapped in Great Barrier Reef World Heritage Area (GBRWHA) waters shallower than 15 metres, relatively close to the coast, and in locations that can potentially be influenced by adjacent land use practices. Monitoring of the major marine ecosyst</w:t>
      </w:r>
      <w:r w:rsidR="00906FE3" w:rsidRPr="00526871">
        <w:rPr>
          <w:rFonts w:cs="Arial"/>
          <w:lang w:val="en-AU"/>
        </w:rPr>
        <w:t>em types most at risk from land-</w:t>
      </w:r>
      <w:r w:rsidRPr="00526871">
        <w:rPr>
          <w:rFonts w:cs="Arial"/>
          <w:lang w:val="en-AU"/>
        </w:rPr>
        <w:t>based sources of pollutants is being conducted to ensure that any change in their status is identified. Seagrass monitoring sites are associated with the river mouth and inshore marine water quality monitoring tasks in the MMP to enable correlation and concurrently collected water quality information.</w:t>
      </w:r>
    </w:p>
    <w:p w:rsidR="00657B55" w:rsidRPr="00526871" w:rsidRDefault="00657B55" w:rsidP="00E14FF2">
      <w:pPr>
        <w:jc w:val="left"/>
        <w:rPr>
          <w:rFonts w:cs="Arial"/>
          <w:lang w:val="en-AU"/>
        </w:rPr>
      </w:pPr>
    </w:p>
    <w:p w:rsidR="00657B55" w:rsidRPr="00526871" w:rsidRDefault="00657B55" w:rsidP="00E14FF2">
      <w:pPr>
        <w:jc w:val="left"/>
        <w:rPr>
          <w:rFonts w:cs="Arial"/>
          <w:lang w:val="en-AU"/>
        </w:rPr>
      </w:pPr>
      <w:r w:rsidRPr="00526871">
        <w:rPr>
          <w:rFonts w:cs="Arial"/>
          <w:lang w:val="en-AU"/>
        </w:rPr>
        <w:t>The key aims of the inshore seagrass monitoring under the MMP are to:</w:t>
      </w:r>
    </w:p>
    <w:p w:rsidR="00657B55" w:rsidRPr="00526871" w:rsidRDefault="00657B55" w:rsidP="00E14FF2">
      <w:pPr>
        <w:jc w:val="left"/>
        <w:rPr>
          <w:rFonts w:cs="Arial"/>
          <w:lang w:val="en-AU"/>
        </w:rPr>
      </w:pPr>
    </w:p>
    <w:p w:rsidR="00657B55" w:rsidRPr="00526871" w:rsidRDefault="00657B55" w:rsidP="00E14FF2">
      <w:pPr>
        <w:numPr>
          <w:ilvl w:val="0"/>
          <w:numId w:val="2"/>
        </w:numPr>
        <w:tabs>
          <w:tab w:val="clear" w:pos="1401"/>
        </w:tabs>
        <w:spacing w:before="60" w:after="60"/>
        <w:ind w:left="227" w:hanging="227"/>
        <w:jc w:val="left"/>
        <w:rPr>
          <w:rFonts w:cs="Arial"/>
          <w:bCs/>
          <w:lang w:val="en-AU"/>
        </w:rPr>
      </w:pPr>
      <w:r w:rsidRPr="00526871">
        <w:rPr>
          <w:rFonts w:cs="Arial"/>
          <w:bCs/>
          <w:lang w:val="en-AU"/>
        </w:rPr>
        <w:t>Understand the status and trend of G</w:t>
      </w:r>
      <w:r w:rsidR="007B337A" w:rsidRPr="00526871">
        <w:rPr>
          <w:rFonts w:cs="Arial"/>
          <w:bCs/>
          <w:lang w:val="en-AU"/>
        </w:rPr>
        <w:t xml:space="preserve">reat </w:t>
      </w:r>
      <w:r w:rsidRPr="00526871">
        <w:rPr>
          <w:rFonts w:cs="Arial"/>
          <w:bCs/>
          <w:lang w:val="en-AU"/>
        </w:rPr>
        <w:t>B</w:t>
      </w:r>
      <w:r w:rsidR="007B337A" w:rsidRPr="00526871">
        <w:rPr>
          <w:rFonts w:cs="Arial"/>
          <w:bCs/>
          <w:lang w:val="en-AU"/>
        </w:rPr>
        <w:t xml:space="preserve">arrier </w:t>
      </w:r>
      <w:r w:rsidRPr="00526871">
        <w:rPr>
          <w:rFonts w:cs="Arial"/>
          <w:bCs/>
          <w:lang w:val="en-AU"/>
        </w:rPr>
        <w:t>R</w:t>
      </w:r>
      <w:r w:rsidR="007B337A" w:rsidRPr="00526871">
        <w:rPr>
          <w:rFonts w:cs="Arial"/>
          <w:bCs/>
          <w:lang w:val="en-AU"/>
        </w:rPr>
        <w:t>eef</w:t>
      </w:r>
      <w:r w:rsidRPr="00526871">
        <w:rPr>
          <w:rFonts w:cs="Arial"/>
          <w:bCs/>
          <w:lang w:val="en-AU"/>
        </w:rPr>
        <w:t xml:space="preserve"> intertidal seagrass (detect long-term trends in seagrass abundance, community structure, distribution, reproductive health, and nutrient status from representative inshore seagrass meadows)</w:t>
      </w:r>
      <w:r w:rsidR="00000E24" w:rsidRPr="00526871">
        <w:rPr>
          <w:rFonts w:cs="Arial"/>
          <w:bCs/>
          <w:lang w:val="en-AU"/>
        </w:rPr>
        <w:t>.</w:t>
      </w:r>
    </w:p>
    <w:p w:rsidR="00906FE3" w:rsidRPr="00526871" w:rsidRDefault="00657B55" w:rsidP="00E14FF2">
      <w:pPr>
        <w:numPr>
          <w:ilvl w:val="0"/>
          <w:numId w:val="2"/>
        </w:numPr>
        <w:tabs>
          <w:tab w:val="clear" w:pos="1401"/>
        </w:tabs>
        <w:spacing w:before="60" w:after="60"/>
        <w:ind w:left="227" w:hanging="227"/>
        <w:jc w:val="left"/>
        <w:rPr>
          <w:rFonts w:cs="Arial"/>
          <w:bCs/>
          <w:lang w:val="en-AU"/>
        </w:rPr>
      </w:pPr>
      <w:r w:rsidRPr="00526871">
        <w:rPr>
          <w:rFonts w:cs="Arial"/>
          <w:bCs/>
          <w:lang w:val="en-AU"/>
        </w:rPr>
        <w:t>Identify response of seagrass to environmental drivers of change</w:t>
      </w:r>
      <w:r w:rsidR="00000E24" w:rsidRPr="00526871">
        <w:rPr>
          <w:rFonts w:cs="Arial"/>
          <w:bCs/>
          <w:lang w:val="en-AU"/>
        </w:rPr>
        <w:t>.</w:t>
      </w:r>
    </w:p>
    <w:p w:rsidR="00657B55" w:rsidRPr="00526871" w:rsidRDefault="00657B55" w:rsidP="00E14FF2">
      <w:pPr>
        <w:numPr>
          <w:ilvl w:val="0"/>
          <w:numId w:val="2"/>
        </w:numPr>
        <w:tabs>
          <w:tab w:val="clear" w:pos="1401"/>
        </w:tabs>
        <w:spacing w:before="60" w:after="60"/>
        <w:ind w:left="227" w:hanging="227"/>
        <w:jc w:val="left"/>
        <w:rPr>
          <w:rFonts w:cs="Arial"/>
          <w:bCs/>
          <w:lang w:val="en-AU"/>
        </w:rPr>
      </w:pPr>
      <w:r w:rsidRPr="00526871">
        <w:rPr>
          <w:rFonts w:cs="Arial"/>
          <w:bCs/>
          <w:lang w:val="en-AU"/>
        </w:rPr>
        <w:t xml:space="preserve">Integrate reporting on </w:t>
      </w:r>
      <w:r w:rsidR="007B337A" w:rsidRPr="00526871">
        <w:rPr>
          <w:rFonts w:cs="Arial"/>
          <w:bCs/>
          <w:lang w:val="en-AU"/>
        </w:rPr>
        <w:t xml:space="preserve">Great Barrier Reef </w:t>
      </w:r>
      <w:r w:rsidRPr="00526871">
        <w:rPr>
          <w:rFonts w:cs="Arial"/>
          <w:bCs/>
          <w:lang w:val="en-AU"/>
        </w:rPr>
        <w:t>seagrass status including production of seagrass report card metrics for use in an ann</w:t>
      </w:r>
      <w:r w:rsidR="00906FE3" w:rsidRPr="00526871">
        <w:rPr>
          <w:rFonts w:cs="Arial"/>
          <w:bCs/>
          <w:lang w:val="en-AU"/>
        </w:rPr>
        <w:t>ual Paddock to Reef report card</w:t>
      </w:r>
      <w:r w:rsidR="00000E24" w:rsidRPr="00526871">
        <w:rPr>
          <w:rFonts w:cs="Arial"/>
          <w:bCs/>
          <w:lang w:val="en-AU"/>
        </w:rPr>
        <w:t>.</w:t>
      </w:r>
    </w:p>
    <w:p w:rsidR="00657B55" w:rsidRPr="00526871" w:rsidRDefault="00657B55" w:rsidP="00E14FF2">
      <w:pPr>
        <w:spacing w:before="60" w:after="60"/>
        <w:ind w:left="227"/>
        <w:jc w:val="left"/>
        <w:rPr>
          <w:rFonts w:cs="Arial"/>
          <w:lang w:val="en-AU"/>
        </w:rPr>
      </w:pPr>
    </w:p>
    <w:p w:rsidR="00657B55" w:rsidRPr="00526871" w:rsidRDefault="00657B55" w:rsidP="00E14FF2">
      <w:pPr>
        <w:pStyle w:val="Heading2"/>
        <w:jc w:val="left"/>
        <w:rPr>
          <w:rFonts w:ascii="Arial" w:hAnsi="Arial" w:cs="Arial"/>
          <w:lang w:val="en-AU"/>
        </w:rPr>
      </w:pPr>
      <w:bookmarkStart w:id="210" w:name="_Toc396312153"/>
      <w:bookmarkStart w:id="211" w:name="_Toc261013309"/>
      <w:bookmarkStart w:id="212" w:name="_Toc294781727"/>
      <w:bookmarkStart w:id="213" w:name="_Toc321383793"/>
      <w:r w:rsidRPr="00526871">
        <w:rPr>
          <w:rFonts w:ascii="Arial" w:hAnsi="Arial" w:cs="Arial"/>
          <w:lang w:val="en-AU"/>
        </w:rPr>
        <w:t>Methods</w:t>
      </w:r>
      <w:bookmarkEnd w:id="210"/>
      <w:r w:rsidRPr="00526871">
        <w:rPr>
          <w:rFonts w:ascii="Arial" w:hAnsi="Arial" w:cs="Arial"/>
          <w:lang w:val="en-AU"/>
        </w:rPr>
        <w:t xml:space="preserve"> </w:t>
      </w:r>
      <w:bookmarkEnd w:id="211"/>
      <w:bookmarkEnd w:id="212"/>
      <w:bookmarkEnd w:id="213"/>
    </w:p>
    <w:p w:rsidR="00657B55" w:rsidRPr="00526871" w:rsidRDefault="00657B55" w:rsidP="00E14FF2">
      <w:pPr>
        <w:pStyle w:val="Heading3"/>
        <w:rPr>
          <w:rFonts w:ascii="Arial" w:hAnsi="Arial" w:cs="Arial"/>
          <w:lang w:val="en-AU"/>
        </w:rPr>
      </w:pPr>
      <w:bookmarkStart w:id="214" w:name="_Toc261013310"/>
      <w:bookmarkStart w:id="215" w:name="_Toc294781728"/>
      <w:bookmarkStart w:id="216" w:name="_Toc321383794"/>
      <w:bookmarkStart w:id="217" w:name="_Toc396312154"/>
      <w:r w:rsidRPr="00526871">
        <w:rPr>
          <w:rFonts w:ascii="Arial" w:hAnsi="Arial" w:cs="Arial"/>
          <w:lang w:val="en-AU"/>
        </w:rPr>
        <w:t>Sampling design</w:t>
      </w:r>
      <w:bookmarkEnd w:id="214"/>
      <w:bookmarkEnd w:id="215"/>
      <w:bookmarkEnd w:id="216"/>
      <w:bookmarkEnd w:id="217"/>
    </w:p>
    <w:p w:rsidR="00657B55" w:rsidRPr="00526871" w:rsidRDefault="00657B55" w:rsidP="00E14FF2">
      <w:pPr>
        <w:jc w:val="left"/>
        <w:rPr>
          <w:rFonts w:cs="Arial"/>
          <w:lang w:val="en-AU"/>
        </w:rPr>
      </w:pPr>
      <w:r w:rsidRPr="00526871">
        <w:rPr>
          <w:rFonts w:cs="Arial"/>
          <w:lang w:val="en-AU"/>
        </w:rPr>
        <w:t>The sampling design was selected to detect change in inshore seagrass community status to compare with seagrass environmental status (water quality) in relation to specific catchments or groups of catchments (NRM region). Within each region, a relatively homogenous section of a representative seagrass meadow is selected to represent each of the seagrass habitats present (estuarine, coastal, reef)</w:t>
      </w:r>
      <w:r w:rsidR="0099316F" w:rsidRPr="00526871">
        <w:rPr>
          <w:rFonts w:cs="Arial"/>
          <w:lang w:val="en-AU"/>
        </w:rPr>
        <w:t>.</w:t>
      </w:r>
      <w:r w:rsidRPr="00526871">
        <w:rPr>
          <w:rFonts w:cs="Arial"/>
          <w:lang w:val="en-AU"/>
        </w:rPr>
        <w:t xml:space="preserve"> To account for spatial heterogeneity, two sites were</w:t>
      </w:r>
      <w:r w:rsidR="0099316F" w:rsidRPr="00526871">
        <w:rPr>
          <w:rFonts w:cs="Arial"/>
          <w:lang w:val="en-AU"/>
        </w:rPr>
        <w:t xml:space="preserve"> selected within each location. </w:t>
      </w:r>
      <w:proofErr w:type="spellStart"/>
      <w:r w:rsidRPr="00526871">
        <w:rPr>
          <w:rFonts w:cs="Arial"/>
          <w:lang w:val="en-AU"/>
        </w:rPr>
        <w:t>Subtidal</w:t>
      </w:r>
      <w:proofErr w:type="spellEnd"/>
      <w:r w:rsidRPr="00526871">
        <w:rPr>
          <w:rFonts w:cs="Arial"/>
          <w:lang w:val="en-AU"/>
        </w:rPr>
        <w:t xml:space="preserve"> sites were not replicated within locations. Within each site, finer scale varia</w:t>
      </w:r>
      <w:r w:rsidR="00906FE3" w:rsidRPr="00526871">
        <w:rPr>
          <w:rFonts w:cs="Arial"/>
          <w:lang w:val="en-AU"/>
        </w:rPr>
        <w:t>bility is accounted for by using 3</w:t>
      </w:r>
      <w:r w:rsidRPr="00526871">
        <w:rPr>
          <w:rFonts w:cs="Arial"/>
          <w:lang w:val="en-AU"/>
        </w:rPr>
        <w:t xml:space="preserve"> fifty-metre transects nested in each site. An intertidal site is defined as a 50mx50m area. The sampling strategy for </w:t>
      </w:r>
      <w:proofErr w:type="spellStart"/>
      <w:r w:rsidRPr="00526871">
        <w:rPr>
          <w:rFonts w:cs="Arial"/>
          <w:lang w:val="en-AU"/>
        </w:rPr>
        <w:t>subtidal</w:t>
      </w:r>
      <w:proofErr w:type="spellEnd"/>
      <w:r w:rsidRPr="00526871">
        <w:rPr>
          <w:rFonts w:cs="Arial"/>
          <w:lang w:val="en-AU"/>
        </w:rPr>
        <w:t xml:space="preserve"> sites was modified to sample along 50m transects 2-3 m apart (aligned along the depth contour) due to logistical purposes of SCUBA diving in often poor visibility. At each site, monitoring is conducted during the late-monsoon (April) and late-dry (October) periods each year; additional sampling is conducted at more accessible locations in the dry (July) and monsoon (January).</w:t>
      </w:r>
    </w:p>
    <w:p w:rsidR="00C51021" w:rsidRPr="00526871" w:rsidRDefault="00C51021" w:rsidP="00E14FF2">
      <w:pPr>
        <w:jc w:val="left"/>
        <w:rPr>
          <w:rFonts w:cs="Arial"/>
          <w:lang w:val="en-AU"/>
        </w:rPr>
      </w:pPr>
    </w:p>
    <w:p w:rsidR="00E14FF2" w:rsidRPr="00526871" w:rsidRDefault="00E14FF2" w:rsidP="00E14FF2">
      <w:pPr>
        <w:jc w:val="left"/>
        <w:rPr>
          <w:rFonts w:cs="Arial"/>
          <w:lang w:val="en-AU"/>
        </w:rPr>
      </w:pPr>
    </w:p>
    <w:p w:rsidR="00657B55" w:rsidRPr="00526871" w:rsidRDefault="00657B55" w:rsidP="00E14FF2">
      <w:pPr>
        <w:pStyle w:val="Heading3"/>
        <w:spacing w:after="0"/>
        <w:rPr>
          <w:rFonts w:ascii="Arial" w:hAnsi="Arial" w:cs="Arial"/>
          <w:lang w:val="en-AU"/>
        </w:rPr>
      </w:pPr>
      <w:bookmarkStart w:id="218" w:name="_Toc261013311"/>
      <w:bookmarkStart w:id="219" w:name="_Toc294781729"/>
      <w:bookmarkStart w:id="220" w:name="_Toc321383795"/>
      <w:bookmarkStart w:id="221" w:name="_Toc396312155"/>
      <w:r w:rsidRPr="00526871">
        <w:rPr>
          <w:rFonts w:ascii="Arial" w:hAnsi="Arial" w:cs="Arial"/>
          <w:lang w:val="en-AU"/>
        </w:rPr>
        <w:t>Field survey methods</w:t>
      </w:r>
      <w:bookmarkEnd w:id="218"/>
      <w:bookmarkEnd w:id="219"/>
      <w:bookmarkEnd w:id="220"/>
      <w:r w:rsidRPr="00526871">
        <w:rPr>
          <w:rFonts w:ascii="Arial" w:hAnsi="Arial" w:cs="Arial"/>
          <w:lang w:val="en-AU"/>
        </w:rPr>
        <w:t xml:space="preserve"> - Intertidal seagrass meadow abundance, community structure and reproductive health</w:t>
      </w:r>
      <w:bookmarkEnd w:id="221"/>
    </w:p>
    <w:p w:rsidR="00C51021" w:rsidRPr="00526871" w:rsidRDefault="00C51021" w:rsidP="00E14FF2">
      <w:pPr>
        <w:jc w:val="left"/>
        <w:rPr>
          <w:rFonts w:cs="Arial"/>
          <w:b/>
          <w:lang w:val="en-AU"/>
        </w:rPr>
      </w:pPr>
    </w:p>
    <w:p w:rsidR="001E754D" w:rsidRDefault="001E754D" w:rsidP="00E14FF2">
      <w:pPr>
        <w:jc w:val="left"/>
        <w:rPr>
          <w:rFonts w:cs="Arial"/>
          <w:b/>
          <w:lang w:val="en-AU"/>
        </w:rPr>
      </w:pPr>
    </w:p>
    <w:p w:rsidR="00657B55" w:rsidRPr="00526871" w:rsidRDefault="00657B55" w:rsidP="00E14FF2">
      <w:pPr>
        <w:jc w:val="left"/>
        <w:rPr>
          <w:rFonts w:cs="Arial"/>
          <w:b/>
          <w:lang w:val="en-AU"/>
        </w:rPr>
      </w:pPr>
      <w:r w:rsidRPr="00526871">
        <w:rPr>
          <w:rFonts w:cs="Arial"/>
          <w:b/>
          <w:lang w:val="en-AU"/>
        </w:rPr>
        <w:lastRenderedPageBreak/>
        <w:t>Site marking</w:t>
      </w:r>
    </w:p>
    <w:p w:rsidR="00657B55" w:rsidRPr="00526871" w:rsidRDefault="00657B55" w:rsidP="00E14FF2">
      <w:pPr>
        <w:jc w:val="left"/>
        <w:rPr>
          <w:rFonts w:cs="Arial"/>
          <w:lang w:val="en-AU"/>
        </w:rPr>
      </w:pPr>
      <w:r w:rsidRPr="00526871">
        <w:rPr>
          <w:rFonts w:cs="Arial"/>
          <w:lang w:val="en-AU"/>
        </w:rPr>
        <w:t xml:space="preserve">The sampling locations for this program are listed in Figure 7.1 and Table 7.1. Each selected intertidal seagrass site is permanently marked with plastic star pickets at the 0 m and 50 m points of transect. Labels identifying the sites and contact details for the program are attached to these pickets. Positions of 0 m and 50 m points for all three transects at a site are also noted using GPS. </w:t>
      </w:r>
      <w:proofErr w:type="spellStart"/>
      <w:r w:rsidRPr="00526871">
        <w:rPr>
          <w:rFonts w:cs="Arial"/>
          <w:lang w:val="en-AU"/>
        </w:rPr>
        <w:t>Subtidal</w:t>
      </w:r>
      <w:proofErr w:type="spellEnd"/>
      <w:r w:rsidRPr="00526871">
        <w:rPr>
          <w:rFonts w:cs="Arial"/>
          <w:lang w:val="en-AU"/>
        </w:rPr>
        <w:t xml:space="preserve"> sites are marked at the 0 m points of each transect and positions similarly noted using GPS. This ensures that the same site is monitored each event.</w:t>
      </w:r>
    </w:p>
    <w:p w:rsidR="00E14FF2" w:rsidRPr="00526871" w:rsidRDefault="00E14FF2" w:rsidP="00E14FF2">
      <w:pPr>
        <w:jc w:val="left"/>
        <w:rPr>
          <w:rFonts w:cs="Arial"/>
          <w:lang w:val="en-AU"/>
        </w:rPr>
      </w:pPr>
    </w:p>
    <w:p w:rsidR="00657B55" w:rsidRPr="00526871" w:rsidRDefault="00657B55" w:rsidP="0092425E">
      <w:pPr>
        <w:keepNext/>
        <w:jc w:val="center"/>
        <w:rPr>
          <w:rFonts w:cs="Arial"/>
          <w:lang w:val="en-AU"/>
        </w:rPr>
      </w:pPr>
      <w:r w:rsidRPr="00526871">
        <w:rPr>
          <w:rFonts w:cs="Arial"/>
          <w:noProof/>
          <w:lang w:val="en-AU" w:eastAsia="en-AU"/>
        </w:rPr>
        <w:drawing>
          <wp:inline distT="0" distB="0" distL="0" distR="0" wp14:anchorId="07302DDC" wp14:editId="5E5BF3FD">
            <wp:extent cx="3744529" cy="5409127"/>
            <wp:effectExtent l="0" t="0" r="8890" b="1270"/>
            <wp:docPr id="21" name="Picture 2048" descr="Figure 7.1. Intertidal seagrass monitoring sites, along the Great Barrier Reef,  for the Reef Rescue Marine Monitoring Program" title="Map of intertidal seagrass monitoring sites along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Figure 16: Intertidal seagrass monitoring sites, along the Great Barrier Reef,  for the Reef Rescue Marine Monitoring Program"/>
                    <pic:cNvPicPr>
                      <a:picLocks noChangeAspect="1" noChangeArrowheads="1"/>
                    </pic:cNvPicPr>
                  </pic:nvPicPr>
                  <pic:blipFill>
                    <a:blip r:embed="rId58" cstate="print"/>
                    <a:srcRect l="12398" t="10931" r="11406" b="12079"/>
                    <a:stretch>
                      <a:fillRect/>
                    </a:stretch>
                  </pic:blipFill>
                  <pic:spPr bwMode="auto">
                    <a:xfrm>
                      <a:off x="0" y="0"/>
                      <a:ext cx="3750144" cy="5417239"/>
                    </a:xfrm>
                    <a:prstGeom prst="rect">
                      <a:avLst/>
                    </a:prstGeom>
                    <a:noFill/>
                    <a:ln w="9525">
                      <a:noFill/>
                      <a:miter lim="800000"/>
                      <a:headEnd/>
                      <a:tailEnd/>
                    </a:ln>
                  </pic:spPr>
                </pic:pic>
              </a:graphicData>
            </a:graphic>
          </wp:inline>
        </w:drawing>
      </w:r>
    </w:p>
    <w:p w:rsidR="00657B55" w:rsidRPr="00526871" w:rsidRDefault="00657B55" w:rsidP="00E14FF2">
      <w:pPr>
        <w:pStyle w:val="Figure"/>
        <w:ind w:left="1134" w:right="1111"/>
        <w:rPr>
          <w:rFonts w:cs="Arial"/>
          <w:lang w:val="en-AU"/>
        </w:rPr>
      </w:pPr>
      <w:bookmarkStart w:id="222" w:name="_Toc396312187"/>
      <w:proofErr w:type="gramStart"/>
      <w:r w:rsidRPr="00526871">
        <w:rPr>
          <w:rFonts w:cs="Arial"/>
          <w:b/>
          <w:lang w:val="en-AU"/>
        </w:rPr>
        <w:t xml:space="preserve">Figure </w:t>
      </w:r>
      <w:r w:rsidR="0026488C" w:rsidRPr="00526871">
        <w:rPr>
          <w:rFonts w:cs="Arial"/>
          <w:b/>
          <w:lang w:val="en-AU"/>
        </w:rPr>
        <w:fldChar w:fldCharType="begin"/>
      </w:r>
      <w:r w:rsidR="00D61182"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7</w:t>
      </w:r>
      <w:r w:rsidR="0026488C" w:rsidRPr="00526871">
        <w:rPr>
          <w:rFonts w:cs="Arial"/>
          <w:b/>
          <w:lang w:val="en-AU"/>
        </w:rPr>
        <w:fldChar w:fldCharType="end"/>
      </w:r>
      <w:r w:rsidR="00D61182" w:rsidRPr="00526871">
        <w:rPr>
          <w:rFonts w:cs="Arial"/>
          <w:b/>
          <w:lang w:val="en-AU"/>
        </w:rPr>
        <w:t>.</w:t>
      </w:r>
      <w:proofErr w:type="gramEnd"/>
      <w:r w:rsidR="0026488C" w:rsidRPr="00526871">
        <w:rPr>
          <w:rFonts w:cs="Arial"/>
          <w:b/>
          <w:lang w:val="en-AU"/>
        </w:rPr>
        <w:fldChar w:fldCharType="begin"/>
      </w:r>
      <w:r w:rsidR="00D61182" w:rsidRPr="00526871">
        <w:rPr>
          <w:rFonts w:cs="Arial"/>
          <w:b/>
          <w:lang w:val="en-AU"/>
        </w:rPr>
        <w:instrText xml:space="preserve"> SEQ Figure \* ARABIC \s 1 </w:instrText>
      </w:r>
      <w:r w:rsidR="0026488C" w:rsidRPr="00526871">
        <w:rPr>
          <w:rFonts w:cs="Arial"/>
          <w:b/>
          <w:lang w:val="en-AU"/>
        </w:rPr>
        <w:fldChar w:fldCharType="separate"/>
      </w:r>
      <w:r w:rsidR="0059125D" w:rsidRPr="00526871">
        <w:rPr>
          <w:rFonts w:cs="Arial"/>
          <w:b/>
          <w:noProof/>
          <w:lang w:val="en-AU"/>
        </w:rPr>
        <w:t>1</w:t>
      </w:r>
      <w:r w:rsidR="0026488C" w:rsidRPr="00526871">
        <w:rPr>
          <w:rFonts w:cs="Arial"/>
          <w:b/>
          <w:lang w:val="en-AU"/>
        </w:rPr>
        <w:fldChar w:fldCharType="end"/>
      </w:r>
      <w:r w:rsidRPr="00526871">
        <w:rPr>
          <w:rFonts w:cs="Arial"/>
          <w:b/>
          <w:lang w:val="en-AU"/>
        </w:rPr>
        <w:t>.</w:t>
      </w:r>
      <w:r w:rsidRPr="00526871">
        <w:rPr>
          <w:rFonts w:cs="Arial"/>
          <w:lang w:val="en-AU"/>
        </w:rPr>
        <w:t xml:space="preserve"> </w:t>
      </w:r>
      <w:proofErr w:type="gramStart"/>
      <w:r w:rsidRPr="00526871">
        <w:rPr>
          <w:rFonts w:cs="Arial"/>
          <w:lang w:val="en-AU"/>
        </w:rPr>
        <w:t>Inshore seagrass monitoring sites for the Reef Rescue Marine Monitoring Program</w:t>
      </w:r>
      <w:bookmarkEnd w:id="222"/>
      <w:r w:rsidR="001E754D">
        <w:rPr>
          <w:rFonts w:cs="Arial"/>
          <w:lang w:val="en-AU"/>
        </w:rPr>
        <w:t>.</w:t>
      </w:r>
      <w:proofErr w:type="gramEnd"/>
    </w:p>
    <w:p w:rsidR="001E754D" w:rsidRDefault="001E754D" w:rsidP="00E14FF2">
      <w:pPr>
        <w:jc w:val="left"/>
        <w:rPr>
          <w:rFonts w:cs="Arial"/>
          <w:b/>
          <w:lang w:val="en-AU"/>
        </w:rPr>
      </w:pPr>
    </w:p>
    <w:p w:rsidR="00657B55" w:rsidRPr="00526871" w:rsidRDefault="00657B55" w:rsidP="00E14FF2">
      <w:pPr>
        <w:jc w:val="left"/>
        <w:rPr>
          <w:rFonts w:cs="Arial"/>
          <w:b/>
          <w:lang w:val="en-AU"/>
        </w:rPr>
      </w:pPr>
      <w:r w:rsidRPr="00526871">
        <w:rPr>
          <w:rFonts w:cs="Arial"/>
          <w:b/>
          <w:lang w:val="en-AU"/>
        </w:rPr>
        <w:t>Seagrass cover and species composition</w:t>
      </w:r>
    </w:p>
    <w:p w:rsidR="00506969" w:rsidRPr="00526871" w:rsidRDefault="00657B55" w:rsidP="00E14FF2">
      <w:pPr>
        <w:jc w:val="left"/>
        <w:rPr>
          <w:rFonts w:cs="Arial"/>
          <w:lang w:val="en-AU"/>
        </w:rPr>
      </w:pPr>
      <w:r w:rsidRPr="00526871">
        <w:rPr>
          <w:rFonts w:cs="Arial"/>
          <w:lang w:val="en-AU"/>
        </w:rPr>
        <w:t>Survey methodology follows Seagrass-Watch standard methodology</w:t>
      </w:r>
      <w:r w:rsidR="0026488C" w:rsidRPr="00526871">
        <w:rPr>
          <w:rFonts w:cs="Arial"/>
          <w:lang w:val="en-AU"/>
        </w:rPr>
        <w:fldChar w:fldCharType="begin"/>
      </w:r>
      <w:r w:rsidRPr="00526871">
        <w:rPr>
          <w:rFonts w:cs="Arial"/>
          <w:lang w:val="en-AU"/>
        </w:rPr>
        <w:instrText>ADDIN RW.CITE{{19262 McKenzie, LJ 2004; 19263 McKenzie, LJ 2005; 19264 McKenzie, L.J. 2005}}</w:instrText>
      </w:r>
      <w:r w:rsidR="0026488C" w:rsidRPr="00526871">
        <w:rPr>
          <w:rFonts w:cs="Arial"/>
          <w:lang w:val="en-AU"/>
        </w:rPr>
        <w:fldChar w:fldCharType="separate"/>
      </w:r>
      <w:r w:rsidR="0026568B" w:rsidRPr="00526871">
        <w:rPr>
          <w:rFonts w:eastAsia="Times New Roman" w:cs="Arial"/>
          <w:vertAlign w:val="superscript"/>
        </w:rPr>
        <w:t>113,114,115</w:t>
      </w:r>
      <w:r w:rsidR="0026488C" w:rsidRPr="00526871">
        <w:rPr>
          <w:rFonts w:cs="Arial"/>
          <w:lang w:val="en-AU"/>
        </w:rPr>
        <w:fldChar w:fldCharType="end"/>
      </w:r>
      <w:r w:rsidRPr="00526871">
        <w:rPr>
          <w:rFonts w:cs="Arial"/>
          <w:lang w:val="en-AU"/>
        </w:rPr>
        <w:t xml:space="preserve"> (Appendix D1; see also </w:t>
      </w:r>
      <w:hyperlink r:id="rId59" w:tooltip="http://www.seagrasswatch.org/" w:history="1">
        <w:r w:rsidRPr="00526871">
          <w:rPr>
            <w:rStyle w:val="Hyperlink"/>
            <w:rFonts w:cs="Arial"/>
            <w:lang w:val="en-AU"/>
          </w:rPr>
          <w:t>www.seagrasswatch.org</w:t>
        </w:r>
      </w:hyperlink>
      <w:r w:rsidRPr="00526871">
        <w:rPr>
          <w:rFonts w:cs="Arial"/>
          <w:lang w:val="en-AU"/>
        </w:rPr>
        <w:t>)</w:t>
      </w:r>
      <w:r w:rsidR="00506969" w:rsidRPr="00526871">
        <w:rPr>
          <w:rFonts w:cs="Arial"/>
          <w:lang w:val="en-AU"/>
        </w:rPr>
        <w:t>.</w:t>
      </w:r>
    </w:p>
    <w:p w:rsidR="00657B55" w:rsidRPr="00526871" w:rsidRDefault="00657B55" w:rsidP="00E14FF2">
      <w:pPr>
        <w:jc w:val="left"/>
        <w:rPr>
          <w:rFonts w:cs="Arial"/>
          <w:lang w:val="en-AU"/>
        </w:rPr>
      </w:pPr>
      <w:r w:rsidRPr="00526871">
        <w:rPr>
          <w:rFonts w:cs="Arial"/>
          <w:lang w:val="en-AU"/>
        </w:rPr>
        <w:t xml:space="preserve"> A site is defined as an area within a relatively homogenous section of a representative seagrass community/meadow.</w:t>
      </w:r>
      <w:r w:rsidR="0026488C" w:rsidRPr="00526871">
        <w:rPr>
          <w:rFonts w:cs="Arial"/>
          <w:lang w:val="en-AU"/>
        </w:rPr>
        <w:fldChar w:fldCharType="begin"/>
      </w:r>
      <w:r w:rsidRPr="00526871">
        <w:rPr>
          <w:rFonts w:cs="Arial"/>
          <w:lang w:val="en-AU"/>
        </w:rPr>
        <w:instrText>ADDIN RW.CITE{{6764 McKenzie,L.J. 2000}}</w:instrText>
      </w:r>
      <w:r w:rsidR="0026488C" w:rsidRPr="00526871">
        <w:rPr>
          <w:rFonts w:cs="Arial"/>
          <w:lang w:val="en-AU"/>
        </w:rPr>
        <w:fldChar w:fldCharType="separate"/>
      </w:r>
      <w:r w:rsidR="0026568B" w:rsidRPr="00526871">
        <w:rPr>
          <w:rFonts w:eastAsia="Times New Roman" w:cs="Arial"/>
          <w:vertAlign w:val="superscript"/>
        </w:rPr>
        <w:t>116</w:t>
      </w:r>
      <w:r w:rsidR="0026488C" w:rsidRPr="00526871">
        <w:rPr>
          <w:rFonts w:cs="Arial"/>
          <w:lang w:val="en-AU"/>
        </w:rPr>
        <w:fldChar w:fldCharType="end"/>
      </w:r>
      <w:r w:rsidRPr="00526871">
        <w:rPr>
          <w:rFonts w:cs="Arial"/>
          <w:lang w:val="en-AU"/>
        </w:rPr>
        <w:t xml:space="preserve"> (</w:t>
      </w:r>
      <w:hyperlink r:id="rId60" w:history="1">
        <w:r w:rsidRPr="00526871">
          <w:rPr>
            <w:rStyle w:val="Hyperlink"/>
            <w:rFonts w:cs="Arial"/>
            <w:lang w:val="en-AU"/>
          </w:rPr>
          <w:t>http://www.seagrasswatch.org/monitoring.html</w:t>
        </w:r>
      </w:hyperlink>
      <w:r w:rsidRPr="00526871">
        <w:rPr>
          <w:rFonts w:cs="Arial"/>
          <w:lang w:val="en-AU"/>
        </w:rPr>
        <w:t xml:space="preserve">) </w:t>
      </w:r>
    </w:p>
    <w:p w:rsidR="00657B55" w:rsidRPr="00526871" w:rsidRDefault="00657B55" w:rsidP="00E14FF2">
      <w:pPr>
        <w:jc w:val="left"/>
        <w:rPr>
          <w:rFonts w:cs="Arial"/>
          <w:lang w:val="en-AU"/>
        </w:rPr>
      </w:pPr>
    </w:p>
    <w:p w:rsidR="00657B55" w:rsidRPr="00526871" w:rsidRDefault="00657B55" w:rsidP="00E14FF2">
      <w:pPr>
        <w:jc w:val="left"/>
        <w:rPr>
          <w:rFonts w:cs="Arial"/>
          <w:lang w:val="en-AU"/>
        </w:rPr>
      </w:pPr>
      <w:r w:rsidRPr="00526871">
        <w:rPr>
          <w:rFonts w:cs="Arial"/>
          <w:lang w:val="en-AU"/>
        </w:rPr>
        <w:t xml:space="preserve">Monitoring at the 34 sites identified for the MMP long-term inshore monitoring </w:t>
      </w:r>
      <w:bookmarkStart w:id="223" w:name="OLE_LINK25"/>
      <w:r w:rsidRPr="00526871">
        <w:rPr>
          <w:rFonts w:cs="Arial"/>
          <w:lang w:val="en-AU"/>
        </w:rPr>
        <w:t xml:space="preserve">in late-monsoon (April) and late-dry season (October) of each year </w:t>
      </w:r>
      <w:bookmarkEnd w:id="223"/>
      <w:r w:rsidRPr="00526871">
        <w:rPr>
          <w:rFonts w:cs="Arial"/>
          <w:lang w:val="en-AU"/>
        </w:rPr>
        <w:t xml:space="preserve">is conducted by a </w:t>
      </w:r>
      <w:r w:rsidRPr="00526871">
        <w:rPr>
          <w:rFonts w:cs="Arial"/>
          <w:lang w:val="en-AU"/>
        </w:rPr>
        <w:lastRenderedPageBreak/>
        <w:t>qualified scientist, preferably trained in Seagrass-Watch methods. Monitoring conducted outside these months is conducted by either a qualified scientist or at some intertidal sites trained/certifi</w:t>
      </w:r>
      <w:r w:rsidR="00906FE3" w:rsidRPr="00526871">
        <w:rPr>
          <w:rFonts w:cs="Arial"/>
          <w:lang w:val="en-AU"/>
        </w:rPr>
        <w:t xml:space="preserve">ed, local stakeholders/community </w:t>
      </w:r>
      <w:r w:rsidRPr="00526871">
        <w:rPr>
          <w:rFonts w:cs="Arial"/>
          <w:lang w:val="en-AU"/>
        </w:rPr>
        <w:t>volunteers (</w:t>
      </w:r>
      <w:hyperlink r:id="rId61" w:history="1">
        <w:r w:rsidRPr="00526871">
          <w:rPr>
            <w:rStyle w:val="Hyperlink"/>
            <w:rFonts w:cs="Arial"/>
            <w:lang w:val="en-AU"/>
          </w:rPr>
          <w:t>http://www.seagrasswatch.org/training.html</w:t>
        </w:r>
      </w:hyperlink>
      <w:r w:rsidRPr="00526871">
        <w:rPr>
          <w:rFonts w:cs="Arial"/>
          <w:lang w:val="en-AU"/>
        </w:rPr>
        <w:t xml:space="preserve">). At </w:t>
      </w:r>
      <w:proofErr w:type="spellStart"/>
      <w:r w:rsidRPr="00526871">
        <w:rPr>
          <w:rFonts w:cs="Arial"/>
          <w:lang w:val="en-AU"/>
        </w:rPr>
        <w:t>subtidal</w:t>
      </w:r>
      <w:proofErr w:type="spellEnd"/>
      <w:r w:rsidRPr="00526871">
        <w:rPr>
          <w:rFonts w:cs="Arial"/>
          <w:lang w:val="en-AU"/>
        </w:rPr>
        <w:t xml:space="preserve"> sites, seagrass cover is always assessed by a scientist, and cross-calibration is conducted to make sure that scientists interpret measure the same way.</w:t>
      </w:r>
    </w:p>
    <w:p w:rsidR="00657B55" w:rsidRPr="00526871" w:rsidRDefault="00657B55" w:rsidP="00E14FF2">
      <w:pPr>
        <w:jc w:val="left"/>
        <w:rPr>
          <w:rFonts w:cs="Arial"/>
          <w:lang w:val="en-AU"/>
        </w:rPr>
      </w:pPr>
    </w:p>
    <w:p w:rsidR="00657B55" w:rsidRPr="00526871" w:rsidRDefault="00657B55" w:rsidP="00E14FF2">
      <w:pPr>
        <w:jc w:val="left"/>
        <w:rPr>
          <w:rFonts w:cs="Arial"/>
          <w:lang w:val="en-AU"/>
        </w:rPr>
      </w:pPr>
      <w:r w:rsidRPr="00526871">
        <w:rPr>
          <w:rFonts w:cs="Arial"/>
          <w:lang w:val="en-AU"/>
        </w:rPr>
        <w:t>The collection of data by Seagrass-Watch</w:t>
      </w:r>
      <w:r w:rsidR="00906FE3" w:rsidRPr="00526871">
        <w:rPr>
          <w:rFonts w:cs="Arial"/>
          <w:lang w:val="en-AU"/>
        </w:rPr>
        <w:t xml:space="preserve"> volunteers necessitates a high</w:t>
      </w:r>
      <w:r w:rsidR="00D25423" w:rsidRPr="00526871">
        <w:rPr>
          <w:rFonts w:cs="Arial"/>
          <w:lang w:val="en-AU"/>
        </w:rPr>
        <w:t xml:space="preserve"> </w:t>
      </w:r>
      <w:r w:rsidRPr="00526871">
        <w:rPr>
          <w:rFonts w:cs="Arial"/>
          <w:lang w:val="en-AU"/>
        </w:rPr>
        <w:t xml:space="preserve">level of training to ensure that the data is of a standard that can be used by management agencies. Technical issues concerning quality control of data are important especially when the collection of data is by people not previously educated in scientific methodologies. By using simple and easy methods, Seagrass Watch ensures completeness (the comparison between the amounts of valid or useable data originally planned to collect, versus how much was collected). Standard seagrass cover calibration sheets are used to ensure precision (the degree of agreement among repeated measurements of the same characteristic at the same place and the same time) and consistency between observers and across sites at monitoring times. </w:t>
      </w:r>
    </w:p>
    <w:p w:rsidR="00657B55" w:rsidRPr="00526871" w:rsidRDefault="00657B55" w:rsidP="00E14FF2">
      <w:pPr>
        <w:jc w:val="left"/>
        <w:rPr>
          <w:rFonts w:cs="Arial"/>
          <w:lang w:val="en-AU"/>
        </w:rPr>
      </w:pPr>
    </w:p>
    <w:p w:rsidR="00657B55" w:rsidRPr="00526871" w:rsidRDefault="00657B55" w:rsidP="00E14FF2">
      <w:pPr>
        <w:jc w:val="left"/>
        <w:rPr>
          <w:rFonts w:cs="Arial"/>
          <w:lang w:val="en-AU"/>
        </w:rPr>
      </w:pPr>
      <w:r w:rsidRPr="00526871">
        <w:rPr>
          <w:rFonts w:cs="Arial"/>
          <w:lang w:val="en-AU"/>
        </w:rPr>
        <w:t>The Seagrass-Watch program has a tiered level of certification for train</w:t>
      </w:r>
      <w:r w:rsidR="00D25423" w:rsidRPr="00526871">
        <w:rPr>
          <w:rFonts w:cs="Arial"/>
          <w:lang w:val="en-AU"/>
        </w:rPr>
        <w:t xml:space="preserve">ing participants over 17 </w:t>
      </w:r>
      <w:r w:rsidRPr="00526871">
        <w:rPr>
          <w:rFonts w:cs="Arial"/>
          <w:lang w:val="en-AU"/>
        </w:rPr>
        <w:t xml:space="preserve">years of age. There are requirements before volunteers can attend a course, and a level of achievement to be completed to pass a training course: </w:t>
      </w:r>
    </w:p>
    <w:p w:rsidR="00657B55" w:rsidRPr="00526871" w:rsidRDefault="00657B55" w:rsidP="00E14FF2">
      <w:pPr>
        <w:jc w:val="left"/>
        <w:rPr>
          <w:rFonts w:cs="Arial"/>
          <w:lang w:val="en-AU"/>
        </w:rPr>
      </w:pPr>
    </w:p>
    <w:p w:rsidR="00657B55" w:rsidRPr="00526871" w:rsidRDefault="00657B55" w:rsidP="00E14FF2">
      <w:pPr>
        <w:pBdr>
          <w:bottom w:val="single" w:sz="4" w:space="1" w:color="7F7F7F"/>
          <w:between w:val="single" w:sz="4" w:space="1" w:color="7F7F7F"/>
        </w:pBdr>
        <w:tabs>
          <w:tab w:val="left" w:pos="851"/>
        </w:tabs>
        <w:ind w:left="851" w:hanging="851"/>
        <w:jc w:val="left"/>
        <w:rPr>
          <w:rFonts w:cs="Arial"/>
          <w:lang w:val="en-AU"/>
        </w:rPr>
      </w:pPr>
      <w:r w:rsidRPr="00526871">
        <w:rPr>
          <w:rFonts w:cs="Arial"/>
          <w:b/>
          <w:lang w:val="en-AU"/>
        </w:rPr>
        <w:t>Level 1</w:t>
      </w:r>
      <w:r w:rsidR="00D25423" w:rsidRPr="00526871">
        <w:rPr>
          <w:rFonts w:cs="Arial"/>
          <w:lang w:val="en-AU"/>
        </w:rPr>
        <w:t xml:space="preserve"> </w:t>
      </w:r>
      <w:r w:rsidR="00D25423" w:rsidRPr="00526871">
        <w:rPr>
          <w:rFonts w:cs="Arial"/>
          <w:lang w:val="en-AU"/>
        </w:rPr>
        <w:tab/>
        <w:t xml:space="preserve">(Basic) </w:t>
      </w:r>
      <w:r w:rsidRPr="00526871">
        <w:rPr>
          <w:rFonts w:cs="Arial"/>
          <w:lang w:val="en-AU"/>
        </w:rPr>
        <w:t>Requirements = participants must have some Seagrass-Watch monitoring experience and have participated in at least one or more field monitoring events prior to attending. Achievement = Workshop attendance of classroom, laboratory and field session; achieve 80% of formal assessment (multiple choice, open book) and demonstrated competency in the field (successfully complete 3 monitoring events/periods within 12 months).</w:t>
      </w:r>
    </w:p>
    <w:p w:rsidR="00657B55" w:rsidRPr="00526871" w:rsidRDefault="00657B55" w:rsidP="00E14FF2">
      <w:pPr>
        <w:pBdr>
          <w:bottom w:val="single" w:sz="4" w:space="1" w:color="7F7F7F"/>
          <w:between w:val="single" w:sz="4" w:space="1" w:color="7F7F7F"/>
        </w:pBdr>
        <w:tabs>
          <w:tab w:val="left" w:pos="851"/>
        </w:tabs>
        <w:ind w:left="851" w:hanging="851"/>
        <w:jc w:val="left"/>
        <w:rPr>
          <w:rFonts w:cs="Arial"/>
          <w:lang w:val="en-AU"/>
        </w:rPr>
      </w:pPr>
      <w:r w:rsidRPr="00526871">
        <w:rPr>
          <w:rFonts w:cs="Arial"/>
          <w:b/>
          <w:lang w:val="en-AU"/>
        </w:rPr>
        <w:t>Level 2</w:t>
      </w:r>
      <w:r w:rsidRPr="00526871">
        <w:rPr>
          <w:rFonts w:cs="Arial"/>
          <w:lang w:val="en-AU"/>
        </w:rPr>
        <w:t xml:space="preserve"> </w:t>
      </w:r>
      <w:r w:rsidRPr="00526871">
        <w:rPr>
          <w:rFonts w:cs="Arial"/>
          <w:lang w:val="en-AU"/>
        </w:rPr>
        <w:tab/>
        <w:t>(Intermediate) Requirements = Completion of Level 1 and must complete three</w:t>
      </w:r>
      <w:r w:rsidR="00D25423" w:rsidRPr="00526871">
        <w:rPr>
          <w:rFonts w:cs="Arial"/>
          <w:lang w:val="en-AU"/>
        </w:rPr>
        <w:t xml:space="preserve"> monitoring events over a 12</w:t>
      </w:r>
      <w:r w:rsidRPr="00526871">
        <w:rPr>
          <w:rFonts w:cs="Arial"/>
          <w:lang w:val="en-AU"/>
        </w:rPr>
        <w:t>-month period. Achievement = Refresher workshop attendance of classroom, laboratory and field session; achieve 80% of formal assessment (multiple choice, open book) and demonstrated competency in the field.</w:t>
      </w:r>
    </w:p>
    <w:p w:rsidR="00657B55" w:rsidRPr="00526871" w:rsidRDefault="00657B55" w:rsidP="00E14FF2">
      <w:pPr>
        <w:jc w:val="left"/>
        <w:rPr>
          <w:rFonts w:cs="Arial"/>
          <w:lang w:val="en-AU"/>
        </w:rPr>
      </w:pPr>
    </w:p>
    <w:p w:rsidR="00657B55" w:rsidRPr="00526871" w:rsidRDefault="00657B55" w:rsidP="00E14FF2">
      <w:pPr>
        <w:jc w:val="left"/>
        <w:rPr>
          <w:rFonts w:cs="Arial"/>
          <w:lang w:val="en-AU"/>
        </w:rPr>
      </w:pPr>
      <w:r w:rsidRPr="00526871">
        <w:rPr>
          <w:rFonts w:cs="Arial"/>
          <w:lang w:val="en-AU"/>
        </w:rPr>
        <w:t xml:space="preserve">Ongoing standardisation of scientists/observers is achieved by on-site refreshers of standard percentage covers by all scientists/observers prior to monitoring and through </w:t>
      </w:r>
      <w:r w:rsidRPr="00526871">
        <w:rPr>
          <w:rFonts w:cs="Arial"/>
          <w:i/>
          <w:lang w:val="en-AU"/>
        </w:rPr>
        <w:t>ad hoc</w:t>
      </w:r>
      <w:r w:rsidRPr="00526871">
        <w:rPr>
          <w:rFonts w:cs="Arial"/>
          <w:lang w:val="en-AU"/>
        </w:rPr>
        <w:t xml:space="preserve"> comparisons of data returned from duplicate surveys (e.g. either a site or a transect will be repeated by scientist – preferably the next day and unknown to volunteers). Any discrepancy in these duplicates is used to identify and subsequently mitigate bias. For the most part however uncertainties in percentage cover or species identification are mitigated in the field via direct communication (as at least one experienced/certified observer is always present), or the collection of voucher specimens (to be checked under microscope and pressed in herbarium) and the use of a digital camera to record images (protocol requires at least 27% of quadrats are photographed) for later identification and discussion. Evidence of competency is securely filed on a secure server in Cairns at the Northern Fisheries Centre.</w:t>
      </w:r>
    </w:p>
    <w:p w:rsidR="00E14FF2" w:rsidRPr="00526871" w:rsidRDefault="00E14FF2" w:rsidP="00E14FF2">
      <w:pPr>
        <w:jc w:val="left"/>
        <w:rPr>
          <w:rFonts w:cs="Arial"/>
          <w:sz w:val="16"/>
          <w:szCs w:val="16"/>
          <w:lang w:val="en-AU"/>
        </w:rPr>
      </w:pPr>
    </w:p>
    <w:p w:rsidR="00657B55" w:rsidRPr="00526871" w:rsidRDefault="00657B55" w:rsidP="00E14FF2">
      <w:pPr>
        <w:jc w:val="left"/>
        <w:rPr>
          <w:rFonts w:cs="Arial"/>
          <w:lang w:val="en-AU"/>
        </w:rPr>
      </w:pPr>
      <w:r w:rsidRPr="00526871">
        <w:rPr>
          <w:rFonts w:cs="Arial"/>
          <w:lang w:val="en-AU"/>
        </w:rPr>
        <w:t>Sites were monitored for seagrass cover and species composition. Additional information was collected on canopy height, macro-algae cover, epiphyte cover and macro-faunal abundance.</w:t>
      </w:r>
    </w:p>
    <w:p w:rsidR="00657B55" w:rsidRPr="00526871" w:rsidRDefault="00657B55" w:rsidP="00E14FF2">
      <w:pPr>
        <w:ind w:left="227"/>
        <w:jc w:val="left"/>
        <w:rPr>
          <w:rFonts w:cs="Arial"/>
          <w:lang w:val="en-AU"/>
        </w:rPr>
      </w:pPr>
    </w:p>
    <w:p w:rsidR="00657B55" w:rsidRPr="00526871" w:rsidRDefault="00657B55" w:rsidP="00E14FF2">
      <w:pPr>
        <w:jc w:val="left"/>
        <w:rPr>
          <w:rFonts w:cs="Arial"/>
          <w:b/>
          <w:lang w:val="en-AU"/>
        </w:rPr>
      </w:pPr>
      <w:r w:rsidRPr="00526871">
        <w:rPr>
          <w:rFonts w:cs="Arial"/>
          <w:b/>
          <w:lang w:val="en-AU"/>
        </w:rPr>
        <w:t>Seagrass reproductive health</w:t>
      </w:r>
    </w:p>
    <w:p w:rsidR="00657B55" w:rsidRPr="00526871" w:rsidRDefault="00657B55" w:rsidP="00E14FF2">
      <w:pPr>
        <w:jc w:val="left"/>
        <w:rPr>
          <w:rFonts w:cs="Arial"/>
          <w:lang w:val="en-AU"/>
        </w:rPr>
      </w:pPr>
      <w:r w:rsidRPr="00526871">
        <w:rPr>
          <w:rFonts w:cs="Arial"/>
          <w:lang w:val="en-AU"/>
        </w:rPr>
        <w:t>An assessment of seagrass reproductive health at locations identified in Table 7.1 via flower production and seed bank monitoring is conducted in late-dry season (October) of each year at each site. Additional collections are also conducted in late-Monsoon (April) where possible.</w:t>
      </w:r>
    </w:p>
    <w:p w:rsidR="00657B55" w:rsidRPr="00526871" w:rsidRDefault="00657B55" w:rsidP="00E14FF2">
      <w:pPr>
        <w:jc w:val="left"/>
        <w:rPr>
          <w:rFonts w:cs="Arial"/>
          <w:sz w:val="16"/>
          <w:szCs w:val="16"/>
          <w:lang w:val="en-AU"/>
        </w:rPr>
      </w:pPr>
    </w:p>
    <w:p w:rsidR="00657B55" w:rsidRPr="00526871" w:rsidRDefault="00D25423" w:rsidP="00E14FF2">
      <w:pPr>
        <w:jc w:val="left"/>
        <w:rPr>
          <w:rFonts w:cs="Arial"/>
          <w:lang w:val="en-AU"/>
        </w:rPr>
      </w:pPr>
      <w:r w:rsidRPr="00526871">
        <w:rPr>
          <w:rFonts w:cs="Arial"/>
          <w:lang w:val="en-AU"/>
        </w:rPr>
        <w:t>In the field, 15</w:t>
      </w:r>
      <w:r w:rsidR="00657B55" w:rsidRPr="00526871">
        <w:rPr>
          <w:rFonts w:cs="Arial"/>
          <w:lang w:val="en-AU"/>
        </w:rPr>
        <w:t xml:space="preserve"> haphazardly placed cores (100mm diameter x 100mm depth) of seagrass are collected from an area adjacent, of similar cover and species composition, to each monitoring site. All samples collected are given a unique sample code/identifier providing a custodial trail from the field sample to the analytical outcome.</w:t>
      </w:r>
    </w:p>
    <w:p w:rsidR="00657B55" w:rsidRPr="00526871" w:rsidRDefault="00657B55" w:rsidP="00E14FF2">
      <w:pPr>
        <w:jc w:val="left"/>
        <w:rPr>
          <w:rFonts w:cs="Arial"/>
          <w:lang w:val="en-AU"/>
        </w:rPr>
      </w:pPr>
    </w:p>
    <w:p w:rsidR="00657B55" w:rsidRPr="00526871" w:rsidRDefault="00657B55" w:rsidP="00E14FF2">
      <w:pPr>
        <w:numPr>
          <w:ins w:id="224" w:author="Unknown"/>
        </w:numPr>
        <w:jc w:val="left"/>
        <w:rPr>
          <w:rFonts w:cs="Arial"/>
          <w:b/>
          <w:lang w:val="en-AU"/>
        </w:rPr>
      </w:pPr>
      <w:r w:rsidRPr="00526871">
        <w:rPr>
          <w:rFonts w:cs="Arial"/>
          <w:b/>
          <w:lang w:val="en-AU"/>
        </w:rPr>
        <w:t>Seagrass tissue nutrients</w:t>
      </w:r>
    </w:p>
    <w:p w:rsidR="00657B55" w:rsidRPr="00526871" w:rsidRDefault="00657B55" w:rsidP="00E14FF2">
      <w:pPr>
        <w:jc w:val="left"/>
        <w:rPr>
          <w:rFonts w:cs="Arial"/>
          <w:lang w:val="en-AU"/>
        </w:rPr>
      </w:pPr>
      <w:r w:rsidRPr="00526871">
        <w:rPr>
          <w:rFonts w:cs="Arial"/>
          <w:lang w:val="en-AU"/>
        </w:rPr>
        <w:t xml:space="preserve">Collection of intertidal seagrass tissue (targeted foundation genus include </w:t>
      </w:r>
      <w:proofErr w:type="spellStart"/>
      <w:r w:rsidRPr="00526871">
        <w:rPr>
          <w:rFonts w:cs="Arial"/>
          <w:i/>
          <w:lang w:val="en-AU"/>
        </w:rPr>
        <w:t>Halodule</w:t>
      </w:r>
      <w:proofErr w:type="spellEnd"/>
      <w:r w:rsidRPr="00526871">
        <w:rPr>
          <w:rFonts w:cs="Arial"/>
          <w:lang w:val="en-AU"/>
        </w:rPr>
        <w:t xml:space="preserve">, </w:t>
      </w:r>
      <w:proofErr w:type="spellStart"/>
      <w:r w:rsidRPr="00526871">
        <w:rPr>
          <w:rFonts w:cs="Arial"/>
          <w:i/>
          <w:lang w:val="en-AU"/>
        </w:rPr>
        <w:t>Zostera</w:t>
      </w:r>
      <w:proofErr w:type="spellEnd"/>
      <w:r w:rsidRPr="00526871">
        <w:rPr>
          <w:rFonts w:cs="Arial"/>
          <w:i/>
          <w:lang w:val="en-AU"/>
        </w:rPr>
        <w:t xml:space="preserve"> </w:t>
      </w:r>
      <w:r w:rsidRPr="00526871">
        <w:rPr>
          <w:rFonts w:cs="Arial"/>
          <w:lang w:val="en-AU"/>
        </w:rPr>
        <w:t>and</w:t>
      </w:r>
      <w:r w:rsidRPr="00526871">
        <w:rPr>
          <w:rFonts w:cs="Arial"/>
          <w:i/>
          <w:lang w:val="en-AU"/>
        </w:rPr>
        <w:t xml:space="preserve"> </w:t>
      </w:r>
      <w:proofErr w:type="spellStart"/>
      <w:r w:rsidRPr="00526871">
        <w:rPr>
          <w:rFonts w:cs="Arial"/>
          <w:i/>
          <w:lang w:val="en-AU"/>
        </w:rPr>
        <w:t>Cymodocea</w:t>
      </w:r>
      <w:proofErr w:type="spellEnd"/>
      <w:r w:rsidRPr="00526871">
        <w:rPr>
          <w:rFonts w:cs="Arial"/>
          <w:lang w:val="en-AU"/>
        </w:rPr>
        <w:t>) for analysis of tissue nutrients (total C, N, P) is conducted in the late-dry season (October) sampling period at regions identified in Table</w:t>
      </w:r>
      <w:r w:rsidR="00D25423" w:rsidRPr="00526871">
        <w:rPr>
          <w:rFonts w:cs="Arial"/>
          <w:lang w:val="en-AU"/>
        </w:rPr>
        <w:t xml:space="preserve"> </w:t>
      </w:r>
      <w:r w:rsidRPr="00526871">
        <w:rPr>
          <w:rFonts w:cs="Arial"/>
          <w:lang w:val="en-AU"/>
        </w:rPr>
        <w:t>7.1. Add</w:t>
      </w:r>
      <w:r w:rsidR="00D25423" w:rsidRPr="00526871">
        <w:rPr>
          <w:rFonts w:cs="Arial"/>
          <w:lang w:val="en-AU"/>
        </w:rPr>
        <w:t>i</w:t>
      </w:r>
      <w:r w:rsidRPr="00526871">
        <w:rPr>
          <w:rFonts w:cs="Arial"/>
          <w:lang w:val="en-AU"/>
        </w:rPr>
        <w:t xml:space="preserve">tional collections are also conducted in late-Monsoon (April) if funding is available. </w:t>
      </w:r>
      <w:r w:rsidR="00D25423" w:rsidRPr="00526871">
        <w:rPr>
          <w:rFonts w:cs="Arial"/>
          <w:lang w:val="en-AU"/>
        </w:rPr>
        <w:t>Approximately five to ten</w:t>
      </w:r>
      <w:r w:rsidRPr="00526871">
        <w:rPr>
          <w:rFonts w:cs="Arial"/>
          <w:lang w:val="en-AU"/>
        </w:rPr>
        <w:t xml:space="preserve"> grams wet weight of seagrass is harvested from three to six haphazardly </w:t>
      </w:r>
      <w:r w:rsidR="00D25423" w:rsidRPr="00526871">
        <w:rPr>
          <w:rFonts w:cs="Arial"/>
          <w:lang w:val="en-AU"/>
        </w:rPr>
        <w:t>chosen plots (two to three</w:t>
      </w:r>
      <w:r w:rsidRPr="00526871">
        <w:rPr>
          <w:rFonts w:cs="Arial"/>
          <w:lang w:val="en-AU"/>
        </w:rPr>
        <w:t xml:space="preserve"> apart) in an area adjacent, of similar cover and species composition, to each monitoring site. All samples collected are given a unique sample code/identifier providing a custodial trail from the field sample to the analytical outcome.</w:t>
      </w:r>
    </w:p>
    <w:p w:rsidR="00657B55" w:rsidRPr="00526871" w:rsidRDefault="00657B55" w:rsidP="00E14FF2">
      <w:pPr>
        <w:jc w:val="left"/>
        <w:rPr>
          <w:rFonts w:cs="Arial"/>
          <w:bCs/>
          <w:lang w:val="en-AU"/>
        </w:rPr>
      </w:pPr>
    </w:p>
    <w:p w:rsidR="00657B55" w:rsidRPr="00526871" w:rsidRDefault="00657B55" w:rsidP="00E14FF2">
      <w:pPr>
        <w:jc w:val="left"/>
        <w:rPr>
          <w:rFonts w:cs="Arial"/>
          <w:b/>
          <w:lang w:val="en-AU"/>
        </w:rPr>
      </w:pPr>
      <w:proofErr w:type="spellStart"/>
      <w:r w:rsidRPr="00526871">
        <w:rPr>
          <w:rFonts w:cs="Arial"/>
          <w:b/>
          <w:lang w:val="en-AU"/>
        </w:rPr>
        <w:t>Rhizosphere</w:t>
      </w:r>
      <w:proofErr w:type="spellEnd"/>
      <w:r w:rsidRPr="00526871">
        <w:rPr>
          <w:rFonts w:cs="Arial"/>
          <w:b/>
          <w:lang w:val="en-AU"/>
        </w:rPr>
        <w:t xml:space="preserve"> sediment herbicide (haphazard)</w:t>
      </w:r>
    </w:p>
    <w:p w:rsidR="00657B55" w:rsidRPr="00526871" w:rsidRDefault="00657B55" w:rsidP="00E14FF2">
      <w:pPr>
        <w:jc w:val="left"/>
        <w:rPr>
          <w:rFonts w:cs="Arial"/>
          <w:lang w:val="en-AU"/>
        </w:rPr>
      </w:pPr>
      <w:r w:rsidRPr="00526871">
        <w:rPr>
          <w:rFonts w:cs="Arial"/>
          <w:lang w:val="en-AU"/>
        </w:rPr>
        <w:t xml:space="preserve">Sediment samples (approximately 250ml) for analysis of herbicide concentrations are collected in late-monsoon (April) at each monitoring site when funding is available. </w:t>
      </w:r>
      <w:proofErr w:type="spellStart"/>
      <w:r w:rsidRPr="00526871">
        <w:rPr>
          <w:rFonts w:cs="Arial"/>
          <w:lang w:val="en-AU"/>
        </w:rPr>
        <w:t>Rhizosphere</w:t>
      </w:r>
      <w:proofErr w:type="spellEnd"/>
      <w:r w:rsidRPr="00526871">
        <w:rPr>
          <w:rFonts w:cs="Arial"/>
          <w:lang w:val="en-AU"/>
        </w:rPr>
        <w:t xml:space="preserve"> herbicide samples are obtained using a stainless steel spoon and bowl rinsed with acetone between each sample collection. Approximately 20ml of sediment </w:t>
      </w:r>
      <w:r w:rsidR="00D25423" w:rsidRPr="00526871">
        <w:rPr>
          <w:rFonts w:cs="Arial"/>
          <w:lang w:val="en-AU"/>
        </w:rPr>
        <w:t>is collected every five metres</w:t>
      </w:r>
      <w:r w:rsidRPr="00526871">
        <w:rPr>
          <w:rFonts w:cs="Arial"/>
          <w:lang w:val="en-AU"/>
        </w:rPr>
        <w:t xml:space="preserve"> along each transect to a depth approximately equal to the depth of the rhizome layer. Three homogenised samples (one per each </w:t>
      </w:r>
      <w:proofErr w:type="gramStart"/>
      <w:r w:rsidRPr="00526871">
        <w:rPr>
          <w:rFonts w:cs="Arial"/>
          <w:lang w:val="en-AU"/>
        </w:rPr>
        <w:t>transect</w:t>
      </w:r>
      <w:proofErr w:type="gramEnd"/>
      <w:r w:rsidRPr="00526871">
        <w:rPr>
          <w:rFonts w:cs="Arial"/>
          <w:lang w:val="en-AU"/>
        </w:rPr>
        <w:t xml:space="preserve">) were collected per site. The samples are stored in acetone rinsed Teflon lidded jars provided by the QHFSS. Sediments are kept frozen until analyses by the NATA accredited commercial laboratory at the QHFSS. </w:t>
      </w:r>
    </w:p>
    <w:p w:rsidR="00657B55" w:rsidRPr="00526871" w:rsidRDefault="00657B55" w:rsidP="00657B55">
      <w:pPr>
        <w:numPr>
          <w:ins w:id="225" w:author="Len McKenzie" w:date="2012-04-30T13:44:00Z"/>
        </w:numPr>
        <w:rPr>
          <w:rFonts w:cs="Arial"/>
          <w:lang w:val="en-AU"/>
        </w:rPr>
      </w:pPr>
    </w:p>
    <w:p w:rsidR="00657B55" w:rsidRPr="00526871" w:rsidRDefault="00657B55" w:rsidP="00657B55">
      <w:pPr>
        <w:spacing w:before="60" w:after="60"/>
        <w:rPr>
          <w:rFonts w:cs="Arial"/>
          <w:bCs/>
          <w:lang w:val="en-AU"/>
        </w:rPr>
        <w:sectPr w:rsidR="00657B55" w:rsidRPr="00526871" w:rsidSect="001E754D">
          <w:headerReference w:type="default" r:id="rId62"/>
          <w:footerReference w:type="default" r:id="rId63"/>
          <w:pgSz w:w="11906" w:h="16838"/>
          <w:pgMar w:top="1560" w:right="2267" w:bottom="1440" w:left="1440" w:header="708" w:footer="708" w:gutter="0"/>
          <w:pgNumType w:start="1"/>
          <w:cols w:space="708"/>
          <w:docGrid w:linePitch="360"/>
        </w:sectPr>
      </w:pPr>
    </w:p>
    <w:p w:rsidR="00657B55" w:rsidRPr="00526871" w:rsidRDefault="00657B55" w:rsidP="00627C8F">
      <w:pPr>
        <w:pStyle w:val="Table"/>
        <w:spacing w:before="0"/>
        <w:rPr>
          <w:rFonts w:cs="Arial"/>
          <w:lang w:val="en-AU"/>
        </w:rPr>
      </w:pPr>
      <w:bookmarkStart w:id="226" w:name="_Toc396312198"/>
      <w:proofErr w:type="gramStart"/>
      <w:r w:rsidRPr="00526871">
        <w:rPr>
          <w:rFonts w:cs="Arial"/>
          <w:b/>
          <w:lang w:val="en-AU"/>
        </w:rPr>
        <w:lastRenderedPageBreak/>
        <w:t xml:space="preserve">Table </w:t>
      </w:r>
      <w:r w:rsidR="0026488C" w:rsidRPr="00526871">
        <w:rPr>
          <w:rFonts w:cs="Arial"/>
          <w:b/>
          <w:lang w:val="en-AU"/>
        </w:rPr>
        <w:fldChar w:fldCharType="begin"/>
      </w:r>
      <w:r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7</w:t>
      </w:r>
      <w:r w:rsidR="0026488C" w:rsidRPr="00526871">
        <w:rPr>
          <w:rFonts w:cs="Arial"/>
          <w:b/>
          <w:lang w:val="en-AU"/>
        </w:rPr>
        <w:fldChar w:fldCharType="end"/>
      </w:r>
      <w:r w:rsidRPr="00526871">
        <w:rPr>
          <w:rFonts w:cs="Arial"/>
          <w:b/>
          <w:lang w:val="en-AU"/>
        </w:rPr>
        <w:t>.</w:t>
      </w:r>
      <w:proofErr w:type="gramEnd"/>
      <w:r w:rsidR="0026488C" w:rsidRPr="00526871">
        <w:rPr>
          <w:rFonts w:cs="Arial"/>
          <w:b/>
          <w:lang w:val="en-AU"/>
        </w:rPr>
        <w:fldChar w:fldCharType="begin"/>
      </w:r>
      <w:r w:rsidRPr="00526871">
        <w:rPr>
          <w:rFonts w:cs="Arial"/>
          <w:b/>
          <w:lang w:val="en-AU"/>
        </w:rPr>
        <w:instrText xml:space="preserve"> SEQ Table \* ARABIC \s 1 </w:instrText>
      </w:r>
      <w:r w:rsidR="0026488C" w:rsidRPr="00526871">
        <w:rPr>
          <w:rFonts w:cs="Arial"/>
          <w:b/>
          <w:lang w:val="en-AU"/>
        </w:rPr>
        <w:fldChar w:fldCharType="separate"/>
      </w:r>
      <w:r w:rsidR="0059125D" w:rsidRPr="00526871">
        <w:rPr>
          <w:rFonts w:cs="Arial"/>
          <w:b/>
          <w:noProof/>
          <w:lang w:val="en-AU"/>
        </w:rPr>
        <w:t>1</w:t>
      </w:r>
      <w:r w:rsidR="0026488C" w:rsidRPr="00526871">
        <w:rPr>
          <w:rFonts w:cs="Arial"/>
          <w:b/>
          <w:lang w:val="en-AU"/>
        </w:rPr>
        <w:fldChar w:fldCharType="end"/>
      </w:r>
      <w:r w:rsidRPr="00526871">
        <w:rPr>
          <w:rFonts w:cs="Arial"/>
          <w:b/>
          <w:lang w:val="en-AU"/>
        </w:rPr>
        <w:t>.</w:t>
      </w:r>
      <w:r w:rsidRPr="00526871">
        <w:rPr>
          <w:rFonts w:cs="Arial"/>
          <w:lang w:val="en-AU"/>
        </w:rPr>
        <w:t xml:space="preserve"> </w:t>
      </w:r>
      <w:proofErr w:type="gramStart"/>
      <w:r w:rsidRPr="00526871">
        <w:rPr>
          <w:rFonts w:cs="Arial"/>
          <w:lang w:val="en-AU"/>
        </w:rPr>
        <w:t>Reef Rescue MMP inshore seagrass long-term monitoring sites.</w:t>
      </w:r>
      <w:bookmarkEnd w:id="226"/>
      <w:proofErr w:type="gramEnd"/>
      <w:r w:rsidRPr="00526871">
        <w:rPr>
          <w:rFonts w:cs="Arial"/>
          <w:lang w:val="en-AU"/>
        </w:rPr>
        <w:t xml:space="preserve"> </w:t>
      </w:r>
    </w:p>
    <w:p w:rsidR="00627C8F" w:rsidRPr="00526871" w:rsidRDefault="00627C8F" w:rsidP="00627C8F">
      <w:pPr>
        <w:pStyle w:val="Table"/>
        <w:spacing w:before="0"/>
        <w:rPr>
          <w:rFonts w:cs="Arial"/>
          <w:lang w:val="en-AU"/>
        </w:rPr>
      </w:pPr>
      <w:proofErr w:type="gramStart"/>
      <w:r w:rsidRPr="00526871">
        <w:rPr>
          <w:rFonts w:cs="Arial"/>
          <w:lang w:val="en-AU"/>
        </w:rPr>
        <w:t>NRM region from www.nrm.gov.au.</w:t>
      </w:r>
      <w:proofErr w:type="gramEnd"/>
      <w:r w:rsidRPr="00526871">
        <w:rPr>
          <w:rFonts w:cs="Arial"/>
          <w:lang w:val="en-AU"/>
        </w:rPr>
        <w:t xml:space="preserve"> * = intertidal, ^=</w:t>
      </w:r>
      <w:proofErr w:type="spellStart"/>
      <w:r w:rsidRPr="00526871">
        <w:rPr>
          <w:rFonts w:cs="Arial"/>
          <w:lang w:val="en-AU"/>
        </w:rPr>
        <w:t>subtidal</w:t>
      </w:r>
      <w:proofErr w:type="spellEnd"/>
      <w:r w:rsidRPr="00526871">
        <w:rPr>
          <w:rFonts w:cs="Arial"/>
          <w:lang w:val="en-AU"/>
        </w:rPr>
        <w:t>.</w:t>
      </w:r>
    </w:p>
    <w:tbl>
      <w:tblPr>
        <w:tblW w:w="15084"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Caption w:val="Reef Rescue MMP inshore seagrass long-term monitoring sites. "/>
        <w:tblDescription w:val="Table 7.1. Reef Rescue MMP inshore seagrass long-term monitoring sites. &#10;NRM region from www.nrm.gov.au. * = intertidal, ^=subtidal.&#10;"/>
      </w:tblPr>
      <w:tblGrid>
        <w:gridCol w:w="961"/>
        <w:gridCol w:w="1559"/>
        <w:gridCol w:w="1434"/>
        <w:gridCol w:w="1701"/>
        <w:gridCol w:w="674"/>
        <w:gridCol w:w="1579"/>
        <w:gridCol w:w="486"/>
        <w:gridCol w:w="809"/>
        <w:gridCol w:w="576"/>
        <w:gridCol w:w="809"/>
        <w:gridCol w:w="4496"/>
      </w:tblGrid>
      <w:tr w:rsidR="00657B55" w:rsidRPr="00526871" w:rsidTr="00657B55">
        <w:trPr>
          <w:trHeight w:val="559"/>
        </w:trPr>
        <w:tc>
          <w:tcPr>
            <w:tcW w:w="961" w:type="dxa"/>
            <w:shd w:val="clear" w:color="auto" w:fill="E6E6E6"/>
            <w:vAlign w:val="center"/>
          </w:tcPr>
          <w:p w:rsidR="00657B55" w:rsidRPr="00526871" w:rsidRDefault="00657B55" w:rsidP="00657B55">
            <w:pPr>
              <w:jc w:val="center"/>
              <w:rPr>
                <w:rFonts w:cs="Arial"/>
                <w:b/>
                <w:bCs/>
                <w:color w:val="000000"/>
                <w:sz w:val="20"/>
                <w:szCs w:val="20"/>
              </w:rPr>
            </w:pPr>
            <w:r w:rsidRPr="00526871">
              <w:rPr>
                <w:rFonts w:cs="Arial"/>
                <w:b/>
                <w:bCs/>
                <w:color w:val="000000"/>
                <w:sz w:val="20"/>
                <w:szCs w:val="20"/>
              </w:rPr>
              <w:t>GBR region</w:t>
            </w:r>
          </w:p>
        </w:tc>
        <w:tc>
          <w:tcPr>
            <w:tcW w:w="1559" w:type="dxa"/>
            <w:shd w:val="clear" w:color="auto" w:fill="E6E6E6"/>
            <w:noWrap/>
            <w:vAlign w:val="center"/>
          </w:tcPr>
          <w:p w:rsidR="00657B55" w:rsidRPr="00526871" w:rsidRDefault="00657B55" w:rsidP="00657B55">
            <w:pPr>
              <w:jc w:val="center"/>
              <w:rPr>
                <w:rFonts w:cs="Arial"/>
                <w:b/>
                <w:bCs/>
                <w:color w:val="000000"/>
                <w:sz w:val="20"/>
                <w:szCs w:val="20"/>
              </w:rPr>
            </w:pPr>
            <w:r w:rsidRPr="00526871">
              <w:rPr>
                <w:rFonts w:cs="Arial"/>
                <w:b/>
                <w:bCs/>
                <w:color w:val="000000"/>
                <w:sz w:val="20"/>
                <w:szCs w:val="20"/>
              </w:rPr>
              <w:t>NRM region</w:t>
            </w:r>
          </w:p>
          <w:p w:rsidR="00657B55" w:rsidRPr="00526871" w:rsidRDefault="00657B55" w:rsidP="00657B55">
            <w:pPr>
              <w:jc w:val="center"/>
              <w:rPr>
                <w:rFonts w:cs="Arial"/>
                <w:b/>
                <w:bCs/>
                <w:color w:val="000000"/>
                <w:sz w:val="20"/>
                <w:szCs w:val="20"/>
              </w:rPr>
            </w:pPr>
            <w:r w:rsidRPr="00526871">
              <w:rPr>
                <w:rFonts w:cs="Arial"/>
                <w:b/>
                <w:bCs/>
                <w:color w:val="000000"/>
                <w:sz w:val="20"/>
                <w:szCs w:val="20"/>
              </w:rPr>
              <w:t>(</w:t>
            </w:r>
            <w:r w:rsidRPr="00526871">
              <w:rPr>
                <w:rFonts w:cs="Arial"/>
                <w:b/>
                <w:bCs/>
                <w:i/>
                <w:color w:val="000000"/>
                <w:sz w:val="20"/>
                <w:szCs w:val="20"/>
              </w:rPr>
              <w:t>Board</w:t>
            </w:r>
            <w:r w:rsidRPr="00526871">
              <w:rPr>
                <w:rFonts w:cs="Arial"/>
                <w:b/>
                <w:bCs/>
                <w:color w:val="000000"/>
                <w:sz w:val="20"/>
                <w:szCs w:val="20"/>
              </w:rPr>
              <w:t>)</w:t>
            </w:r>
          </w:p>
        </w:tc>
        <w:tc>
          <w:tcPr>
            <w:tcW w:w="1434" w:type="dxa"/>
            <w:shd w:val="clear" w:color="auto" w:fill="E6E6E6"/>
            <w:vAlign w:val="center"/>
          </w:tcPr>
          <w:p w:rsidR="00657B55" w:rsidRPr="00526871" w:rsidRDefault="00657B55" w:rsidP="00657B55">
            <w:pPr>
              <w:jc w:val="center"/>
              <w:rPr>
                <w:rFonts w:cs="Arial"/>
                <w:b/>
                <w:bCs/>
                <w:color w:val="000000"/>
                <w:sz w:val="20"/>
                <w:szCs w:val="20"/>
              </w:rPr>
            </w:pPr>
            <w:r w:rsidRPr="00526871">
              <w:rPr>
                <w:rFonts w:cs="Arial"/>
                <w:b/>
                <w:bCs/>
                <w:color w:val="000000"/>
                <w:sz w:val="20"/>
                <w:szCs w:val="20"/>
              </w:rPr>
              <w:t>Catchment</w:t>
            </w:r>
          </w:p>
        </w:tc>
        <w:tc>
          <w:tcPr>
            <w:tcW w:w="1701" w:type="dxa"/>
            <w:shd w:val="clear" w:color="auto" w:fill="E6E6E6"/>
            <w:vAlign w:val="center"/>
          </w:tcPr>
          <w:p w:rsidR="00657B55" w:rsidRPr="00526871" w:rsidRDefault="00657B55" w:rsidP="00657B55">
            <w:pPr>
              <w:jc w:val="center"/>
              <w:rPr>
                <w:rFonts w:cs="Arial"/>
                <w:b/>
                <w:bCs/>
                <w:color w:val="000000"/>
                <w:sz w:val="20"/>
                <w:szCs w:val="20"/>
              </w:rPr>
            </w:pPr>
            <w:r w:rsidRPr="00526871">
              <w:rPr>
                <w:rFonts w:cs="Arial"/>
                <w:b/>
                <w:bCs/>
                <w:color w:val="000000"/>
                <w:sz w:val="20"/>
                <w:szCs w:val="20"/>
              </w:rPr>
              <w:t>Monitoring location</w:t>
            </w:r>
          </w:p>
        </w:tc>
        <w:tc>
          <w:tcPr>
            <w:tcW w:w="2253" w:type="dxa"/>
            <w:gridSpan w:val="2"/>
            <w:shd w:val="clear" w:color="auto" w:fill="E6E6E6"/>
            <w:noWrap/>
            <w:vAlign w:val="center"/>
          </w:tcPr>
          <w:p w:rsidR="00657B55" w:rsidRPr="00526871" w:rsidRDefault="00657B55" w:rsidP="00657B55">
            <w:pPr>
              <w:jc w:val="center"/>
              <w:rPr>
                <w:rFonts w:cs="Arial"/>
                <w:b/>
                <w:bCs/>
                <w:color w:val="000000"/>
                <w:sz w:val="20"/>
                <w:szCs w:val="20"/>
              </w:rPr>
            </w:pPr>
            <w:r w:rsidRPr="00526871">
              <w:rPr>
                <w:rFonts w:cs="Arial"/>
                <w:b/>
                <w:bCs/>
                <w:color w:val="000000"/>
                <w:sz w:val="20"/>
                <w:szCs w:val="20"/>
              </w:rPr>
              <w:t>Site</w:t>
            </w:r>
          </w:p>
        </w:tc>
        <w:tc>
          <w:tcPr>
            <w:tcW w:w="1295" w:type="dxa"/>
            <w:gridSpan w:val="2"/>
            <w:shd w:val="clear" w:color="auto" w:fill="E6E6E6"/>
            <w:noWrap/>
            <w:vAlign w:val="center"/>
          </w:tcPr>
          <w:p w:rsidR="00657B55" w:rsidRPr="00526871" w:rsidRDefault="00657B55" w:rsidP="00657B55">
            <w:pPr>
              <w:jc w:val="center"/>
              <w:rPr>
                <w:rFonts w:cs="Arial"/>
                <w:b/>
                <w:bCs/>
                <w:color w:val="000000"/>
                <w:sz w:val="20"/>
                <w:szCs w:val="20"/>
              </w:rPr>
            </w:pPr>
            <w:r w:rsidRPr="00526871">
              <w:rPr>
                <w:rFonts w:cs="Arial"/>
                <w:b/>
                <w:bCs/>
                <w:color w:val="000000"/>
                <w:sz w:val="20"/>
                <w:szCs w:val="20"/>
              </w:rPr>
              <w:t>Latitude</w:t>
            </w:r>
          </w:p>
        </w:tc>
        <w:tc>
          <w:tcPr>
            <w:tcW w:w="1385" w:type="dxa"/>
            <w:gridSpan w:val="2"/>
            <w:shd w:val="clear" w:color="auto" w:fill="E6E6E6"/>
            <w:noWrap/>
            <w:vAlign w:val="center"/>
          </w:tcPr>
          <w:p w:rsidR="00657B55" w:rsidRPr="00526871" w:rsidRDefault="00657B55" w:rsidP="00657B55">
            <w:pPr>
              <w:jc w:val="center"/>
              <w:rPr>
                <w:rFonts w:cs="Arial"/>
                <w:b/>
                <w:color w:val="000000"/>
                <w:sz w:val="20"/>
                <w:szCs w:val="20"/>
              </w:rPr>
            </w:pPr>
            <w:r w:rsidRPr="00526871">
              <w:rPr>
                <w:rFonts w:cs="Arial"/>
                <w:b/>
                <w:bCs/>
                <w:color w:val="000000"/>
                <w:sz w:val="20"/>
                <w:szCs w:val="20"/>
              </w:rPr>
              <w:t>Longitude</w:t>
            </w:r>
          </w:p>
        </w:tc>
        <w:tc>
          <w:tcPr>
            <w:tcW w:w="4496" w:type="dxa"/>
            <w:shd w:val="clear" w:color="auto" w:fill="E6E6E6"/>
            <w:noWrap/>
            <w:vAlign w:val="center"/>
          </w:tcPr>
          <w:p w:rsidR="00657B55" w:rsidRPr="00526871" w:rsidRDefault="00657B55" w:rsidP="00657B55">
            <w:pPr>
              <w:jc w:val="center"/>
              <w:rPr>
                <w:rFonts w:cs="Arial"/>
                <w:b/>
                <w:color w:val="000000"/>
                <w:sz w:val="20"/>
                <w:szCs w:val="20"/>
              </w:rPr>
            </w:pPr>
            <w:proofErr w:type="spellStart"/>
            <w:r w:rsidRPr="00526871">
              <w:rPr>
                <w:rFonts w:cs="Arial"/>
                <w:b/>
                <w:color w:val="000000"/>
                <w:sz w:val="20"/>
                <w:szCs w:val="20"/>
              </w:rPr>
              <w:t>Seagrass</w:t>
            </w:r>
            <w:proofErr w:type="spellEnd"/>
            <w:r w:rsidRPr="00526871">
              <w:rPr>
                <w:rFonts w:cs="Arial"/>
                <w:b/>
                <w:color w:val="000000"/>
                <w:sz w:val="20"/>
                <w:szCs w:val="20"/>
              </w:rPr>
              <w:t xml:space="preserve"> community type</w:t>
            </w:r>
          </w:p>
        </w:tc>
      </w:tr>
      <w:tr w:rsidR="00657B55" w:rsidRPr="00526871" w:rsidTr="00657B55">
        <w:trPr>
          <w:trHeight w:val="181"/>
        </w:trPr>
        <w:tc>
          <w:tcPr>
            <w:tcW w:w="961"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Far Northern</w:t>
            </w:r>
          </w:p>
        </w:tc>
        <w:tc>
          <w:tcPr>
            <w:tcW w:w="1559"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Cape York</w:t>
            </w:r>
          </w:p>
        </w:tc>
        <w:tc>
          <w:tcPr>
            <w:tcW w:w="1434" w:type="dxa"/>
            <w:vMerge w:val="restart"/>
            <w:shd w:val="clear" w:color="auto" w:fill="auto"/>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Endeavour</w:t>
            </w:r>
          </w:p>
        </w:tc>
        <w:tc>
          <w:tcPr>
            <w:tcW w:w="1701" w:type="dxa"/>
            <w:vMerge w:val="restart"/>
            <w:shd w:val="clear" w:color="auto" w:fill="auto"/>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Cooktown</w:t>
            </w:r>
            <w:proofErr w:type="spellEnd"/>
          </w:p>
          <w:p w:rsidR="00657B55" w:rsidRPr="00526871" w:rsidRDefault="00657B55" w:rsidP="00657B55">
            <w:pPr>
              <w:jc w:val="center"/>
              <w:rPr>
                <w:rFonts w:cs="Arial"/>
                <w:color w:val="000000"/>
                <w:sz w:val="18"/>
                <w:szCs w:val="18"/>
              </w:rPr>
            </w:pPr>
            <w:r w:rsidRPr="00526871">
              <w:rPr>
                <w:rFonts w:cs="Arial"/>
                <w:i/>
                <w:color w:val="000000"/>
                <w:sz w:val="16"/>
                <w:szCs w:val="16"/>
              </w:rPr>
              <w:t>reef</w:t>
            </w:r>
          </w:p>
        </w:tc>
        <w:tc>
          <w:tcPr>
            <w:tcW w:w="674"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AP1*</w:t>
            </w:r>
          </w:p>
        </w:tc>
        <w:tc>
          <w:tcPr>
            <w:tcW w:w="157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Archer Point</w:t>
            </w:r>
          </w:p>
        </w:tc>
        <w:tc>
          <w:tcPr>
            <w:tcW w:w="48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36.5</w:t>
            </w:r>
          </w:p>
        </w:tc>
        <w:tc>
          <w:tcPr>
            <w:tcW w:w="57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145°</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19.143</w:t>
            </w:r>
          </w:p>
        </w:tc>
        <w:tc>
          <w:tcPr>
            <w:tcW w:w="449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univervis</w:t>
            </w:r>
            <w:proofErr w:type="spellEnd"/>
            <w:r w:rsidRPr="00526871">
              <w:rPr>
                <w:rFonts w:cs="Arial"/>
                <w:i/>
                <w:color w:val="000000"/>
                <w:sz w:val="18"/>
                <w:szCs w:val="18"/>
              </w:rPr>
              <w:t xml:space="preserve">/ H. </w:t>
            </w:r>
            <w:proofErr w:type="spellStart"/>
            <w:r w:rsidRPr="00526871">
              <w:rPr>
                <w:rFonts w:cs="Arial"/>
                <w:i/>
                <w:color w:val="000000"/>
                <w:sz w:val="18"/>
                <w:szCs w:val="18"/>
              </w:rPr>
              <w:t>ovalis</w:t>
            </w:r>
            <w:proofErr w:type="spellEnd"/>
            <w:r w:rsidRPr="00526871">
              <w:rPr>
                <w:rFonts w:cs="Arial"/>
                <w:color w:val="000000"/>
                <w:sz w:val="18"/>
                <w:szCs w:val="18"/>
              </w:rPr>
              <w:t xml:space="preserve"> with </w:t>
            </w:r>
            <w:proofErr w:type="spellStart"/>
            <w:r w:rsidRPr="00526871">
              <w:rPr>
                <w:rFonts w:cs="Arial"/>
                <w:i/>
                <w:color w:val="000000"/>
                <w:sz w:val="18"/>
                <w:szCs w:val="18"/>
              </w:rPr>
              <w:t>Cymodocea</w:t>
            </w:r>
            <w:proofErr w:type="spellEnd"/>
            <w:r w:rsidRPr="00526871">
              <w:rPr>
                <w:rFonts w:cs="Arial"/>
                <w:i/>
                <w:color w:val="000000"/>
                <w:sz w:val="18"/>
                <w:szCs w:val="18"/>
              </w:rPr>
              <w:t xml:space="preserve">/T. </w:t>
            </w:r>
            <w:proofErr w:type="spellStart"/>
            <w:r w:rsidRPr="00526871">
              <w:rPr>
                <w:rFonts w:cs="Arial"/>
                <w:i/>
                <w:color w:val="000000"/>
                <w:sz w:val="18"/>
                <w:szCs w:val="18"/>
              </w:rPr>
              <w:t>hemprichii</w:t>
            </w:r>
            <w:proofErr w:type="spellEnd"/>
          </w:p>
        </w:tc>
      </w:tr>
      <w:tr w:rsidR="00657B55" w:rsidRPr="00526871" w:rsidTr="00657B55">
        <w:trPr>
          <w:trHeight w:val="181"/>
        </w:trPr>
        <w:tc>
          <w:tcPr>
            <w:tcW w:w="961" w:type="dxa"/>
            <w:vMerge/>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tcBorders>
              <w:bottom w:val="single" w:sz="8" w:space="0" w:color="auto"/>
            </w:tcBorders>
            <w:shd w:val="clear" w:color="auto" w:fill="auto"/>
            <w:vAlign w:val="center"/>
          </w:tcPr>
          <w:p w:rsidR="00657B55" w:rsidRPr="00526871" w:rsidRDefault="00657B55" w:rsidP="00657B55">
            <w:pPr>
              <w:jc w:val="center"/>
              <w:rPr>
                <w:rFonts w:cs="Arial"/>
                <w:color w:val="000000"/>
                <w:sz w:val="18"/>
                <w:szCs w:val="18"/>
              </w:rPr>
            </w:pPr>
          </w:p>
        </w:tc>
        <w:tc>
          <w:tcPr>
            <w:tcW w:w="1701" w:type="dxa"/>
            <w:vMerge/>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
        </w:tc>
        <w:tc>
          <w:tcPr>
            <w:tcW w:w="674"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AP2*</w:t>
            </w:r>
          </w:p>
        </w:tc>
        <w:tc>
          <w:tcPr>
            <w:tcW w:w="157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Archer Point</w:t>
            </w:r>
          </w:p>
        </w:tc>
        <w:tc>
          <w:tcPr>
            <w:tcW w:w="486" w:type="dxa"/>
            <w:tcBorders>
              <w:bottom w:val="single" w:sz="8" w:space="0" w:color="auto"/>
            </w:tcBorders>
            <w:shd w:val="clear" w:color="auto" w:fill="auto"/>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w:t>
            </w:r>
          </w:p>
        </w:tc>
        <w:tc>
          <w:tcPr>
            <w:tcW w:w="809" w:type="dxa"/>
            <w:tcBorders>
              <w:bottom w:val="single" w:sz="8" w:space="0" w:color="auto"/>
            </w:tcBorders>
            <w:shd w:val="clear" w:color="auto" w:fill="auto"/>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36.525</w:t>
            </w:r>
          </w:p>
        </w:tc>
        <w:tc>
          <w:tcPr>
            <w:tcW w:w="576" w:type="dxa"/>
            <w:tcBorders>
              <w:bottom w:val="single" w:sz="8" w:space="0" w:color="auto"/>
            </w:tcBorders>
            <w:shd w:val="clear" w:color="auto" w:fill="auto"/>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145°</w:t>
            </w:r>
          </w:p>
        </w:tc>
        <w:tc>
          <w:tcPr>
            <w:tcW w:w="809" w:type="dxa"/>
            <w:tcBorders>
              <w:bottom w:val="single" w:sz="8" w:space="0" w:color="auto"/>
            </w:tcBorders>
            <w:shd w:val="clear" w:color="auto" w:fill="auto"/>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19.108</w:t>
            </w:r>
          </w:p>
        </w:tc>
        <w:tc>
          <w:tcPr>
            <w:tcW w:w="449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univervis</w:t>
            </w:r>
            <w:proofErr w:type="spellEnd"/>
            <w:r w:rsidRPr="00526871">
              <w:rPr>
                <w:rFonts w:cs="Arial"/>
                <w:i/>
                <w:color w:val="000000"/>
                <w:sz w:val="18"/>
                <w:szCs w:val="18"/>
              </w:rPr>
              <w:t xml:space="preserve">/H. </w:t>
            </w:r>
            <w:proofErr w:type="spellStart"/>
            <w:r w:rsidRPr="00526871">
              <w:rPr>
                <w:rFonts w:cs="Arial"/>
                <w:i/>
                <w:color w:val="000000"/>
                <w:sz w:val="18"/>
                <w:szCs w:val="18"/>
              </w:rPr>
              <w:t>ovalis</w:t>
            </w:r>
            <w:proofErr w:type="spellEnd"/>
            <w:r w:rsidRPr="00526871">
              <w:rPr>
                <w:rFonts w:cs="Arial"/>
                <w:color w:val="000000"/>
                <w:sz w:val="18"/>
                <w:szCs w:val="18"/>
              </w:rPr>
              <w:t xml:space="preserve"> with </w:t>
            </w:r>
            <w:r w:rsidRPr="00526871">
              <w:rPr>
                <w:rFonts w:cs="Arial"/>
                <w:i/>
                <w:color w:val="000000"/>
                <w:sz w:val="18"/>
                <w:szCs w:val="18"/>
              </w:rPr>
              <w:t xml:space="preserve">C. </w:t>
            </w:r>
            <w:proofErr w:type="spellStart"/>
            <w:r w:rsidRPr="00526871">
              <w:rPr>
                <w:rFonts w:cs="Arial"/>
                <w:i/>
                <w:color w:val="000000"/>
                <w:sz w:val="18"/>
                <w:szCs w:val="18"/>
              </w:rPr>
              <w:t>rotundata</w:t>
            </w:r>
            <w:proofErr w:type="spellEnd"/>
          </w:p>
        </w:tc>
      </w:tr>
      <w:tr w:rsidR="00657B55" w:rsidRPr="00526871" w:rsidTr="004D25C7">
        <w:trPr>
          <w:trHeight w:val="226"/>
        </w:trPr>
        <w:tc>
          <w:tcPr>
            <w:tcW w:w="961"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Northern</w:t>
            </w:r>
          </w:p>
        </w:tc>
        <w:tc>
          <w:tcPr>
            <w:tcW w:w="1559"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Wet Tropics</w:t>
            </w:r>
          </w:p>
          <w:p w:rsidR="00657B55" w:rsidRPr="00526871" w:rsidRDefault="00657B55" w:rsidP="00657B55">
            <w:pPr>
              <w:jc w:val="center"/>
              <w:rPr>
                <w:rFonts w:cs="Arial"/>
                <w:color w:val="000000"/>
                <w:sz w:val="18"/>
                <w:szCs w:val="18"/>
              </w:rPr>
            </w:pPr>
            <w:r w:rsidRPr="00526871">
              <w:rPr>
                <w:rFonts w:cs="Arial"/>
                <w:color w:val="000000"/>
                <w:sz w:val="18"/>
                <w:szCs w:val="18"/>
              </w:rPr>
              <w:t>(</w:t>
            </w:r>
            <w:r w:rsidRPr="00526871">
              <w:rPr>
                <w:rFonts w:cs="Arial"/>
                <w:i/>
                <w:color w:val="000000"/>
                <w:sz w:val="18"/>
                <w:szCs w:val="18"/>
              </w:rPr>
              <w:t>Terrain NRM</w:t>
            </w:r>
            <w:r w:rsidRPr="00526871">
              <w:rPr>
                <w:rFonts w:cs="Arial"/>
                <w:color w:val="000000"/>
                <w:sz w:val="18"/>
                <w:szCs w:val="18"/>
              </w:rPr>
              <w:t>)</w:t>
            </w:r>
          </w:p>
        </w:tc>
        <w:tc>
          <w:tcPr>
            <w:tcW w:w="1434" w:type="dxa"/>
            <w:shd w:val="clear" w:color="auto" w:fill="F3F3F3"/>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Mossman</w:t>
            </w:r>
          </w:p>
        </w:tc>
        <w:tc>
          <w:tcPr>
            <w:tcW w:w="1701"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Low Isles</w:t>
            </w:r>
          </w:p>
          <w:p w:rsidR="00657B55" w:rsidRPr="00526871" w:rsidRDefault="00657B55" w:rsidP="00657B55">
            <w:pPr>
              <w:jc w:val="center"/>
              <w:rPr>
                <w:rFonts w:cs="Arial"/>
                <w:color w:val="000000"/>
                <w:sz w:val="18"/>
                <w:szCs w:val="18"/>
              </w:rPr>
            </w:pPr>
            <w:r w:rsidRPr="00526871">
              <w:rPr>
                <w:rFonts w:cs="Arial"/>
                <w:i/>
                <w:color w:val="000000"/>
                <w:sz w:val="16"/>
                <w:szCs w:val="16"/>
              </w:rPr>
              <w:t>reef</w:t>
            </w: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LI1^</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Low Isles</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22.97</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145°</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33.85</w:t>
            </w:r>
          </w:p>
        </w:tc>
        <w:tc>
          <w:tcPr>
            <w:tcW w:w="4496" w:type="dxa"/>
            <w:shd w:val="clear" w:color="auto" w:fill="F3F3F3"/>
            <w:noWrap/>
            <w:vAlign w:val="center"/>
          </w:tcPr>
          <w:p w:rsidR="00657B55" w:rsidRPr="00526871" w:rsidRDefault="00657B55" w:rsidP="00657B55">
            <w:pPr>
              <w:jc w:val="center"/>
              <w:rPr>
                <w:rFonts w:cs="Arial"/>
                <w:i/>
                <w:color w:val="000000"/>
                <w:sz w:val="18"/>
                <w:szCs w:val="18"/>
              </w:rPr>
            </w:pPr>
            <w:proofErr w:type="spellStart"/>
            <w:r w:rsidRPr="00526871">
              <w:rPr>
                <w:rFonts w:cs="Arial"/>
                <w:i/>
                <w:color w:val="000000"/>
                <w:sz w:val="18"/>
                <w:szCs w:val="18"/>
              </w:rPr>
              <w:t>H.ovalis</w:t>
            </w:r>
            <w:proofErr w:type="spellEnd"/>
            <w:r w:rsidRPr="00526871">
              <w:rPr>
                <w:rFonts w:cs="Arial"/>
                <w:i/>
                <w:color w:val="000000"/>
                <w:sz w:val="18"/>
                <w:szCs w:val="18"/>
              </w:rPr>
              <w:t>/</w:t>
            </w:r>
            <w:proofErr w:type="spellStart"/>
            <w:r w:rsidRPr="00526871">
              <w:rPr>
                <w:rFonts w:cs="Arial"/>
                <w:i/>
                <w:color w:val="000000"/>
                <w:sz w:val="18"/>
                <w:szCs w:val="18"/>
              </w:rPr>
              <w:t>H.uninervis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val="restart"/>
            <w:shd w:val="clear" w:color="auto" w:fill="F3F3F3"/>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Barron</w:t>
            </w:r>
          </w:p>
          <w:p w:rsidR="00657B55" w:rsidRPr="00526871" w:rsidRDefault="00657B55" w:rsidP="00657B55">
            <w:pPr>
              <w:jc w:val="center"/>
              <w:rPr>
                <w:rFonts w:cs="Arial"/>
                <w:color w:val="000000"/>
                <w:sz w:val="18"/>
                <w:szCs w:val="18"/>
              </w:rPr>
            </w:pPr>
            <w:r w:rsidRPr="00526871">
              <w:rPr>
                <w:rFonts w:cs="Arial"/>
                <w:color w:val="000000"/>
                <w:sz w:val="18"/>
                <w:szCs w:val="18"/>
              </w:rPr>
              <w:t>Russell -</w:t>
            </w:r>
            <w:proofErr w:type="spellStart"/>
            <w:r w:rsidRPr="00526871">
              <w:rPr>
                <w:rFonts w:cs="Arial"/>
                <w:color w:val="000000"/>
                <w:sz w:val="18"/>
                <w:szCs w:val="18"/>
              </w:rPr>
              <w:t>Mulgrave</w:t>
            </w:r>
            <w:proofErr w:type="spellEnd"/>
          </w:p>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Johnstone</w:t>
            </w:r>
            <w:proofErr w:type="spellEnd"/>
          </w:p>
        </w:tc>
        <w:tc>
          <w:tcPr>
            <w:tcW w:w="1701"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Cairns</w:t>
            </w:r>
          </w:p>
          <w:p w:rsidR="00657B55" w:rsidRPr="00526871" w:rsidRDefault="00657B55" w:rsidP="00657B55">
            <w:pPr>
              <w:jc w:val="center"/>
              <w:rPr>
                <w:rFonts w:cs="Arial"/>
                <w:color w:val="000000"/>
                <w:sz w:val="18"/>
                <w:szCs w:val="18"/>
              </w:rPr>
            </w:pPr>
            <w:r w:rsidRPr="00526871">
              <w:rPr>
                <w:rFonts w:cs="Arial"/>
                <w:i/>
                <w:color w:val="000000"/>
                <w:sz w:val="16"/>
                <w:szCs w:val="16"/>
              </w:rPr>
              <w:t xml:space="preserve">coastal </w:t>
            </w: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YP1*</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Yule Point</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34.159</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145°</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30.744</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YP2*</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Yule Point</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33.832</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145°</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30.555</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Green Island</w:t>
            </w:r>
          </w:p>
          <w:p w:rsidR="00657B55" w:rsidRPr="00526871" w:rsidRDefault="00657B55" w:rsidP="00657B55">
            <w:pPr>
              <w:jc w:val="center"/>
              <w:rPr>
                <w:rFonts w:cs="Arial"/>
                <w:color w:val="000000"/>
                <w:sz w:val="18"/>
                <w:szCs w:val="18"/>
              </w:rPr>
            </w:pPr>
            <w:r w:rsidRPr="00526871">
              <w:rPr>
                <w:rFonts w:cs="Arial"/>
                <w:i/>
                <w:color w:val="000000"/>
                <w:sz w:val="16"/>
                <w:szCs w:val="16"/>
              </w:rPr>
              <w:t>reef</w:t>
            </w: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GI1*</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Green Island</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45.789</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145°</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58.31</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C. </w:t>
            </w:r>
            <w:proofErr w:type="spellStart"/>
            <w:r w:rsidRPr="00526871">
              <w:rPr>
                <w:rFonts w:cs="Arial"/>
                <w:i/>
                <w:color w:val="000000"/>
                <w:sz w:val="18"/>
                <w:szCs w:val="18"/>
              </w:rPr>
              <w:t>rotundata</w:t>
            </w:r>
            <w:proofErr w:type="spellEnd"/>
            <w:r w:rsidRPr="00526871">
              <w:rPr>
                <w:rFonts w:cs="Arial"/>
                <w:i/>
                <w:color w:val="000000"/>
                <w:sz w:val="18"/>
                <w:szCs w:val="18"/>
              </w:rPr>
              <w:t xml:space="preserve">/T. </w:t>
            </w:r>
            <w:proofErr w:type="spellStart"/>
            <w:r w:rsidRPr="00526871">
              <w:rPr>
                <w:rFonts w:cs="Arial"/>
                <w:i/>
                <w:color w:val="000000"/>
                <w:sz w:val="18"/>
                <w:szCs w:val="18"/>
              </w:rPr>
              <w:t>hemprichii</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GI2*</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Green Island</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45.776</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145°</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58.501</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C. </w:t>
            </w:r>
            <w:proofErr w:type="spellStart"/>
            <w:r w:rsidRPr="00526871">
              <w:rPr>
                <w:rFonts w:cs="Arial"/>
                <w:i/>
                <w:color w:val="000000"/>
                <w:sz w:val="18"/>
                <w:szCs w:val="18"/>
              </w:rPr>
              <w:t>rotundata</w:t>
            </w:r>
            <w:proofErr w:type="spellEnd"/>
            <w:r w:rsidRPr="00526871">
              <w:rPr>
                <w:rFonts w:cs="Arial"/>
                <w:i/>
                <w:color w:val="000000"/>
                <w:sz w:val="18"/>
                <w:szCs w:val="18"/>
              </w:rPr>
              <w:t xml:space="preserve">/T. </w:t>
            </w:r>
            <w:proofErr w:type="spellStart"/>
            <w:r w:rsidRPr="00526871">
              <w:rPr>
                <w:rFonts w:cs="Arial"/>
                <w:i/>
                <w:color w:val="000000"/>
                <w:sz w:val="18"/>
                <w:szCs w:val="18"/>
              </w:rPr>
              <w:t>hemprichii</w:t>
            </w:r>
            <w:proofErr w:type="spellEnd"/>
            <w:r w:rsidRPr="00526871">
              <w:rPr>
                <w:rFonts w:cs="Arial"/>
                <w:i/>
                <w:color w:val="000000"/>
                <w:sz w:val="18"/>
                <w:szCs w:val="18"/>
              </w:rPr>
              <w:t xml:space="preserve"> </w:t>
            </w:r>
            <w:r w:rsidRPr="00526871">
              <w:rPr>
                <w:rFonts w:cs="Arial"/>
                <w:color w:val="000000"/>
                <w:sz w:val="18"/>
                <w:szCs w:val="18"/>
              </w:rPr>
              <w:t xml:space="preserve">with </w:t>
            </w: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GI3^</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Green Island</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45.29</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145°</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58.38</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C. </w:t>
            </w:r>
            <w:proofErr w:type="spellStart"/>
            <w:r w:rsidRPr="00526871">
              <w:rPr>
                <w:rFonts w:cs="Arial"/>
                <w:i/>
                <w:color w:val="000000"/>
                <w:sz w:val="18"/>
                <w:szCs w:val="18"/>
              </w:rPr>
              <w:t>rotundata</w:t>
            </w:r>
            <w:proofErr w:type="spellEnd"/>
            <w:r w:rsidRPr="00526871">
              <w:rPr>
                <w:rFonts w:cs="Arial"/>
                <w:i/>
                <w:color w:val="000000"/>
                <w:sz w:val="18"/>
                <w:szCs w:val="18"/>
              </w:rPr>
              <w:t>/</w:t>
            </w:r>
            <w:r w:rsidRPr="00526871">
              <w:rPr>
                <w:rFonts w:cs="Arial"/>
                <w:color w:val="000000"/>
                <w:sz w:val="18"/>
                <w:szCs w:val="18"/>
              </w:rPr>
              <w:t xml:space="preserve"> </w:t>
            </w: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i/>
                <w:color w:val="000000"/>
                <w:sz w:val="18"/>
                <w:szCs w:val="18"/>
              </w:rPr>
              <w:t>/</w:t>
            </w:r>
            <w:proofErr w:type="spellStart"/>
            <w:r w:rsidRPr="00526871">
              <w:rPr>
                <w:rFonts w:cs="Arial"/>
                <w:i/>
                <w:color w:val="000000"/>
                <w:sz w:val="18"/>
                <w:szCs w:val="18"/>
              </w:rPr>
              <w:t>C.serrulata</w:t>
            </w:r>
            <w:proofErr w:type="spellEnd"/>
            <w:r w:rsidRPr="00526871">
              <w:rPr>
                <w:rFonts w:cs="Arial"/>
                <w:i/>
                <w:color w:val="000000"/>
                <w:sz w:val="18"/>
                <w:szCs w:val="18"/>
              </w:rPr>
              <w:t>/</w:t>
            </w:r>
            <w:proofErr w:type="spellStart"/>
            <w:r w:rsidRPr="00526871">
              <w:rPr>
                <w:rFonts w:cs="Arial"/>
                <w:i/>
                <w:color w:val="000000"/>
                <w:sz w:val="18"/>
                <w:szCs w:val="18"/>
              </w:rPr>
              <w:t>S.isoetifolium</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val="restart"/>
            <w:shd w:val="clear" w:color="auto" w:fill="F3F3F3"/>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Tully</w:t>
            </w:r>
          </w:p>
        </w:tc>
        <w:tc>
          <w:tcPr>
            <w:tcW w:w="1701"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Mission Beach</w:t>
            </w:r>
          </w:p>
          <w:p w:rsidR="00657B55" w:rsidRPr="00526871" w:rsidRDefault="00657B55" w:rsidP="00657B55">
            <w:pPr>
              <w:jc w:val="center"/>
              <w:rPr>
                <w:rFonts w:cs="Arial"/>
                <w:i/>
                <w:color w:val="000000"/>
                <w:sz w:val="16"/>
                <w:szCs w:val="16"/>
              </w:rPr>
            </w:pPr>
            <w:r w:rsidRPr="00526871">
              <w:rPr>
                <w:rFonts w:cs="Arial"/>
                <w:i/>
                <w:color w:val="000000"/>
                <w:sz w:val="16"/>
                <w:szCs w:val="16"/>
              </w:rPr>
              <w:t xml:space="preserve">coastal </w:t>
            </w: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LB1*</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Lugger</w:t>
            </w:r>
            <w:proofErr w:type="spellEnd"/>
            <w:r w:rsidRPr="00526871">
              <w:rPr>
                <w:rFonts w:cs="Arial"/>
                <w:color w:val="000000"/>
                <w:sz w:val="18"/>
                <w:szCs w:val="18"/>
              </w:rPr>
              <w:t xml:space="preserve"> Bay</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17°</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57.645</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5.61</w:t>
            </w:r>
          </w:p>
        </w:tc>
        <w:tc>
          <w:tcPr>
            <w:tcW w:w="4496" w:type="dxa"/>
            <w:shd w:val="clear" w:color="auto" w:fill="F3F3F3"/>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iCs/>
                <w:color w:val="000000"/>
                <w:sz w:val="18"/>
                <w:szCs w:val="18"/>
              </w:rPr>
            </w:pPr>
            <w:r w:rsidRPr="00526871">
              <w:rPr>
                <w:rFonts w:cs="Arial"/>
                <w:iCs/>
                <w:color w:val="000000"/>
                <w:sz w:val="18"/>
                <w:szCs w:val="18"/>
              </w:rPr>
              <w:t>LB2*</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Lugger</w:t>
            </w:r>
            <w:proofErr w:type="spellEnd"/>
            <w:r w:rsidRPr="00526871">
              <w:rPr>
                <w:rFonts w:cs="Arial"/>
                <w:color w:val="000000"/>
                <w:sz w:val="18"/>
                <w:szCs w:val="18"/>
              </w:rPr>
              <w:t xml:space="preserve"> Bay</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17°</w:t>
            </w:r>
          </w:p>
        </w:tc>
        <w:tc>
          <w:tcPr>
            <w:tcW w:w="809" w:type="dxa"/>
            <w:shd w:val="clear" w:color="auto" w:fill="F3F3F3"/>
            <w:noWrap/>
            <w:vAlign w:val="center"/>
          </w:tcPr>
          <w:p w:rsidR="00657B55" w:rsidRPr="00526871" w:rsidRDefault="00657B55" w:rsidP="00657B55">
            <w:pPr>
              <w:jc w:val="center"/>
              <w:rPr>
                <w:rFonts w:cs="Arial"/>
                <w:color w:val="000000"/>
                <w:sz w:val="18"/>
                <w:szCs w:val="18"/>
                <w:highlight w:val="yellow"/>
              </w:rPr>
            </w:pPr>
            <w:r w:rsidRPr="00526871">
              <w:rPr>
                <w:rFonts w:cs="Arial"/>
                <w:color w:val="000000"/>
                <w:sz w:val="18"/>
                <w:szCs w:val="18"/>
              </w:rPr>
              <w:t>57.674</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F3F3F3"/>
            <w:noWrap/>
            <w:vAlign w:val="center"/>
          </w:tcPr>
          <w:p w:rsidR="00657B55" w:rsidRPr="00526871" w:rsidRDefault="00657B55" w:rsidP="00657B55">
            <w:pPr>
              <w:jc w:val="center"/>
              <w:rPr>
                <w:rFonts w:cs="Arial"/>
                <w:color w:val="000000"/>
                <w:sz w:val="18"/>
                <w:szCs w:val="18"/>
                <w:highlight w:val="yellow"/>
              </w:rPr>
            </w:pPr>
            <w:r w:rsidRPr="00526871">
              <w:rPr>
                <w:rFonts w:cs="Arial"/>
                <w:color w:val="000000"/>
                <w:sz w:val="18"/>
                <w:szCs w:val="18"/>
              </w:rPr>
              <w:t>5.612</w:t>
            </w:r>
          </w:p>
        </w:tc>
        <w:tc>
          <w:tcPr>
            <w:tcW w:w="4496" w:type="dxa"/>
            <w:shd w:val="clear" w:color="auto" w:fill="F3F3F3"/>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Dunk Island</w:t>
            </w:r>
          </w:p>
          <w:p w:rsidR="00657B55" w:rsidRPr="00526871" w:rsidRDefault="00657B55" w:rsidP="00657B55">
            <w:pPr>
              <w:jc w:val="center"/>
              <w:rPr>
                <w:rFonts w:cs="Arial"/>
                <w:i/>
                <w:color w:val="000000"/>
                <w:sz w:val="16"/>
                <w:szCs w:val="16"/>
              </w:rPr>
            </w:pPr>
            <w:r w:rsidRPr="00526871">
              <w:rPr>
                <w:rFonts w:cs="Arial"/>
                <w:i/>
                <w:color w:val="000000"/>
                <w:sz w:val="16"/>
                <w:szCs w:val="16"/>
              </w:rPr>
              <w:t>reef</w:t>
            </w:r>
          </w:p>
        </w:tc>
        <w:tc>
          <w:tcPr>
            <w:tcW w:w="674" w:type="dxa"/>
            <w:shd w:val="clear" w:color="auto" w:fill="F3F3F3"/>
            <w:noWrap/>
            <w:vAlign w:val="center"/>
          </w:tcPr>
          <w:p w:rsidR="00657B55" w:rsidRPr="00526871" w:rsidRDefault="00657B55" w:rsidP="00657B55">
            <w:pPr>
              <w:jc w:val="center"/>
              <w:rPr>
                <w:rFonts w:cs="Arial"/>
                <w:iCs/>
                <w:color w:val="000000"/>
                <w:sz w:val="18"/>
                <w:szCs w:val="18"/>
              </w:rPr>
            </w:pPr>
            <w:r w:rsidRPr="00526871">
              <w:rPr>
                <w:rFonts w:cs="Arial"/>
                <w:iCs/>
                <w:color w:val="000000"/>
                <w:sz w:val="18"/>
                <w:szCs w:val="18"/>
              </w:rPr>
              <w:t>DI1*</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Dunk Island</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17°</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56.6496</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8.4654</w:t>
            </w:r>
          </w:p>
        </w:tc>
        <w:tc>
          <w:tcPr>
            <w:tcW w:w="4496" w:type="dxa"/>
            <w:shd w:val="clear" w:color="auto" w:fill="F3F3F3"/>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T. </w:t>
            </w:r>
            <w:proofErr w:type="spellStart"/>
            <w:r w:rsidRPr="00526871">
              <w:rPr>
                <w:rFonts w:cs="Arial"/>
                <w:i/>
                <w:color w:val="000000"/>
                <w:sz w:val="18"/>
                <w:szCs w:val="18"/>
              </w:rPr>
              <w:t>hemprichii</w:t>
            </w:r>
            <w:proofErr w:type="spellEnd"/>
            <w:r w:rsidRPr="00526871">
              <w:rPr>
                <w:rFonts w:cs="Arial"/>
                <w:i/>
                <w:color w:val="000000"/>
                <w:sz w:val="18"/>
                <w:szCs w:val="18"/>
              </w:rPr>
              <w:t xml:space="preserve">/ C. </w:t>
            </w:r>
            <w:proofErr w:type="spellStart"/>
            <w:r w:rsidRPr="00526871">
              <w:rPr>
                <w:rFonts w:cs="Arial"/>
                <w:i/>
                <w:color w:val="000000"/>
                <w:sz w:val="18"/>
                <w:szCs w:val="18"/>
              </w:rPr>
              <w:t>rotundata</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iCs/>
                <w:color w:val="000000"/>
                <w:sz w:val="18"/>
                <w:szCs w:val="18"/>
              </w:rPr>
            </w:pPr>
            <w:r w:rsidRPr="00526871">
              <w:rPr>
                <w:rFonts w:cs="Arial"/>
                <w:iCs/>
                <w:color w:val="000000"/>
                <w:sz w:val="18"/>
                <w:szCs w:val="18"/>
              </w:rPr>
              <w:t>DI2*</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Dunk Island</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17°</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56.7396</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8.4624</w:t>
            </w:r>
          </w:p>
        </w:tc>
        <w:tc>
          <w:tcPr>
            <w:tcW w:w="4496" w:type="dxa"/>
            <w:shd w:val="clear" w:color="auto" w:fill="F3F3F3"/>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T. </w:t>
            </w:r>
            <w:proofErr w:type="spellStart"/>
            <w:r w:rsidRPr="00526871">
              <w:rPr>
                <w:rFonts w:cs="Arial"/>
                <w:i/>
                <w:color w:val="000000"/>
                <w:sz w:val="18"/>
                <w:szCs w:val="18"/>
              </w:rPr>
              <w:t>hemprichii</w:t>
            </w:r>
            <w:proofErr w:type="spellEnd"/>
            <w:r w:rsidRPr="00526871">
              <w:rPr>
                <w:rFonts w:cs="Arial"/>
                <w:i/>
                <w:color w:val="000000"/>
                <w:sz w:val="18"/>
                <w:szCs w:val="18"/>
              </w:rPr>
              <w:t xml:space="preserve">/ C. </w:t>
            </w:r>
            <w:proofErr w:type="spellStart"/>
            <w:r w:rsidRPr="00526871">
              <w:rPr>
                <w:rFonts w:cs="Arial"/>
                <w:i/>
                <w:color w:val="000000"/>
                <w:sz w:val="18"/>
                <w:szCs w:val="18"/>
              </w:rPr>
              <w:t>rotundata</w:t>
            </w:r>
            <w:proofErr w:type="spellEnd"/>
          </w:p>
        </w:tc>
      </w:tr>
      <w:tr w:rsidR="00657B55" w:rsidRPr="00526871" w:rsidTr="004D25C7">
        <w:trPr>
          <w:trHeight w:val="75"/>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iCs/>
                <w:color w:val="000000"/>
                <w:sz w:val="18"/>
                <w:szCs w:val="18"/>
              </w:rPr>
            </w:pPr>
            <w:r w:rsidRPr="00526871">
              <w:rPr>
                <w:rFonts w:cs="Arial"/>
                <w:iCs/>
                <w:color w:val="000000"/>
                <w:sz w:val="18"/>
                <w:szCs w:val="18"/>
              </w:rPr>
              <w:t>DI3^</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Dunk Island</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17°</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55.91</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08.42</w:t>
            </w:r>
          </w:p>
        </w:tc>
        <w:tc>
          <w:tcPr>
            <w:tcW w:w="4496" w:type="dxa"/>
            <w:shd w:val="clear" w:color="auto" w:fill="F3F3F3"/>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t>
            </w:r>
            <w:r w:rsidRPr="00526871">
              <w:rPr>
                <w:rFonts w:cs="Arial"/>
                <w:i/>
                <w:color w:val="000000"/>
                <w:sz w:val="18"/>
                <w:szCs w:val="18"/>
              </w:rPr>
              <w:t xml:space="preserve"> H. </w:t>
            </w:r>
            <w:proofErr w:type="spellStart"/>
            <w:r w:rsidRPr="00526871">
              <w:rPr>
                <w:rFonts w:cs="Arial"/>
                <w:i/>
                <w:color w:val="000000"/>
                <w:sz w:val="18"/>
                <w:szCs w:val="18"/>
              </w:rPr>
              <w:t>ovalis</w:t>
            </w:r>
            <w:proofErr w:type="spellEnd"/>
            <w:r w:rsidRPr="00526871">
              <w:rPr>
                <w:rFonts w:cs="Arial"/>
                <w:i/>
                <w:color w:val="000000"/>
                <w:sz w:val="18"/>
                <w:szCs w:val="18"/>
              </w:rPr>
              <w:t>/</w:t>
            </w:r>
            <w:proofErr w:type="spellStart"/>
            <w:r w:rsidRPr="00526871">
              <w:rPr>
                <w:rFonts w:cs="Arial"/>
                <w:i/>
                <w:color w:val="000000"/>
                <w:sz w:val="18"/>
                <w:szCs w:val="18"/>
              </w:rPr>
              <w:t>H.decipiens</w:t>
            </w:r>
            <w:proofErr w:type="spellEnd"/>
            <w:r w:rsidRPr="00526871">
              <w:rPr>
                <w:rFonts w:cs="Arial"/>
                <w:i/>
                <w:color w:val="000000"/>
                <w:sz w:val="18"/>
                <w:szCs w:val="18"/>
              </w:rPr>
              <w:t xml:space="preserve">/C. </w:t>
            </w:r>
            <w:proofErr w:type="spellStart"/>
            <w:r w:rsidRPr="00526871">
              <w:rPr>
                <w:rFonts w:cs="Arial"/>
                <w:i/>
                <w:color w:val="000000"/>
                <w:sz w:val="18"/>
                <w:szCs w:val="18"/>
              </w:rPr>
              <w:t>serrulata</w:t>
            </w:r>
            <w:proofErr w:type="spellEnd"/>
          </w:p>
        </w:tc>
      </w:tr>
      <w:tr w:rsidR="00657B55" w:rsidRPr="00526871" w:rsidTr="00657B55">
        <w:trPr>
          <w:trHeight w:val="181"/>
        </w:trPr>
        <w:tc>
          <w:tcPr>
            <w:tcW w:w="961"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Central</w:t>
            </w:r>
          </w:p>
        </w:tc>
        <w:tc>
          <w:tcPr>
            <w:tcW w:w="1559" w:type="dxa"/>
            <w:vMerge w:val="restart"/>
            <w:shd w:val="clear" w:color="auto" w:fill="auto"/>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Burdekin</w:t>
            </w:r>
            <w:proofErr w:type="spellEnd"/>
          </w:p>
          <w:p w:rsidR="00657B55" w:rsidRPr="00526871" w:rsidRDefault="00657B55" w:rsidP="00657B55">
            <w:pPr>
              <w:jc w:val="center"/>
              <w:rPr>
                <w:rFonts w:cs="Arial"/>
                <w:color w:val="000000"/>
                <w:sz w:val="18"/>
                <w:szCs w:val="18"/>
              </w:rPr>
            </w:pPr>
            <w:r w:rsidRPr="00526871">
              <w:rPr>
                <w:rFonts w:cs="Arial"/>
                <w:color w:val="000000"/>
                <w:sz w:val="18"/>
                <w:szCs w:val="18"/>
              </w:rPr>
              <w:t>(</w:t>
            </w:r>
            <w:r w:rsidRPr="00526871">
              <w:rPr>
                <w:rFonts w:cs="Arial"/>
                <w:i/>
                <w:color w:val="000000"/>
                <w:sz w:val="18"/>
                <w:szCs w:val="18"/>
              </w:rPr>
              <w:t>NQ Dry Tropics</w:t>
            </w:r>
            <w:r w:rsidRPr="00526871">
              <w:rPr>
                <w:rFonts w:cs="Arial"/>
                <w:color w:val="000000"/>
                <w:sz w:val="18"/>
                <w:szCs w:val="18"/>
              </w:rPr>
              <w:t>)</w:t>
            </w:r>
          </w:p>
        </w:tc>
        <w:tc>
          <w:tcPr>
            <w:tcW w:w="1434" w:type="dxa"/>
            <w:vMerge w:val="restart"/>
            <w:shd w:val="clear" w:color="auto" w:fill="auto"/>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Burdekin</w:t>
            </w:r>
            <w:proofErr w:type="spellEnd"/>
          </w:p>
        </w:tc>
        <w:tc>
          <w:tcPr>
            <w:tcW w:w="1701"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Magnetic island</w:t>
            </w:r>
          </w:p>
          <w:p w:rsidR="00657B55" w:rsidRPr="00526871" w:rsidRDefault="00657B55" w:rsidP="00657B55">
            <w:pPr>
              <w:jc w:val="center"/>
              <w:rPr>
                <w:rFonts w:cs="Arial"/>
                <w:color w:val="000000"/>
                <w:sz w:val="18"/>
                <w:szCs w:val="18"/>
              </w:rPr>
            </w:pPr>
            <w:r w:rsidRPr="00526871">
              <w:rPr>
                <w:rFonts w:cs="Arial"/>
                <w:i/>
                <w:color w:val="000000"/>
                <w:sz w:val="16"/>
                <w:szCs w:val="16"/>
              </w:rPr>
              <w:t>reef</w:t>
            </w:r>
          </w:p>
        </w:tc>
        <w:tc>
          <w:tcPr>
            <w:tcW w:w="674"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MI1*</w:t>
            </w:r>
          </w:p>
        </w:tc>
        <w:tc>
          <w:tcPr>
            <w:tcW w:w="157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Picnic Bay</w:t>
            </w:r>
          </w:p>
        </w:tc>
        <w:tc>
          <w:tcPr>
            <w:tcW w:w="48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19°</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10.734</w:t>
            </w:r>
          </w:p>
        </w:tc>
        <w:tc>
          <w:tcPr>
            <w:tcW w:w="57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50.468</w:t>
            </w:r>
          </w:p>
        </w:tc>
        <w:tc>
          <w:tcPr>
            <w:tcW w:w="449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r w:rsidRPr="00526871">
              <w:rPr>
                <w:rFonts w:cs="Arial"/>
                <w:i/>
                <w:color w:val="000000"/>
                <w:sz w:val="18"/>
                <w:szCs w:val="18"/>
              </w:rPr>
              <w:t xml:space="preserve"> &amp; </w:t>
            </w:r>
            <w:proofErr w:type="spellStart"/>
            <w:r w:rsidRPr="00526871">
              <w:rPr>
                <w:rFonts w:cs="Arial"/>
                <w:i/>
                <w:color w:val="000000"/>
                <w:sz w:val="18"/>
                <w:szCs w:val="18"/>
              </w:rPr>
              <w:t>Zostera</w:t>
            </w:r>
            <w:proofErr w:type="spellEnd"/>
            <w:r w:rsidRPr="00526871">
              <w:rPr>
                <w:rFonts w:cs="Arial"/>
                <w:i/>
                <w:color w:val="000000"/>
                <w:sz w:val="18"/>
                <w:szCs w:val="18"/>
              </w:rPr>
              <w:t xml:space="preserve">/T. </w:t>
            </w:r>
            <w:proofErr w:type="spellStart"/>
            <w:r w:rsidRPr="00526871">
              <w:rPr>
                <w:rFonts w:cs="Arial"/>
                <w:i/>
                <w:color w:val="000000"/>
                <w:sz w:val="18"/>
                <w:szCs w:val="18"/>
              </w:rPr>
              <w:t>hemprichii</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shd w:val="clear" w:color="auto" w:fill="auto"/>
            <w:vAlign w:val="center"/>
          </w:tcPr>
          <w:p w:rsidR="00657B55" w:rsidRPr="00526871" w:rsidRDefault="00657B55" w:rsidP="00657B55">
            <w:pPr>
              <w:jc w:val="center"/>
              <w:rPr>
                <w:rFonts w:cs="Arial"/>
                <w:color w:val="000000"/>
                <w:sz w:val="18"/>
                <w:szCs w:val="18"/>
              </w:rPr>
            </w:pPr>
          </w:p>
        </w:tc>
        <w:tc>
          <w:tcPr>
            <w:tcW w:w="1701" w:type="dxa"/>
            <w:vMerge/>
            <w:shd w:val="clear" w:color="auto" w:fill="auto"/>
            <w:noWrap/>
            <w:vAlign w:val="center"/>
          </w:tcPr>
          <w:p w:rsidR="00657B55" w:rsidRPr="00526871" w:rsidRDefault="00657B55" w:rsidP="00657B55">
            <w:pPr>
              <w:jc w:val="center"/>
              <w:rPr>
                <w:rFonts w:cs="Arial"/>
                <w:color w:val="000000"/>
                <w:sz w:val="18"/>
                <w:szCs w:val="18"/>
              </w:rPr>
            </w:pPr>
          </w:p>
        </w:tc>
        <w:tc>
          <w:tcPr>
            <w:tcW w:w="674"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MI2*</w:t>
            </w:r>
          </w:p>
        </w:tc>
        <w:tc>
          <w:tcPr>
            <w:tcW w:w="157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Cockle Bay</w:t>
            </w:r>
          </w:p>
        </w:tc>
        <w:tc>
          <w:tcPr>
            <w:tcW w:w="48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19°</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10.612</w:t>
            </w:r>
          </w:p>
        </w:tc>
        <w:tc>
          <w:tcPr>
            <w:tcW w:w="57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49.737</w:t>
            </w:r>
          </w:p>
        </w:tc>
        <w:tc>
          <w:tcPr>
            <w:tcW w:w="449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C. </w:t>
            </w:r>
            <w:proofErr w:type="spellStart"/>
            <w:r w:rsidRPr="00526871">
              <w:rPr>
                <w:rFonts w:cs="Arial"/>
                <w:i/>
                <w:color w:val="000000"/>
                <w:sz w:val="18"/>
                <w:szCs w:val="18"/>
              </w:rPr>
              <w:t>serrulata</w:t>
            </w:r>
            <w:proofErr w:type="spellEnd"/>
            <w:r w:rsidRPr="00526871">
              <w:rPr>
                <w:rFonts w:cs="Arial"/>
                <w:i/>
                <w:color w:val="000000"/>
                <w:sz w:val="18"/>
                <w:szCs w:val="18"/>
              </w:rPr>
              <w:t xml:space="preserve">/ 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T. </w:t>
            </w:r>
            <w:proofErr w:type="spellStart"/>
            <w:r w:rsidRPr="00526871">
              <w:rPr>
                <w:rFonts w:cs="Arial"/>
                <w:i/>
                <w:color w:val="000000"/>
                <w:sz w:val="18"/>
                <w:szCs w:val="18"/>
              </w:rPr>
              <w:t>hemprichii</w:t>
            </w:r>
            <w:proofErr w:type="spellEnd"/>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shd w:val="clear" w:color="auto" w:fill="auto"/>
            <w:vAlign w:val="center"/>
          </w:tcPr>
          <w:p w:rsidR="00657B55" w:rsidRPr="00526871" w:rsidRDefault="00657B55" w:rsidP="00657B55">
            <w:pPr>
              <w:jc w:val="center"/>
              <w:rPr>
                <w:rFonts w:cs="Arial"/>
                <w:color w:val="000000"/>
                <w:sz w:val="18"/>
                <w:szCs w:val="18"/>
              </w:rPr>
            </w:pPr>
          </w:p>
        </w:tc>
        <w:tc>
          <w:tcPr>
            <w:tcW w:w="1701" w:type="dxa"/>
            <w:vMerge/>
            <w:shd w:val="clear" w:color="auto" w:fill="auto"/>
            <w:noWrap/>
            <w:vAlign w:val="center"/>
          </w:tcPr>
          <w:p w:rsidR="00657B55" w:rsidRPr="00526871" w:rsidRDefault="00657B55" w:rsidP="00657B55">
            <w:pPr>
              <w:jc w:val="center"/>
              <w:rPr>
                <w:rFonts w:cs="Arial"/>
                <w:color w:val="000000"/>
                <w:sz w:val="18"/>
                <w:szCs w:val="18"/>
              </w:rPr>
            </w:pPr>
          </w:p>
        </w:tc>
        <w:tc>
          <w:tcPr>
            <w:tcW w:w="674"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MI3^</w:t>
            </w:r>
          </w:p>
        </w:tc>
        <w:tc>
          <w:tcPr>
            <w:tcW w:w="157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Picnic Bay</w:t>
            </w:r>
          </w:p>
        </w:tc>
        <w:tc>
          <w:tcPr>
            <w:tcW w:w="48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19°</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10.734</w:t>
            </w:r>
          </w:p>
        </w:tc>
        <w:tc>
          <w:tcPr>
            <w:tcW w:w="57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50.468</w:t>
            </w:r>
          </w:p>
        </w:tc>
        <w:tc>
          <w:tcPr>
            <w:tcW w:w="449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r w:rsidRPr="00526871">
              <w:rPr>
                <w:rFonts w:cs="Arial"/>
                <w:i/>
                <w:color w:val="000000"/>
                <w:sz w:val="18"/>
                <w:szCs w:val="18"/>
              </w:rPr>
              <w:t xml:space="preserve"> &amp; </w:t>
            </w:r>
            <w:proofErr w:type="spellStart"/>
            <w:r w:rsidRPr="00526871">
              <w:rPr>
                <w:rFonts w:cs="Arial"/>
                <w:i/>
                <w:color w:val="000000"/>
                <w:sz w:val="18"/>
                <w:szCs w:val="18"/>
              </w:rPr>
              <w:t>Zostera</w:t>
            </w:r>
            <w:proofErr w:type="spellEnd"/>
            <w:r w:rsidRPr="00526871">
              <w:rPr>
                <w:rFonts w:cs="Arial"/>
                <w:i/>
                <w:color w:val="000000"/>
                <w:sz w:val="18"/>
                <w:szCs w:val="18"/>
              </w:rPr>
              <w:t xml:space="preserve">/T. </w:t>
            </w:r>
            <w:proofErr w:type="spellStart"/>
            <w:r w:rsidRPr="00526871">
              <w:rPr>
                <w:rFonts w:cs="Arial"/>
                <w:i/>
                <w:color w:val="000000"/>
                <w:sz w:val="18"/>
                <w:szCs w:val="18"/>
              </w:rPr>
              <w:t>hemprichii</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shd w:val="clear" w:color="auto" w:fill="auto"/>
            <w:vAlign w:val="center"/>
          </w:tcPr>
          <w:p w:rsidR="00657B55" w:rsidRPr="00526871" w:rsidRDefault="00657B55" w:rsidP="00657B55">
            <w:pPr>
              <w:jc w:val="center"/>
              <w:rPr>
                <w:rFonts w:cs="Arial"/>
                <w:color w:val="000000"/>
                <w:sz w:val="18"/>
                <w:szCs w:val="18"/>
              </w:rPr>
            </w:pPr>
          </w:p>
        </w:tc>
        <w:tc>
          <w:tcPr>
            <w:tcW w:w="1701"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Townsville</w:t>
            </w:r>
          </w:p>
          <w:p w:rsidR="00657B55" w:rsidRPr="00526871" w:rsidRDefault="00657B55" w:rsidP="00657B55">
            <w:pPr>
              <w:jc w:val="center"/>
              <w:rPr>
                <w:rFonts w:cs="Arial"/>
                <w:color w:val="000000"/>
                <w:sz w:val="18"/>
                <w:szCs w:val="18"/>
              </w:rPr>
            </w:pPr>
            <w:r w:rsidRPr="00526871">
              <w:rPr>
                <w:rFonts w:cs="Arial"/>
                <w:i/>
                <w:color w:val="000000"/>
                <w:sz w:val="16"/>
                <w:szCs w:val="16"/>
              </w:rPr>
              <w:t xml:space="preserve">coastal </w:t>
            </w:r>
          </w:p>
        </w:tc>
        <w:tc>
          <w:tcPr>
            <w:tcW w:w="674"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SB1*</w:t>
            </w:r>
          </w:p>
        </w:tc>
        <w:tc>
          <w:tcPr>
            <w:tcW w:w="157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Shelley Beach</w:t>
            </w:r>
          </w:p>
        </w:tc>
        <w:tc>
          <w:tcPr>
            <w:tcW w:w="48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19°</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11.046</w:t>
            </w:r>
          </w:p>
        </w:tc>
        <w:tc>
          <w:tcPr>
            <w:tcW w:w="57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45.697</w:t>
            </w:r>
          </w:p>
        </w:tc>
        <w:tc>
          <w:tcPr>
            <w:tcW w:w="449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shd w:val="clear" w:color="auto" w:fill="auto"/>
            <w:vAlign w:val="center"/>
          </w:tcPr>
          <w:p w:rsidR="00657B55" w:rsidRPr="00526871" w:rsidRDefault="00657B55" w:rsidP="00657B55">
            <w:pPr>
              <w:jc w:val="center"/>
              <w:rPr>
                <w:rFonts w:cs="Arial"/>
                <w:color w:val="000000"/>
                <w:sz w:val="18"/>
                <w:szCs w:val="18"/>
              </w:rPr>
            </w:pPr>
          </w:p>
        </w:tc>
        <w:tc>
          <w:tcPr>
            <w:tcW w:w="1701" w:type="dxa"/>
            <w:vMerge/>
            <w:shd w:val="clear" w:color="auto" w:fill="auto"/>
            <w:noWrap/>
            <w:vAlign w:val="center"/>
          </w:tcPr>
          <w:p w:rsidR="00657B55" w:rsidRPr="00526871" w:rsidRDefault="00657B55" w:rsidP="00657B55">
            <w:pPr>
              <w:jc w:val="center"/>
              <w:rPr>
                <w:rFonts w:cs="Arial"/>
                <w:color w:val="000000"/>
                <w:sz w:val="18"/>
                <w:szCs w:val="18"/>
              </w:rPr>
            </w:pPr>
          </w:p>
        </w:tc>
        <w:tc>
          <w:tcPr>
            <w:tcW w:w="674"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BB1*</w:t>
            </w:r>
          </w:p>
        </w:tc>
        <w:tc>
          <w:tcPr>
            <w:tcW w:w="1579" w:type="dxa"/>
            <w:shd w:val="clear" w:color="auto" w:fill="auto"/>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Bushland</w:t>
            </w:r>
            <w:proofErr w:type="spellEnd"/>
            <w:r w:rsidRPr="00526871">
              <w:rPr>
                <w:rFonts w:cs="Arial"/>
                <w:color w:val="000000"/>
                <w:sz w:val="18"/>
                <w:szCs w:val="18"/>
              </w:rPr>
              <w:t xml:space="preserve"> Beach</w:t>
            </w:r>
          </w:p>
        </w:tc>
        <w:tc>
          <w:tcPr>
            <w:tcW w:w="48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19°</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11.028</w:t>
            </w:r>
          </w:p>
        </w:tc>
        <w:tc>
          <w:tcPr>
            <w:tcW w:w="57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146°</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40.951</w:t>
            </w:r>
          </w:p>
        </w:tc>
        <w:tc>
          <w:tcPr>
            <w:tcW w:w="449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Mackay Whitsunday</w:t>
            </w:r>
          </w:p>
          <w:p w:rsidR="00657B55" w:rsidRPr="00526871" w:rsidRDefault="00657B55" w:rsidP="00657B55">
            <w:pPr>
              <w:jc w:val="center"/>
              <w:rPr>
                <w:rFonts w:cs="Arial"/>
                <w:color w:val="000000"/>
                <w:sz w:val="18"/>
                <w:szCs w:val="18"/>
              </w:rPr>
            </w:pPr>
            <w:r w:rsidRPr="00526871">
              <w:rPr>
                <w:rFonts w:cs="Arial"/>
                <w:color w:val="000000"/>
                <w:sz w:val="18"/>
                <w:szCs w:val="18"/>
              </w:rPr>
              <w:t>(</w:t>
            </w:r>
            <w:r w:rsidRPr="00526871">
              <w:rPr>
                <w:rFonts w:cs="Arial"/>
                <w:i/>
                <w:color w:val="000000"/>
                <w:sz w:val="18"/>
                <w:szCs w:val="18"/>
              </w:rPr>
              <w:t>Reef Catchments</w:t>
            </w:r>
            <w:r w:rsidRPr="00526871">
              <w:rPr>
                <w:rFonts w:cs="Arial"/>
                <w:color w:val="000000"/>
                <w:sz w:val="18"/>
                <w:szCs w:val="18"/>
              </w:rPr>
              <w:t>)</w:t>
            </w:r>
          </w:p>
        </w:tc>
        <w:tc>
          <w:tcPr>
            <w:tcW w:w="1434" w:type="dxa"/>
            <w:vMerge w:val="restart"/>
            <w:shd w:val="clear" w:color="auto" w:fill="F3F3F3"/>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Proserpine</w:t>
            </w:r>
          </w:p>
        </w:tc>
        <w:tc>
          <w:tcPr>
            <w:tcW w:w="1701"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Whitsundays</w:t>
            </w:r>
          </w:p>
          <w:p w:rsidR="00657B55" w:rsidRPr="00526871" w:rsidRDefault="00657B55" w:rsidP="00657B55">
            <w:pPr>
              <w:jc w:val="center"/>
              <w:rPr>
                <w:rFonts w:cs="Arial"/>
                <w:color w:val="000000"/>
                <w:sz w:val="18"/>
                <w:szCs w:val="18"/>
              </w:rPr>
            </w:pPr>
            <w:r w:rsidRPr="00526871">
              <w:rPr>
                <w:rFonts w:cs="Arial"/>
                <w:i/>
                <w:color w:val="000000"/>
                <w:sz w:val="16"/>
                <w:szCs w:val="16"/>
              </w:rPr>
              <w:t xml:space="preserve">coastal </w:t>
            </w: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PI2*</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Pioneer Bay</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20°</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16.176</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148°</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41.586</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i/>
                <w:color w:val="000000"/>
                <w:sz w:val="18"/>
                <w:szCs w:val="18"/>
              </w:rPr>
              <w:t xml:space="preserve">/ </w:t>
            </w:r>
            <w:proofErr w:type="spellStart"/>
            <w:r w:rsidRPr="00526871">
              <w:rPr>
                <w:rFonts w:cs="Arial"/>
                <w:i/>
                <w:color w:val="000000"/>
                <w:sz w:val="18"/>
                <w:szCs w:val="18"/>
              </w:rPr>
              <w:t>Zostera</w:t>
            </w:r>
            <w:proofErr w:type="spellEnd"/>
            <w:r w:rsidRPr="00526871">
              <w:rPr>
                <w:rFonts w:cs="Arial"/>
                <w:i/>
                <w:color w:val="000000"/>
                <w:sz w:val="18"/>
                <w:szCs w:val="18"/>
              </w:rPr>
              <w:t xml:space="preserve"> </w:t>
            </w:r>
            <w:r w:rsidRPr="00526871">
              <w:rPr>
                <w:rFonts w:cs="Arial"/>
                <w:color w:val="000000"/>
                <w:sz w:val="18"/>
                <w:szCs w:val="18"/>
              </w:rPr>
              <w:t xml:space="preserve">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PI3*</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Pioneer Bay</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20°</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16.248</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148°</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41.844</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i/>
                <w:color w:val="000000"/>
                <w:sz w:val="18"/>
                <w:szCs w:val="18"/>
              </w:rPr>
              <w:t xml:space="preserve"> </w:t>
            </w:r>
            <w:r w:rsidRPr="00526871">
              <w:rPr>
                <w:rFonts w:cs="Arial"/>
                <w:color w:val="000000"/>
                <w:sz w:val="18"/>
                <w:szCs w:val="18"/>
              </w:rPr>
              <w:t xml:space="preserve">with </w:t>
            </w:r>
            <w:proofErr w:type="spellStart"/>
            <w:r w:rsidRPr="00526871">
              <w:rPr>
                <w:rFonts w:cs="Arial"/>
                <w:i/>
                <w:color w:val="000000"/>
                <w:sz w:val="18"/>
                <w:szCs w:val="18"/>
              </w:rPr>
              <w:t>Zostera</w:t>
            </w:r>
            <w:proofErr w:type="spellEnd"/>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Whitsundays</w:t>
            </w:r>
          </w:p>
          <w:p w:rsidR="00657B55" w:rsidRPr="00526871" w:rsidRDefault="00657B55" w:rsidP="00657B55">
            <w:pPr>
              <w:jc w:val="center"/>
              <w:rPr>
                <w:rFonts w:cs="Arial"/>
                <w:color w:val="000000"/>
                <w:sz w:val="18"/>
                <w:szCs w:val="18"/>
              </w:rPr>
            </w:pPr>
            <w:r w:rsidRPr="00526871">
              <w:rPr>
                <w:rFonts w:cs="Arial"/>
                <w:i/>
                <w:color w:val="000000"/>
                <w:sz w:val="16"/>
                <w:szCs w:val="16"/>
              </w:rPr>
              <w:t>reef</w:t>
            </w: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HM1*</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Hamilton Island</w:t>
            </w:r>
          </w:p>
        </w:tc>
        <w:tc>
          <w:tcPr>
            <w:tcW w:w="486" w:type="dxa"/>
            <w:shd w:val="clear" w:color="auto" w:fill="F3F3F3"/>
            <w:noWrap/>
            <w:vAlign w:val="bottom"/>
          </w:tcPr>
          <w:p w:rsidR="00657B55" w:rsidRPr="00526871" w:rsidRDefault="00657B55" w:rsidP="00657B55">
            <w:pPr>
              <w:jc w:val="center"/>
              <w:rPr>
                <w:rFonts w:cs="Arial"/>
                <w:color w:val="000000"/>
                <w:sz w:val="18"/>
                <w:szCs w:val="18"/>
              </w:rPr>
            </w:pPr>
            <w:r w:rsidRPr="00526871">
              <w:rPr>
                <w:rFonts w:cs="Arial"/>
                <w:color w:val="000000"/>
                <w:sz w:val="18"/>
                <w:szCs w:val="18"/>
              </w:rPr>
              <w:t>20°</w:t>
            </w:r>
          </w:p>
        </w:tc>
        <w:tc>
          <w:tcPr>
            <w:tcW w:w="809" w:type="dxa"/>
            <w:shd w:val="clear" w:color="auto" w:fill="F3F3F3"/>
            <w:noWrap/>
            <w:vAlign w:val="bottom"/>
          </w:tcPr>
          <w:p w:rsidR="00657B55" w:rsidRPr="00526871" w:rsidRDefault="00657B55" w:rsidP="00657B55">
            <w:pPr>
              <w:jc w:val="center"/>
              <w:rPr>
                <w:rFonts w:cs="Arial"/>
                <w:color w:val="000000"/>
                <w:sz w:val="18"/>
                <w:szCs w:val="18"/>
              </w:rPr>
            </w:pPr>
            <w:r w:rsidRPr="00526871">
              <w:rPr>
                <w:rFonts w:cs="Arial"/>
                <w:color w:val="000000"/>
                <w:sz w:val="18"/>
                <w:szCs w:val="18"/>
              </w:rPr>
              <w:t>20.7396</w:t>
            </w:r>
          </w:p>
        </w:tc>
        <w:tc>
          <w:tcPr>
            <w:tcW w:w="576" w:type="dxa"/>
            <w:shd w:val="clear" w:color="auto" w:fill="F3F3F3"/>
            <w:noWrap/>
            <w:vAlign w:val="bottom"/>
          </w:tcPr>
          <w:p w:rsidR="00657B55" w:rsidRPr="00526871" w:rsidRDefault="00657B55" w:rsidP="00657B55">
            <w:pPr>
              <w:jc w:val="center"/>
              <w:rPr>
                <w:rFonts w:cs="Arial"/>
                <w:color w:val="000000"/>
                <w:sz w:val="18"/>
                <w:szCs w:val="18"/>
              </w:rPr>
            </w:pPr>
            <w:r w:rsidRPr="00526871">
              <w:rPr>
                <w:rFonts w:cs="Arial"/>
                <w:color w:val="000000"/>
                <w:sz w:val="18"/>
                <w:szCs w:val="18"/>
              </w:rPr>
              <w:t>148°</w:t>
            </w:r>
          </w:p>
        </w:tc>
        <w:tc>
          <w:tcPr>
            <w:tcW w:w="809" w:type="dxa"/>
            <w:shd w:val="clear" w:color="auto" w:fill="F3F3F3"/>
            <w:noWrap/>
            <w:vAlign w:val="bottom"/>
          </w:tcPr>
          <w:p w:rsidR="00657B55" w:rsidRPr="00526871" w:rsidRDefault="00657B55" w:rsidP="00657B55">
            <w:pPr>
              <w:jc w:val="center"/>
              <w:rPr>
                <w:rFonts w:cs="Arial"/>
                <w:color w:val="000000"/>
                <w:sz w:val="18"/>
                <w:szCs w:val="18"/>
              </w:rPr>
            </w:pPr>
            <w:r w:rsidRPr="00526871">
              <w:rPr>
                <w:rFonts w:cs="Arial"/>
                <w:color w:val="000000"/>
                <w:sz w:val="18"/>
                <w:szCs w:val="18"/>
              </w:rPr>
              <w:t>57.5658</w:t>
            </w:r>
          </w:p>
        </w:tc>
        <w:tc>
          <w:tcPr>
            <w:tcW w:w="4496" w:type="dxa"/>
            <w:shd w:val="clear" w:color="auto" w:fill="F3F3F3"/>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HM2*</w:t>
            </w:r>
          </w:p>
        </w:tc>
        <w:tc>
          <w:tcPr>
            <w:tcW w:w="1579" w:type="dxa"/>
            <w:shd w:val="clear" w:color="auto" w:fill="F3F3F3"/>
            <w:noWrap/>
            <w:vAlign w:val="center"/>
          </w:tcPr>
          <w:p w:rsidR="00657B55" w:rsidRPr="00526871" w:rsidRDefault="00657B55" w:rsidP="00657B55">
            <w:pPr>
              <w:jc w:val="center"/>
              <w:rPr>
                <w:rFonts w:cs="Arial"/>
                <w:i/>
                <w:color w:val="000000"/>
                <w:sz w:val="18"/>
                <w:szCs w:val="18"/>
              </w:rPr>
            </w:pPr>
            <w:r w:rsidRPr="00526871">
              <w:rPr>
                <w:rFonts w:cs="Arial"/>
                <w:color w:val="000000"/>
                <w:sz w:val="18"/>
                <w:szCs w:val="18"/>
              </w:rPr>
              <w:t>Hamilton Island</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20°</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20.802</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148°</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58.246</w:t>
            </w:r>
          </w:p>
        </w:tc>
        <w:tc>
          <w:tcPr>
            <w:tcW w:w="4496" w:type="dxa"/>
            <w:shd w:val="clear" w:color="auto" w:fill="F3F3F3"/>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Z. </w:t>
            </w:r>
            <w:proofErr w:type="spellStart"/>
            <w:r w:rsidRPr="00526871">
              <w:rPr>
                <w:rFonts w:cs="Arial"/>
                <w:i/>
                <w:color w:val="000000"/>
                <w:sz w:val="18"/>
                <w:szCs w:val="18"/>
              </w:rPr>
              <w:t>capricorni</w:t>
            </w:r>
            <w:proofErr w:type="spellEnd"/>
            <w:r w:rsidRPr="00526871">
              <w:rPr>
                <w:rFonts w:cs="Arial"/>
                <w:i/>
                <w:color w:val="000000"/>
                <w:sz w:val="18"/>
                <w:szCs w:val="18"/>
              </w:rPr>
              <w:t xml:space="preserve"> </w:t>
            </w:r>
            <w:r w:rsidRPr="00526871">
              <w:rPr>
                <w:rFonts w:cs="Arial"/>
                <w:color w:val="000000"/>
                <w:sz w:val="18"/>
                <w:szCs w:val="18"/>
              </w:rPr>
              <w:t xml:space="preserve">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val="restart"/>
            <w:shd w:val="clear" w:color="auto" w:fill="F3F3F3"/>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Pioneer</w:t>
            </w:r>
          </w:p>
        </w:tc>
        <w:tc>
          <w:tcPr>
            <w:tcW w:w="1701"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Mackay</w:t>
            </w:r>
          </w:p>
          <w:p w:rsidR="00657B55" w:rsidRPr="00526871" w:rsidRDefault="00657B55" w:rsidP="00657B55">
            <w:pPr>
              <w:jc w:val="center"/>
              <w:rPr>
                <w:rFonts w:cs="Arial"/>
                <w:color w:val="000000"/>
                <w:sz w:val="18"/>
                <w:szCs w:val="18"/>
              </w:rPr>
            </w:pPr>
            <w:r w:rsidRPr="00526871">
              <w:rPr>
                <w:rFonts w:cs="Arial"/>
                <w:i/>
                <w:color w:val="000000"/>
                <w:sz w:val="16"/>
                <w:szCs w:val="16"/>
              </w:rPr>
              <w:t xml:space="preserve">estuarine </w:t>
            </w: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SI1*</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Sarina Inlet</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21°</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23.76</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149°</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18.2</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i/>
                <w:color w:val="000000"/>
                <w:sz w:val="18"/>
                <w:szCs w:val="18"/>
              </w:rPr>
              <w:t xml:space="preserve">Z. </w:t>
            </w:r>
            <w:proofErr w:type="spellStart"/>
            <w:r w:rsidRPr="00526871">
              <w:rPr>
                <w:rFonts w:cs="Arial"/>
                <w:i/>
                <w:color w:val="000000"/>
                <w:sz w:val="18"/>
                <w:szCs w:val="18"/>
              </w:rPr>
              <w:t>capricorni</w:t>
            </w:r>
            <w:proofErr w:type="spellEnd"/>
            <w:r w:rsidRPr="00526871">
              <w:rPr>
                <w:rFonts w:cs="Arial"/>
                <w:i/>
                <w:color w:val="000000"/>
                <w:sz w:val="18"/>
                <w:szCs w:val="18"/>
              </w:rPr>
              <w:t xml:space="preserve"> </w:t>
            </w:r>
            <w:r w:rsidRPr="00526871">
              <w:rPr>
                <w:rFonts w:cs="Arial"/>
                <w:color w:val="000000"/>
                <w:sz w:val="18"/>
                <w:szCs w:val="18"/>
              </w:rPr>
              <w:t xml:space="preserve">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r w:rsidRPr="00526871">
              <w:rPr>
                <w:rFonts w:cs="Arial"/>
                <w:i/>
                <w:color w:val="000000"/>
                <w:sz w:val="18"/>
                <w:szCs w:val="18"/>
              </w:rPr>
              <w:t xml:space="preserve"> (H. </w:t>
            </w:r>
            <w:proofErr w:type="spellStart"/>
            <w:r w:rsidRPr="00526871">
              <w:rPr>
                <w:rFonts w:cs="Arial"/>
                <w:i/>
                <w:color w:val="000000"/>
                <w:sz w:val="18"/>
                <w:szCs w:val="18"/>
              </w:rPr>
              <w:t>uninervis</w:t>
            </w:r>
            <w:proofErr w:type="spellEnd"/>
            <w:r w:rsidRPr="00526871">
              <w:rPr>
                <w:rFonts w:cs="Arial"/>
                <w:i/>
                <w:color w:val="000000"/>
                <w:sz w:val="18"/>
                <w:szCs w:val="18"/>
              </w:rPr>
              <w:t>)</w:t>
            </w:r>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iCs/>
                <w:color w:val="000000"/>
                <w:sz w:val="18"/>
                <w:szCs w:val="18"/>
              </w:rPr>
            </w:pPr>
            <w:r w:rsidRPr="00526871">
              <w:rPr>
                <w:rFonts w:cs="Arial"/>
                <w:iCs/>
                <w:color w:val="000000"/>
                <w:sz w:val="18"/>
                <w:szCs w:val="18"/>
              </w:rPr>
              <w:t>SI2*</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Sarina Inlet</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21°</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23.712</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149°</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18.276</w:t>
            </w:r>
          </w:p>
        </w:tc>
        <w:tc>
          <w:tcPr>
            <w:tcW w:w="4496" w:type="dxa"/>
            <w:shd w:val="clear" w:color="auto" w:fill="F3F3F3"/>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Z. </w:t>
            </w:r>
            <w:proofErr w:type="spellStart"/>
            <w:r w:rsidRPr="00526871">
              <w:rPr>
                <w:rFonts w:cs="Arial"/>
                <w:i/>
                <w:color w:val="000000"/>
                <w:sz w:val="18"/>
                <w:szCs w:val="18"/>
              </w:rPr>
              <w:t>capricorni</w:t>
            </w:r>
            <w:proofErr w:type="spellEnd"/>
            <w:r w:rsidRPr="00526871">
              <w:rPr>
                <w:rFonts w:cs="Arial"/>
                <w:i/>
                <w:color w:val="000000"/>
                <w:sz w:val="18"/>
                <w:szCs w:val="18"/>
              </w:rPr>
              <w:t xml:space="preserve"> </w:t>
            </w:r>
            <w:r w:rsidRPr="00526871">
              <w:rPr>
                <w:rFonts w:cs="Arial"/>
                <w:color w:val="000000"/>
                <w:sz w:val="18"/>
                <w:szCs w:val="18"/>
              </w:rPr>
              <w:t xml:space="preserve">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r w:rsidRPr="00526871">
              <w:rPr>
                <w:rFonts w:cs="Arial"/>
                <w:i/>
                <w:color w:val="000000"/>
                <w:sz w:val="18"/>
                <w:szCs w:val="18"/>
              </w:rPr>
              <w:t xml:space="preserve"> (H. </w:t>
            </w:r>
            <w:proofErr w:type="spellStart"/>
            <w:r w:rsidRPr="00526871">
              <w:rPr>
                <w:rFonts w:cs="Arial"/>
                <w:i/>
                <w:color w:val="000000"/>
                <w:sz w:val="18"/>
                <w:szCs w:val="18"/>
              </w:rPr>
              <w:t>uninervis</w:t>
            </w:r>
            <w:proofErr w:type="spellEnd"/>
            <w:r w:rsidRPr="00526871">
              <w:rPr>
                <w:rFonts w:cs="Arial"/>
                <w:i/>
                <w:color w:val="000000"/>
                <w:sz w:val="18"/>
                <w:szCs w:val="18"/>
              </w:rPr>
              <w:t>)</w:t>
            </w:r>
          </w:p>
        </w:tc>
      </w:tr>
      <w:tr w:rsidR="00657B55" w:rsidRPr="00526871" w:rsidTr="00657B55">
        <w:trPr>
          <w:trHeight w:val="181"/>
        </w:trPr>
        <w:tc>
          <w:tcPr>
            <w:tcW w:w="961"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Southern</w:t>
            </w:r>
          </w:p>
        </w:tc>
        <w:tc>
          <w:tcPr>
            <w:tcW w:w="1559"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Fitzroy</w:t>
            </w:r>
          </w:p>
          <w:p w:rsidR="00657B55" w:rsidRPr="00526871" w:rsidRDefault="00657B55" w:rsidP="00657B55">
            <w:pPr>
              <w:jc w:val="center"/>
              <w:rPr>
                <w:rFonts w:cs="Arial"/>
                <w:color w:val="000000"/>
                <w:sz w:val="18"/>
                <w:szCs w:val="18"/>
              </w:rPr>
            </w:pPr>
            <w:r w:rsidRPr="00526871">
              <w:rPr>
                <w:rFonts w:cs="Arial"/>
                <w:color w:val="000000"/>
                <w:sz w:val="18"/>
                <w:szCs w:val="18"/>
              </w:rPr>
              <w:t>(</w:t>
            </w:r>
            <w:r w:rsidRPr="00526871">
              <w:rPr>
                <w:rFonts w:cs="Arial"/>
                <w:i/>
                <w:color w:val="000000"/>
                <w:sz w:val="18"/>
                <w:szCs w:val="18"/>
              </w:rPr>
              <w:t>Fitzroy Basin Association</w:t>
            </w:r>
            <w:r w:rsidRPr="00526871">
              <w:rPr>
                <w:rFonts w:cs="Arial"/>
                <w:color w:val="000000"/>
                <w:sz w:val="18"/>
                <w:szCs w:val="18"/>
              </w:rPr>
              <w:t>)</w:t>
            </w:r>
          </w:p>
        </w:tc>
        <w:tc>
          <w:tcPr>
            <w:tcW w:w="1434" w:type="dxa"/>
            <w:vMerge w:val="restart"/>
            <w:shd w:val="clear" w:color="auto" w:fill="auto"/>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Fitzroy</w:t>
            </w:r>
          </w:p>
        </w:tc>
        <w:tc>
          <w:tcPr>
            <w:tcW w:w="1701" w:type="dxa"/>
            <w:vMerge w:val="restart"/>
            <w:shd w:val="clear" w:color="auto" w:fill="auto"/>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Shoalwater</w:t>
            </w:r>
            <w:proofErr w:type="spellEnd"/>
            <w:r w:rsidRPr="00526871">
              <w:rPr>
                <w:rFonts w:cs="Arial"/>
                <w:color w:val="000000"/>
                <w:sz w:val="18"/>
                <w:szCs w:val="18"/>
              </w:rPr>
              <w:t xml:space="preserve"> Bay</w:t>
            </w:r>
          </w:p>
          <w:p w:rsidR="00657B55" w:rsidRPr="00526871" w:rsidRDefault="00657B55" w:rsidP="00657B55">
            <w:pPr>
              <w:jc w:val="center"/>
              <w:rPr>
                <w:rFonts w:cs="Arial"/>
                <w:color w:val="000000"/>
                <w:sz w:val="18"/>
                <w:szCs w:val="18"/>
              </w:rPr>
            </w:pPr>
            <w:r w:rsidRPr="00526871">
              <w:rPr>
                <w:rFonts w:cs="Arial"/>
                <w:i/>
                <w:color w:val="000000"/>
                <w:sz w:val="16"/>
                <w:szCs w:val="16"/>
              </w:rPr>
              <w:t xml:space="preserve">coastal </w:t>
            </w:r>
          </w:p>
        </w:tc>
        <w:tc>
          <w:tcPr>
            <w:tcW w:w="674"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RC1*</w:t>
            </w:r>
          </w:p>
        </w:tc>
        <w:tc>
          <w:tcPr>
            <w:tcW w:w="157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Ross Creek</w:t>
            </w:r>
          </w:p>
        </w:tc>
        <w:tc>
          <w:tcPr>
            <w:tcW w:w="48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22°</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22.953</w:t>
            </w:r>
          </w:p>
        </w:tc>
        <w:tc>
          <w:tcPr>
            <w:tcW w:w="576"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150°</w:t>
            </w:r>
          </w:p>
        </w:tc>
        <w:tc>
          <w:tcPr>
            <w:tcW w:w="809" w:type="dxa"/>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12.685</w:t>
            </w:r>
          </w:p>
        </w:tc>
        <w:tc>
          <w:tcPr>
            <w:tcW w:w="4496" w:type="dxa"/>
            <w:shd w:val="clear" w:color="auto" w:fill="auto"/>
            <w:noWrap/>
            <w:vAlign w:val="center"/>
          </w:tcPr>
          <w:p w:rsidR="00657B55" w:rsidRPr="00526871" w:rsidRDefault="00657B55" w:rsidP="00657B55">
            <w:pPr>
              <w:jc w:val="center"/>
              <w:rPr>
                <w:rFonts w:cs="Arial"/>
                <w:i/>
                <w:color w:val="000000"/>
                <w:sz w:val="18"/>
                <w:szCs w:val="18"/>
              </w:rPr>
            </w:pPr>
            <w:proofErr w:type="spellStart"/>
            <w:r w:rsidRPr="00526871">
              <w:rPr>
                <w:rFonts w:cs="Arial"/>
                <w:i/>
                <w:color w:val="000000"/>
                <w:sz w:val="18"/>
                <w:szCs w:val="18"/>
              </w:rPr>
              <w:t>Zostera</w:t>
            </w:r>
            <w:proofErr w:type="spellEnd"/>
            <w:r w:rsidRPr="00526871">
              <w:rPr>
                <w:rFonts w:cs="Arial"/>
                <w:i/>
                <w:color w:val="000000"/>
                <w:sz w:val="18"/>
                <w:szCs w:val="18"/>
              </w:rPr>
              <w:t xml:space="preserve"> </w:t>
            </w:r>
            <w:proofErr w:type="spellStart"/>
            <w:r w:rsidRPr="00526871">
              <w:rPr>
                <w:rFonts w:cs="Arial"/>
                <w:i/>
                <w:color w:val="000000"/>
                <w:sz w:val="18"/>
                <w:szCs w:val="18"/>
              </w:rPr>
              <w:t>capricorni</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shd w:val="clear" w:color="auto" w:fill="auto"/>
            <w:vAlign w:val="center"/>
          </w:tcPr>
          <w:p w:rsidR="00657B55" w:rsidRPr="00526871" w:rsidRDefault="00657B55" w:rsidP="00657B55">
            <w:pPr>
              <w:jc w:val="center"/>
              <w:rPr>
                <w:rFonts w:cs="Arial"/>
                <w:color w:val="000000"/>
                <w:sz w:val="18"/>
                <w:szCs w:val="18"/>
              </w:rPr>
            </w:pPr>
          </w:p>
        </w:tc>
        <w:tc>
          <w:tcPr>
            <w:tcW w:w="1701" w:type="dxa"/>
            <w:vMerge/>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
        </w:tc>
        <w:tc>
          <w:tcPr>
            <w:tcW w:w="674"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WH1*</w:t>
            </w:r>
          </w:p>
        </w:tc>
        <w:tc>
          <w:tcPr>
            <w:tcW w:w="157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Wheelans</w:t>
            </w:r>
            <w:proofErr w:type="spellEnd"/>
            <w:r w:rsidRPr="00526871">
              <w:rPr>
                <w:rFonts w:cs="Arial"/>
                <w:color w:val="000000"/>
                <w:sz w:val="18"/>
                <w:szCs w:val="18"/>
              </w:rPr>
              <w:t xml:space="preserve"> Hut</w:t>
            </w:r>
          </w:p>
        </w:tc>
        <w:tc>
          <w:tcPr>
            <w:tcW w:w="48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22°</w:t>
            </w:r>
          </w:p>
        </w:tc>
        <w:tc>
          <w:tcPr>
            <w:tcW w:w="80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23.926</w:t>
            </w:r>
          </w:p>
        </w:tc>
        <w:tc>
          <w:tcPr>
            <w:tcW w:w="57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150°</w:t>
            </w:r>
          </w:p>
        </w:tc>
        <w:tc>
          <w:tcPr>
            <w:tcW w:w="80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16.366</w:t>
            </w:r>
          </w:p>
        </w:tc>
        <w:tc>
          <w:tcPr>
            <w:tcW w:w="4496" w:type="dxa"/>
            <w:tcBorders>
              <w:bottom w:val="single" w:sz="8" w:space="0" w:color="auto"/>
            </w:tcBorders>
            <w:shd w:val="clear" w:color="auto" w:fill="auto"/>
            <w:noWrap/>
            <w:vAlign w:val="center"/>
          </w:tcPr>
          <w:p w:rsidR="00657B55" w:rsidRPr="00526871" w:rsidRDefault="00657B55" w:rsidP="00657B55">
            <w:pPr>
              <w:jc w:val="center"/>
              <w:rPr>
                <w:rFonts w:cs="Arial"/>
                <w:i/>
                <w:color w:val="000000"/>
                <w:sz w:val="18"/>
                <w:szCs w:val="18"/>
              </w:rPr>
            </w:pPr>
            <w:proofErr w:type="spellStart"/>
            <w:r w:rsidRPr="00526871">
              <w:rPr>
                <w:rFonts w:cs="Arial"/>
                <w:i/>
                <w:color w:val="000000"/>
                <w:sz w:val="18"/>
                <w:szCs w:val="18"/>
              </w:rPr>
              <w:t>Zostera</w:t>
            </w:r>
            <w:proofErr w:type="spellEnd"/>
            <w:r w:rsidRPr="00526871">
              <w:rPr>
                <w:rFonts w:cs="Arial"/>
                <w:i/>
                <w:color w:val="000000"/>
                <w:sz w:val="18"/>
                <w:szCs w:val="18"/>
              </w:rPr>
              <w:t xml:space="preserve"> </w:t>
            </w:r>
            <w:proofErr w:type="spellStart"/>
            <w:r w:rsidRPr="00526871">
              <w:rPr>
                <w:rFonts w:cs="Arial"/>
                <w:i/>
                <w:color w:val="000000"/>
                <w:sz w:val="18"/>
                <w:szCs w:val="18"/>
              </w:rPr>
              <w:t>capricorni</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shd w:val="clear" w:color="auto" w:fill="auto"/>
            <w:vAlign w:val="center"/>
          </w:tcPr>
          <w:p w:rsidR="00657B55" w:rsidRPr="00526871" w:rsidRDefault="00657B55" w:rsidP="00657B55">
            <w:pPr>
              <w:jc w:val="center"/>
              <w:rPr>
                <w:rFonts w:cs="Arial"/>
                <w:color w:val="000000"/>
                <w:sz w:val="18"/>
                <w:szCs w:val="18"/>
              </w:rPr>
            </w:pPr>
          </w:p>
        </w:tc>
        <w:tc>
          <w:tcPr>
            <w:tcW w:w="1701"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Keppel Islands</w:t>
            </w:r>
          </w:p>
          <w:p w:rsidR="00657B55" w:rsidRPr="00526871" w:rsidRDefault="00657B55" w:rsidP="00657B55">
            <w:pPr>
              <w:jc w:val="center"/>
              <w:rPr>
                <w:rFonts w:cs="Arial"/>
                <w:color w:val="000000"/>
                <w:sz w:val="18"/>
                <w:szCs w:val="18"/>
              </w:rPr>
            </w:pPr>
            <w:r w:rsidRPr="00526871">
              <w:rPr>
                <w:rFonts w:cs="Arial"/>
                <w:i/>
                <w:color w:val="000000"/>
                <w:sz w:val="16"/>
                <w:szCs w:val="16"/>
              </w:rPr>
              <w:t>reef</w:t>
            </w:r>
          </w:p>
        </w:tc>
        <w:tc>
          <w:tcPr>
            <w:tcW w:w="674"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GK1*</w:t>
            </w:r>
          </w:p>
        </w:tc>
        <w:tc>
          <w:tcPr>
            <w:tcW w:w="1579" w:type="dxa"/>
            <w:tcBorders>
              <w:bottom w:val="single" w:sz="8" w:space="0" w:color="auto"/>
            </w:tcBorders>
            <w:shd w:val="clear" w:color="auto" w:fill="auto"/>
            <w:noWrap/>
            <w:vAlign w:val="bottom"/>
          </w:tcPr>
          <w:p w:rsidR="00657B55" w:rsidRPr="00526871" w:rsidRDefault="00657B55" w:rsidP="00657B55">
            <w:pPr>
              <w:jc w:val="center"/>
              <w:rPr>
                <w:rFonts w:cs="Arial"/>
                <w:color w:val="000000"/>
                <w:sz w:val="18"/>
                <w:szCs w:val="18"/>
              </w:rPr>
            </w:pPr>
            <w:r w:rsidRPr="00526871">
              <w:rPr>
                <w:rFonts w:cs="Arial"/>
                <w:color w:val="000000"/>
                <w:sz w:val="18"/>
                <w:szCs w:val="18"/>
              </w:rPr>
              <w:t>Great Keppel Is.</w:t>
            </w:r>
          </w:p>
        </w:tc>
        <w:tc>
          <w:tcPr>
            <w:tcW w:w="486" w:type="dxa"/>
            <w:tcBorders>
              <w:bottom w:val="single" w:sz="8" w:space="0" w:color="auto"/>
            </w:tcBorders>
            <w:shd w:val="clear" w:color="auto" w:fill="auto"/>
            <w:noWrap/>
            <w:vAlign w:val="bottom"/>
          </w:tcPr>
          <w:p w:rsidR="00657B55" w:rsidRPr="00526871" w:rsidRDefault="00657B55" w:rsidP="00657B55">
            <w:pPr>
              <w:jc w:val="center"/>
              <w:rPr>
                <w:rFonts w:cs="Arial"/>
                <w:color w:val="000000"/>
                <w:sz w:val="18"/>
                <w:szCs w:val="18"/>
              </w:rPr>
            </w:pPr>
            <w:r w:rsidRPr="00526871">
              <w:rPr>
                <w:rFonts w:cs="Arial"/>
                <w:color w:val="000000"/>
                <w:sz w:val="18"/>
                <w:szCs w:val="18"/>
              </w:rPr>
              <w:t>23°</w:t>
            </w:r>
          </w:p>
        </w:tc>
        <w:tc>
          <w:tcPr>
            <w:tcW w:w="809" w:type="dxa"/>
            <w:tcBorders>
              <w:bottom w:val="single" w:sz="8" w:space="0" w:color="auto"/>
            </w:tcBorders>
            <w:shd w:val="clear" w:color="auto" w:fill="auto"/>
            <w:noWrap/>
            <w:vAlign w:val="bottom"/>
          </w:tcPr>
          <w:p w:rsidR="00657B55" w:rsidRPr="00526871" w:rsidRDefault="00657B55" w:rsidP="00657B55">
            <w:pPr>
              <w:jc w:val="center"/>
              <w:rPr>
                <w:rFonts w:cs="Arial"/>
                <w:color w:val="000000"/>
                <w:sz w:val="18"/>
                <w:szCs w:val="18"/>
              </w:rPr>
            </w:pPr>
            <w:r w:rsidRPr="00526871">
              <w:rPr>
                <w:rFonts w:cs="Arial"/>
                <w:color w:val="000000"/>
                <w:sz w:val="18"/>
                <w:szCs w:val="18"/>
              </w:rPr>
              <w:t>11.7834</w:t>
            </w:r>
          </w:p>
        </w:tc>
        <w:tc>
          <w:tcPr>
            <w:tcW w:w="576" w:type="dxa"/>
            <w:tcBorders>
              <w:bottom w:val="single" w:sz="8" w:space="0" w:color="auto"/>
            </w:tcBorders>
            <w:shd w:val="clear" w:color="auto" w:fill="auto"/>
            <w:noWrap/>
            <w:vAlign w:val="bottom"/>
          </w:tcPr>
          <w:p w:rsidR="00657B55" w:rsidRPr="00526871" w:rsidRDefault="00657B55" w:rsidP="00657B55">
            <w:pPr>
              <w:jc w:val="center"/>
              <w:rPr>
                <w:rFonts w:cs="Arial"/>
                <w:color w:val="000000"/>
                <w:sz w:val="18"/>
                <w:szCs w:val="18"/>
              </w:rPr>
            </w:pPr>
            <w:r w:rsidRPr="00526871">
              <w:rPr>
                <w:rFonts w:cs="Arial"/>
                <w:color w:val="000000"/>
                <w:sz w:val="18"/>
                <w:szCs w:val="18"/>
              </w:rPr>
              <w:t>150°</w:t>
            </w:r>
          </w:p>
        </w:tc>
        <w:tc>
          <w:tcPr>
            <w:tcW w:w="809" w:type="dxa"/>
            <w:tcBorders>
              <w:bottom w:val="single" w:sz="8" w:space="0" w:color="auto"/>
            </w:tcBorders>
            <w:shd w:val="clear" w:color="auto" w:fill="auto"/>
            <w:noWrap/>
            <w:vAlign w:val="bottom"/>
          </w:tcPr>
          <w:p w:rsidR="00657B55" w:rsidRPr="00526871" w:rsidRDefault="00657B55" w:rsidP="00657B55">
            <w:pPr>
              <w:jc w:val="center"/>
              <w:rPr>
                <w:rFonts w:cs="Arial"/>
                <w:color w:val="000000"/>
                <w:sz w:val="18"/>
                <w:szCs w:val="18"/>
              </w:rPr>
            </w:pPr>
            <w:r w:rsidRPr="00526871">
              <w:rPr>
                <w:rFonts w:cs="Arial"/>
                <w:color w:val="000000"/>
                <w:sz w:val="18"/>
                <w:szCs w:val="18"/>
              </w:rPr>
              <w:t>56.3682</w:t>
            </w:r>
          </w:p>
        </w:tc>
        <w:tc>
          <w:tcPr>
            <w:tcW w:w="4496" w:type="dxa"/>
            <w:tcBorders>
              <w:bottom w:val="single" w:sz="8" w:space="0" w:color="auto"/>
            </w:tcBorders>
            <w:shd w:val="clear" w:color="auto" w:fill="auto"/>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shd w:val="clear" w:color="auto" w:fill="auto"/>
            <w:vAlign w:val="center"/>
          </w:tcPr>
          <w:p w:rsidR="00657B55" w:rsidRPr="00526871" w:rsidRDefault="00657B55" w:rsidP="00657B55">
            <w:pPr>
              <w:jc w:val="center"/>
              <w:rPr>
                <w:rFonts w:cs="Arial"/>
                <w:color w:val="000000"/>
                <w:sz w:val="18"/>
                <w:szCs w:val="18"/>
              </w:rPr>
            </w:pPr>
          </w:p>
        </w:tc>
        <w:tc>
          <w:tcPr>
            <w:tcW w:w="1701" w:type="dxa"/>
            <w:vMerge/>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
        </w:tc>
        <w:tc>
          <w:tcPr>
            <w:tcW w:w="674"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GK2*</w:t>
            </w:r>
          </w:p>
        </w:tc>
        <w:tc>
          <w:tcPr>
            <w:tcW w:w="157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Great Keppel Is.</w:t>
            </w:r>
          </w:p>
        </w:tc>
        <w:tc>
          <w:tcPr>
            <w:tcW w:w="48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23°</w:t>
            </w:r>
          </w:p>
        </w:tc>
        <w:tc>
          <w:tcPr>
            <w:tcW w:w="80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11.637</w:t>
            </w:r>
          </w:p>
        </w:tc>
        <w:tc>
          <w:tcPr>
            <w:tcW w:w="57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150°</w:t>
            </w:r>
          </w:p>
        </w:tc>
        <w:tc>
          <w:tcPr>
            <w:tcW w:w="80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56.3778</w:t>
            </w:r>
          </w:p>
        </w:tc>
        <w:tc>
          <w:tcPr>
            <w:tcW w:w="4496" w:type="dxa"/>
            <w:tcBorders>
              <w:bottom w:val="single" w:sz="8" w:space="0" w:color="auto"/>
            </w:tcBorders>
            <w:shd w:val="clear" w:color="auto" w:fill="auto"/>
            <w:noWrap/>
            <w:vAlign w:val="center"/>
          </w:tcPr>
          <w:p w:rsidR="00657B55" w:rsidRPr="00526871" w:rsidRDefault="00657B55" w:rsidP="00657B55">
            <w:pPr>
              <w:jc w:val="center"/>
              <w:rPr>
                <w:rFonts w:cs="Arial"/>
                <w:i/>
                <w:color w:val="000000"/>
                <w:sz w:val="18"/>
                <w:szCs w:val="18"/>
              </w:rPr>
            </w:pPr>
            <w:r w:rsidRPr="00526871">
              <w:rPr>
                <w:rFonts w:cs="Arial"/>
                <w:i/>
                <w:color w:val="000000"/>
                <w:sz w:val="18"/>
                <w:szCs w:val="18"/>
              </w:rPr>
              <w:t xml:space="preserve">H. </w:t>
            </w:r>
            <w:proofErr w:type="spellStart"/>
            <w:r w:rsidRPr="00526871">
              <w:rPr>
                <w:rFonts w:cs="Arial"/>
                <w:i/>
                <w:color w:val="000000"/>
                <w:sz w:val="18"/>
                <w:szCs w:val="18"/>
              </w:rPr>
              <w:t>uninervis</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val="restart"/>
            <w:shd w:val="clear" w:color="auto" w:fill="auto"/>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Boyne</w:t>
            </w:r>
          </w:p>
        </w:tc>
        <w:tc>
          <w:tcPr>
            <w:tcW w:w="1701" w:type="dxa"/>
            <w:vMerge w:val="restart"/>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 xml:space="preserve">Gladstone </w:t>
            </w:r>
            <w:proofErr w:type="spellStart"/>
            <w:r w:rsidRPr="00526871">
              <w:rPr>
                <w:rFonts w:cs="Arial"/>
                <w:color w:val="000000"/>
                <w:sz w:val="18"/>
                <w:szCs w:val="18"/>
              </w:rPr>
              <w:t>Harbour</w:t>
            </w:r>
            <w:proofErr w:type="spellEnd"/>
          </w:p>
          <w:p w:rsidR="00657B55" w:rsidRPr="00526871" w:rsidRDefault="00657B55" w:rsidP="00657B55">
            <w:pPr>
              <w:jc w:val="center"/>
              <w:rPr>
                <w:rFonts w:cs="Arial"/>
                <w:color w:val="000000"/>
                <w:sz w:val="18"/>
                <w:szCs w:val="18"/>
              </w:rPr>
            </w:pPr>
            <w:r w:rsidRPr="00526871">
              <w:rPr>
                <w:rFonts w:cs="Arial"/>
                <w:i/>
                <w:color w:val="000000"/>
                <w:sz w:val="16"/>
                <w:szCs w:val="16"/>
              </w:rPr>
              <w:t xml:space="preserve">estuarine </w:t>
            </w:r>
          </w:p>
        </w:tc>
        <w:tc>
          <w:tcPr>
            <w:tcW w:w="674"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GH1*</w:t>
            </w:r>
          </w:p>
        </w:tc>
        <w:tc>
          <w:tcPr>
            <w:tcW w:w="157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 xml:space="preserve">Gladstone </w:t>
            </w:r>
            <w:proofErr w:type="spellStart"/>
            <w:r w:rsidRPr="00526871">
              <w:rPr>
                <w:rFonts w:cs="Arial"/>
                <w:color w:val="000000"/>
                <w:sz w:val="18"/>
                <w:szCs w:val="18"/>
              </w:rPr>
              <w:t>Hbr</w:t>
            </w:r>
            <w:proofErr w:type="spellEnd"/>
          </w:p>
        </w:tc>
        <w:tc>
          <w:tcPr>
            <w:tcW w:w="48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23°</w:t>
            </w:r>
          </w:p>
        </w:tc>
        <w:tc>
          <w:tcPr>
            <w:tcW w:w="80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46.005</w:t>
            </w:r>
          </w:p>
        </w:tc>
        <w:tc>
          <w:tcPr>
            <w:tcW w:w="57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151°</w:t>
            </w:r>
          </w:p>
        </w:tc>
        <w:tc>
          <w:tcPr>
            <w:tcW w:w="80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18.052</w:t>
            </w:r>
          </w:p>
        </w:tc>
        <w:tc>
          <w:tcPr>
            <w:tcW w:w="449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roofErr w:type="spellStart"/>
            <w:r w:rsidRPr="00526871">
              <w:rPr>
                <w:rFonts w:cs="Arial"/>
                <w:i/>
                <w:color w:val="000000"/>
                <w:sz w:val="18"/>
                <w:szCs w:val="18"/>
              </w:rPr>
              <w:t>Zostera</w:t>
            </w:r>
            <w:proofErr w:type="spellEnd"/>
            <w:r w:rsidRPr="00526871">
              <w:rPr>
                <w:rFonts w:cs="Arial"/>
                <w:i/>
                <w:color w:val="000000"/>
                <w:sz w:val="18"/>
                <w:szCs w:val="18"/>
              </w:rPr>
              <w:t xml:space="preserve"> </w:t>
            </w:r>
            <w:proofErr w:type="spellStart"/>
            <w:r w:rsidRPr="00526871">
              <w:rPr>
                <w:rFonts w:cs="Arial"/>
                <w:i/>
                <w:color w:val="000000"/>
                <w:sz w:val="18"/>
                <w:szCs w:val="18"/>
              </w:rPr>
              <w:t>capricorni</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
        </w:tc>
        <w:tc>
          <w:tcPr>
            <w:tcW w:w="1434" w:type="dxa"/>
            <w:vMerge/>
            <w:tcBorders>
              <w:bottom w:val="single" w:sz="8" w:space="0" w:color="auto"/>
            </w:tcBorders>
            <w:shd w:val="clear" w:color="auto" w:fill="auto"/>
            <w:vAlign w:val="center"/>
          </w:tcPr>
          <w:p w:rsidR="00657B55" w:rsidRPr="00526871" w:rsidRDefault="00657B55" w:rsidP="00657B55">
            <w:pPr>
              <w:jc w:val="center"/>
              <w:rPr>
                <w:rFonts w:cs="Arial"/>
                <w:color w:val="000000"/>
                <w:sz w:val="18"/>
                <w:szCs w:val="18"/>
              </w:rPr>
            </w:pPr>
          </w:p>
        </w:tc>
        <w:tc>
          <w:tcPr>
            <w:tcW w:w="1701" w:type="dxa"/>
            <w:vMerge/>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
        </w:tc>
        <w:tc>
          <w:tcPr>
            <w:tcW w:w="674"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GH2*</w:t>
            </w:r>
          </w:p>
        </w:tc>
        <w:tc>
          <w:tcPr>
            <w:tcW w:w="1579" w:type="dxa"/>
            <w:tcBorders>
              <w:bottom w:val="single" w:sz="8" w:space="0" w:color="auto"/>
            </w:tcBorders>
            <w:shd w:val="clear" w:color="auto" w:fill="auto"/>
            <w:noWrap/>
            <w:vAlign w:val="center"/>
          </w:tcPr>
          <w:p w:rsidR="00657B55" w:rsidRPr="00526871" w:rsidRDefault="00657B55" w:rsidP="00657B55">
            <w:pPr>
              <w:jc w:val="center"/>
              <w:rPr>
                <w:rFonts w:cs="Arial"/>
                <w:i/>
                <w:color w:val="000000"/>
                <w:sz w:val="18"/>
                <w:szCs w:val="18"/>
              </w:rPr>
            </w:pPr>
            <w:r w:rsidRPr="00526871">
              <w:rPr>
                <w:rFonts w:cs="Arial"/>
                <w:color w:val="000000"/>
                <w:sz w:val="18"/>
                <w:szCs w:val="18"/>
              </w:rPr>
              <w:t xml:space="preserve">Gladstone </w:t>
            </w:r>
            <w:proofErr w:type="spellStart"/>
            <w:r w:rsidRPr="00526871">
              <w:rPr>
                <w:rFonts w:cs="Arial"/>
                <w:color w:val="000000"/>
                <w:sz w:val="18"/>
                <w:szCs w:val="18"/>
              </w:rPr>
              <w:t>Hbr</w:t>
            </w:r>
            <w:proofErr w:type="spellEnd"/>
          </w:p>
        </w:tc>
        <w:tc>
          <w:tcPr>
            <w:tcW w:w="48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23°</w:t>
            </w:r>
          </w:p>
        </w:tc>
        <w:tc>
          <w:tcPr>
            <w:tcW w:w="80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45.874</w:t>
            </w:r>
          </w:p>
        </w:tc>
        <w:tc>
          <w:tcPr>
            <w:tcW w:w="57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151°</w:t>
            </w:r>
          </w:p>
        </w:tc>
        <w:tc>
          <w:tcPr>
            <w:tcW w:w="809"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18.224</w:t>
            </w:r>
          </w:p>
        </w:tc>
        <w:tc>
          <w:tcPr>
            <w:tcW w:w="4496" w:type="dxa"/>
            <w:tcBorders>
              <w:bottom w:val="single" w:sz="8" w:space="0" w:color="auto"/>
            </w:tcBorders>
            <w:shd w:val="clear" w:color="auto" w:fill="auto"/>
            <w:noWrap/>
            <w:vAlign w:val="center"/>
          </w:tcPr>
          <w:p w:rsidR="00657B55" w:rsidRPr="00526871" w:rsidRDefault="00657B55" w:rsidP="00657B55">
            <w:pPr>
              <w:jc w:val="center"/>
              <w:rPr>
                <w:rFonts w:cs="Arial"/>
                <w:color w:val="000000"/>
                <w:sz w:val="18"/>
                <w:szCs w:val="18"/>
              </w:rPr>
            </w:pPr>
            <w:proofErr w:type="spellStart"/>
            <w:r w:rsidRPr="00526871">
              <w:rPr>
                <w:rFonts w:cs="Arial"/>
                <w:i/>
                <w:color w:val="000000"/>
                <w:sz w:val="18"/>
                <w:szCs w:val="18"/>
              </w:rPr>
              <w:t>Zostera</w:t>
            </w:r>
            <w:proofErr w:type="spellEnd"/>
            <w:r w:rsidRPr="00526871">
              <w:rPr>
                <w:rFonts w:cs="Arial"/>
                <w:i/>
                <w:color w:val="000000"/>
                <w:sz w:val="18"/>
                <w:szCs w:val="18"/>
              </w:rPr>
              <w:t xml:space="preserve"> </w:t>
            </w:r>
            <w:proofErr w:type="spellStart"/>
            <w:r w:rsidRPr="00526871">
              <w:rPr>
                <w:rFonts w:cs="Arial"/>
                <w:i/>
                <w:color w:val="000000"/>
                <w:sz w:val="18"/>
                <w:szCs w:val="18"/>
              </w:rPr>
              <w:t>capricorni</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Burnett Mary</w:t>
            </w:r>
          </w:p>
          <w:p w:rsidR="00657B55" w:rsidRPr="00526871" w:rsidRDefault="00657B55" w:rsidP="00657B55">
            <w:pPr>
              <w:jc w:val="center"/>
              <w:rPr>
                <w:rFonts w:cs="Arial"/>
                <w:color w:val="000000"/>
                <w:sz w:val="18"/>
                <w:szCs w:val="18"/>
              </w:rPr>
            </w:pPr>
            <w:r w:rsidRPr="00526871">
              <w:rPr>
                <w:rFonts w:cs="Arial"/>
                <w:color w:val="000000"/>
                <w:sz w:val="18"/>
                <w:szCs w:val="18"/>
              </w:rPr>
              <w:t>(</w:t>
            </w:r>
            <w:r w:rsidRPr="00526871">
              <w:rPr>
                <w:rFonts w:cs="Arial"/>
                <w:i/>
                <w:color w:val="000000"/>
                <w:sz w:val="18"/>
                <w:szCs w:val="18"/>
              </w:rPr>
              <w:t>Burnett Mary Regional Group</w:t>
            </w:r>
            <w:r w:rsidRPr="00526871">
              <w:rPr>
                <w:rFonts w:cs="Arial"/>
                <w:color w:val="000000"/>
                <w:sz w:val="18"/>
                <w:szCs w:val="18"/>
              </w:rPr>
              <w:t>)</w:t>
            </w:r>
          </w:p>
        </w:tc>
        <w:tc>
          <w:tcPr>
            <w:tcW w:w="1434" w:type="dxa"/>
            <w:vMerge w:val="restart"/>
            <w:shd w:val="clear" w:color="auto" w:fill="F3F3F3"/>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Burnett</w:t>
            </w:r>
          </w:p>
        </w:tc>
        <w:tc>
          <w:tcPr>
            <w:tcW w:w="1701" w:type="dxa"/>
            <w:vMerge w:val="restart"/>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Rodds</w:t>
            </w:r>
            <w:proofErr w:type="spellEnd"/>
            <w:r w:rsidRPr="00526871">
              <w:rPr>
                <w:rFonts w:cs="Arial"/>
                <w:color w:val="000000"/>
                <w:sz w:val="18"/>
                <w:szCs w:val="18"/>
              </w:rPr>
              <w:t xml:space="preserve"> Bay</w:t>
            </w:r>
          </w:p>
          <w:p w:rsidR="00657B55" w:rsidRPr="00526871" w:rsidRDefault="00657B55" w:rsidP="00657B55">
            <w:pPr>
              <w:jc w:val="center"/>
              <w:rPr>
                <w:rFonts w:cs="Arial"/>
                <w:color w:val="000000"/>
                <w:sz w:val="18"/>
                <w:szCs w:val="18"/>
              </w:rPr>
            </w:pPr>
            <w:r w:rsidRPr="00526871">
              <w:rPr>
                <w:rFonts w:cs="Arial"/>
                <w:i/>
                <w:color w:val="000000"/>
                <w:sz w:val="16"/>
                <w:szCs w:val="16"/>
              </w:rPr>
              <w:t xml:space="preserve">estuarine </w:t>
            </w:r>
          </w:p>
        </w:tc>
        <w:tc>
          <w:tcPr>
            <w:tcW w:w="674" w:type="dxa"/>
            <w:shd w:val="clear" w:color="auto" w:fill="F3F3F3"/>
            <w:noWrap/>
            <w:vAlign w:val="center"/>
          </w:tcPr>
          <w:p w:rsidR="00657B55" w:rsidRPr="00526871" w:rsidRDefault="00657B55" w:rsidP="00657B55">
            <w:pPr>
              <w:jc w:val="center"/>
              <w:rPr>
                <w:rFonts w:cs="Arial"/>
                <w:iCs/>
                <w:color w:val="000000"/>
                <w:sz w:val="18"/>
                <w:szCs w:val="18"/>
              </w:rPr>
            </w:pPr>
            <w:r w:rsidRPr="00526871">
              <w:rPr>
                <w:rFonts w:cs="Arial"/>
                <w:iCs/>
                <w:color w:val="000000"/>
                <w:sz w:val="18"/>
                <w:szCs w:val="18"/>
              </w:rPr>
              <w:t>RD1*</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Rodds</w:t>
            </w:r>
            <w:proofErr w:type="spellEnd"/>
            <w:r w:rsidRPr="00526871">
              <w:rPr>
                <w:rFonts w:cs="Arial"/>
                <w:color w:val="000000"/>
                <w:sz w:val="18"/>
                <w:szCs w:val="18"/>
              </w:rPr>
              <w:t xml:space="preserve"> Bay</w:t>
            </w:r>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24°</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3.4812</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151°</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39.3288</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i/>
                <w:color w:val="000000"/>
                <w:sz w:val="18"/>
                <w:szCs w:val="18"/>
              </w:rPr>
              <w:t>Zostera</w:t>
            </w:r>
            <w:proofErr w:type="spellEnd"/>
            <w:r w:rsidRPr="00526871">
              <w:rPr>
                <w:rFonts w:cs="Arial"/>
                <w:i/>
                <w:color w:val="000000"/>
                <w:sz w:val="18"/>
                <w:szCs w:val="18"/>
              </w:rPr>
              <w:t xml:space="preserve"> </w:t>
            </w:r>
            <w:proofErr w:type="spellStart"/>
            <w:r w:rsidRPr="00526871">
              <w:rPr>
                <w:rFonts w:cs="Arial"/>
                <w:i/>
                <w:color w:val="000000"/>
                <w:sz w:val="18"/>
                <w:szCs w:val="18"/>
              </w:rPr>
              <w:t>capricorni</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iCs/>
                <w:color w:val="000000"/>
                <w:sz w:val="18"/>
                <w:szCs w:val="18"/>
              </w:rPr>
            </w:pPr>
            <w:r w:rsidRPr="00526871">
              <w:rPr>
                <w:rFonts w:cs="Arial"/>
                <w:iCs/>
                <w:color w:val="000000"/>
                <w:sz w:val="18"/>
                <w:szCs w:val="18"/>
              </w:rPr>
              <w:t>RD2*</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Rodds</w:t>
            </w:r>
            <w:proofErr w:type="spellEnd"/>
            <w:r w:rsidRPr="00526871">
              <w:rPr>
                <w:rFonts w:cs="Arial"/>
                <w:color w:val="000000"/>
                <w:sz w:val="18"/>
                <w:szCs w:val="18"/>
              </w:rPr>
              <w:t xml:space="preserve"> Bay</w:t>
            </w:r>
          </w:p>
        </w:tc>
        <w:tc>
          <w:tcPr>
            <w:tcW w:w="486" w:type="dxa"/>
            <w:shd w:val="clear" w:color="auto" w:fill="F3F3F3"/>
            <w:noWrap/>
            <w:vAlign w:val="center"/>
          </w:tcPr>
          <w:p w:rsidR="00657B55" w:rsidRPr="00526871" w:rsidRDefault="00657B55" w:rsidP="00657B55">
            <w:pPr>
              <w:jc w:val="center"/>
              <w:rPr>
                <w:rFonts w:cs="Arial"/>
                <w:color w:val="000000"/>
                <w:sz w:val="18"/>
                <w:szCs w:val="18"/>
                <w:highlight w:val="yellow"/>
              </w:rPr>
            </w:pPr>
            <w:r w:rsidRPr="00526871">
              <w:rPr>
                <w:rFonts w:cs="Arial"/>
                <w:color w:val="000000"/>
                <w:sz w:val="18"/>
                <w:szCs w:val="18"/>
              </w:rPr>
              <w:t>24°</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4.866</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151°</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39.7584</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i/>
                <w:color w:val="000000"/>
                <w:sz w:val="18"/>
                <w:szCs w:val="18"/>
              </w:rPr>
              <w:t>Zostera</w:t>
            </w:r>
            <w:proofErr w:type="spellEnd"/>
            <w:r w:rsidRPr="00526871">
              <w:rPr>
                <w:rFonts w:cs="Arial"/>
                <w:i/>
                <w:color w:val="000000"/>
                <w:sz w:val="18"/>
                <w:szCs w:val="18"/>
              </w:rPr>
              <w:t xml:space="preserve"> </w:t>
            </w:r>
            <w:proofErr w:type="spellStart"/>
            <w:r w:rsidRPr="00526871">
              <w:rPr>
                <w:rFonts w:cs="Arial"/>
                <w:i/>
                <w:color w:val="000000"/>
                <w:sz w:val="18"/>
                <w:szCs w:val="18"/>
              </w:rPr>
              <w:t>capricorni</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val="restart"/>
            <w:shd w:val="clear" w:color="auto" w:fill="F3F3F3"/>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Mary</w:t>
            </w:r>
          </w:p>
        </w:tc>
        <w:tc>
          <w:tcPr>
            <w:tcW w:w="1701" w:type="dxa"/>
            <w:vMerge w:val="restart"/>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Hervey Bay</w:t>
            </w:r>
          </w:p>
          <w:p w:rsidR="00657B55" w:rsidRPr="00526871" w:rsidRDefault="00657B55" w:rsidP="00657B55">
            <w:pPr>
              <w:jc w:val="center"/>
              <w:rPr>
                <w:rFonts w:cs="Arial"/>
                <w:color w:val="000000"/>
                <w:sz w:val="18"/>
                <w:szCs w:val="18"/>
              </w:rPr>
            </w:pPr>
            <w:r w:rsidRPr="00526871">
              <w:rPr>
                <w:rFonts w:cs="Arial"/>
                <w:i/>
                <w:color w:val="000000"/>
                <w:sz w:val="16"/>
                <w:szCs w:val="16"/>
              </w:rPr>
              <w:t xml:space="preserve">estuarine </w:t>
            </w: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UG1*</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Urangan</w:t>
            </w:r>
            <w:proofErr w:type="spellEnd"/>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25°</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18.053</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152°</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54.409</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i/>
                <w:color w:val="000000"/>
                <w:sz w:val="18"/>
                <w:szCs w:val="18"/>
              </w:rPr>
              <w:t>Zostera</w:t>
            </w:r>
            <w:proofErr w:type="spellEnd"/>
            <w:r w:rsidRPr="00526871">
              <w:rPr>
                <w:rFonts w:cs="Arial"/>
                <w:i/>
                <w:color w:val="000000"/>
                <w:sz w:val="18"/>
                <w:szCs w:val="18"/>
              </w:rPr>
              <w:t xml:space="preserve"> </w:t>
            </w:r>
            <w:proofErr w:type="spellStart"/>
            <w:r w:rsidRPr="00526871">
              <w:rPr>
                <w:rFonts w:cs="Arial"/>
                <w:i/>
                <w:color w:val="000000"/>
                <w:sz w:val="18"/>
                <w:szCs w:val="18"/>
              </w:rPr>
              <w:t>capricorni</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r w:rsidR="00657B55" w:rsidRPr="00526871" w:rsidTr="00657B55">
        <w:trPr>
          <w:trHeight w:val="181"/>
        </w:trPr>
        <w:tc>
          <w:tcPr>
            <w:tcW w:w="961" w:type="dxa"/>
            <w:vMerge/>
            <w:shd w:val="clear" w:color="auto" w:fill="auto"/>
            <w:noWrap/>
            <w:vAlign w:val="center"/>
          </w:tcPr>
          <w:p w:rsidR="00657B55" w:rsidRPr="00526871" w:rsidRDefault="00657B55" w:rsidP="00657B55">
            <w:pPr>
              <w:ind w:firstLine="560"/>
              <w:jc w:val="center"/>
              <w:rPr>
                <w:rFonts w:cs="Arial"/>
                <w:color w:val="000000"/>
                <w:sz w:val="18"/>
                <w:szCs w:val="18"/>
              </w:rPr>
            </w:pPr>
          </w:p>
        </w:tc>
        <w:tc>
          <w:tcPr>
            <w:tcW w:w="1559"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434" w:type="dxa"/>
            <w:vMerge/>
            <w:shd w:val="clear" w:color="auto" w:fill="F3F3F3"/>
            <w:noWrap/>
            <w:vAlign w:val="center"/>
          </w:tcPr>
          <w:p w:rsidR="00657B55" w:rsidRPr="00526871" w:rsidRDefault="00657B55" w:rsidP="00657B55">
            <w:pPr>
              <w:jc w:val="center"/>
              <w:rPr>
                <w:rFonts w:cs="Arial"/>
                <w:color w:val="000000"/>
                <w:sz w:val="18"/>
                <w:szCs w:val="18"/>
              </w:rPr>
            </w:pPr>
          </w:p>
        </w:tc>
        <w:tc>
          <w:tcPr>
            <w:tcW w:w="1701" w:type="dxa"/>
            <w:vMerge/>
            <w:shd w:val="clear" w:color="auto" w:fill="F3F3F3"/>
            <w:noWrap/>
            <w:vAlign w:val="center"/>
          </w:tcPr>
          <w:p w:rsidR="00657B55" w:rsidRPr="00526871" w:rsidRDefault="00657B55" w:rsidP="00657B55">
            <w:pPr>
              <w:jc w:val="center"/>
              <w:rPr>
                <w:rFonts w:cs="Arial"/>
                <w:color w:val="000000"/>
                <w:sz w:val="18"/>
                <w:szCs w:val="18"/>
              </w:rPr>
            </w:pPr>
          </w:p>
        </w:tc>
        <w:tc>
          <w:tcPr>
            <w:tcW w:w="674"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UG2*</w:t>
            </w:r>
          </w:p>
        </w:tc>
        <w:tc>
          <w:tcPr>
            <w:tcW w:w="1579"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color w:val="000000"/>
                <w:sz w:val="18"/>
                <w:szCs w:val="18"/>
              </w:rPr>
              <w:t>Urangan</w:t>
            </w:r>
            <w:proofErr w:type="spellEnd"/>
          </w:p>
        </w:tc>
        <w:tc>
          <w:tcPr>
            <w:tcW w:w="48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25°</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18.197</w:t>
            </w:r>
          </w:p>
        </w:tc>
        <w:tc>
          <w:tcPr>
            <w:tcW w:w="576"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152°</w:t>
            </w:r>
          </w:p>
        </w:tc>
        <w:tc>
          <w:tcPr>
            <w:tcW w:w="809" w:type="dxa"/>
            <w:shd w:val="clear" w:color="auto" w:fill="F3F3F3"/>
            <w:noWrap/>
            <w:vAlign w:val="center"/>
          </w:tcPr>
          <w:p w:rsidR="00657B55" w:rsidRPr="00526871" w:rsidRDefault="00657B55" w:rsidP="00657B55">
            <w:pPr>
              <w:jc w:val="center"/>
              <w:rPr>
                <w:rFonts w:cs="Arial"/>
                <w:color w:val="000000"/>
                <w:sz w:val="18"/>
                <w:szCs w:val="18"/>
              </w:rPr>
            </w:pPr>
            <w:r w:rsidRPr="00526871">
              <w:rPr>
                <w:rFonts w:cs="Arial"/>
                <w:color w:val="000000"/>
                <w:sz w:val="18"/>
                <w:szCs w:val="18"/>
              </w:rPr>
              <w:t>54.364</w:t>
            </w:r>
          </w:p>
        </w:tc>
        <w:tc>
          <w:tcPr>
            <w:tcW w:w="4496" w:type="dxa"/>
            <w:shd w:val="clear" w:color="auto" w:fill="F3F3F3"/>
            <w:noWrap/>
            <w:vAlign w:val="center"/>
          </w:tcPr>
          <w:p w:rsidR="00657B55" w:rsidRPr="00526871" w:rsidRDefault="00657B55" w:rsidP="00657B55">
            <w:pPr>
              <w:jc w:val="center"/>
              <w:rPr>
                <w:rFonts w:cs="Arial"/>
                <w:color w:val="000000"/>
                <w:sz w:val="18"/>
                <w:szCs w:val="18"/>
              </w:rPr>
            </w:pPr>
            <w:proofErr w:type="spellStart"/>
            <w:r w:rsidRPr="00526871">
              <w:rPr>
                <w:rFonts w:cs="Arial"/>
                <w:i/>
                <w:color w:val="000000"/>
                <w:sz w:val="18"/>
                <w:szCs w:val="18"/>
              </w:rPr>
              <w:t>Zostera</w:t>
            </w:r>
            <w:proofErr w:type="spellEnd"/>
            <w:r w:rsidRPr="00526871">
              <w:rPr>
                <w:rFonts w:cs="Arial"/>
                <w:i/>
                <w:color w:val="000000"/>
                <w:sz w:val="18"/>
                <w:szCs w:val="18"/>
              </w:rPr>
              <w:t xml:space="preserve"> </w:t>
            </w:r>
            <w:proofErr w:type="spellStart"/>
            <w:r w:rsidRPr="00526871">
              <w:rPr>
                <w:rFonts w:cs="Arial"/>
                <w:i/>
                <w:color w:val="000000"/>
                <w:sz w:val="18"/>
                <w:szCs w:val="18"/>
              </w:rPr>
              <w:t>capricorni</w:t>
            </w:r>
            <w:proofErr w:type="spellEnd"/>
            <w:r w:rsidRPr="00526871">
              <w:rPr>
                <w:rFonts w:cs="Arial"/>
                <w:color w:val="000000"/>
                <w:sz w:val="18"/>
                <w:szCs w:val="18"/>
              </w:rPr>
              <w:t xml:space="preserve"> with </w:t>
            </w:r>
            <w:r w:rsidRPr="00526871">
              <w:rPr>
                <w:rFonts w:cs="Arial"/>
                <w:i/>
                <w:color w:val="000000"/>
                <w:sz w:val="18"/>
                <w:szCs w:val="18"/>
              </w:rPr>
              <w:t xml:space="preserve">H. </w:t>
            </w:r>
            <w:proofErr w:type="spellStart"/>
            <w:r w:rsidRPr="00526871">
              <w:rPr>
                <w:rFonts w:cs="Arial"/>
                <w:i/>
                <w:color w:val="000000"/>
                <w:sz w:val="18"/>
                <w:szCs w:val="18"/>
              </w:rPr>
              <w:t>ovalis</w:t>
            </w:r>
            <w:proofErr w:type="spellEnd"/>
          </w:p>
        </w:tc>
      </w:tr>
    </w:tbl>
    <w:p w:rsidR="00657B55" w:rsidRPr="00526871" w:rsidRDefault="00657B55" w:rsidP="00657B55">
      <w:pPr>
        <w:tabs>
          <w:tab w:val="left" w:pos="5655"/>
        </w:tabs>
        <w:rPr>
          <w:rFonts w:cs="Arial"/>
          <w:lang w:val="en-AU"/>
        </w:rPr>
        <w:sectPr w:rsidR="00657B55" w:rsidRPr="00526871" w:rsidSect="006D5B41">
          <w:pgSz w:w="16838" w:h="11906" w:orient="landscape"/>
          <w:pgMar w:top="1440" w:right="1440" w:bottom="1440" w:left="1440" w:header="709" w:footer="709" w:gutter="0"/>
          <w:cols w:space="708"/>
          <w:docGrid w:linePitch="360"/>
        </w:sectPr>
      </w:pPr>
    </w:p>
    <w:p w:rsidR="00657B55" w:rsidRPr="00526871" w:rsidRDefault="00657B55" w:rsidP="007E5978">
      <w:pPr>
        <w:pStyle w:val="Heading3"/>
        <w:rPr>
          <w:rFonts w:ascii="Arial" w:hAnsi="Arial" w:cs="Arial"/>
          <w:lang w:val="en-AU"/>
        </w:rPr>
      </w:pPr>
      <w:bookmarkStart w:id="227" w:name="_Toc261013312"/>
      <w:bookmarkStart w:id="228" w:name="_Toc294781730"/>
      <w:bookmarkStart w:id="229" w:name="_Toc321383796"/>
      <w:bookmarkStart w:id="230" w:name="_Toc396312156"/>
      <w:r w:rsidRPr="00526871">
        <w:rPr>
          <w:rFonts w:ascii="Arial" w:hAnsi="Arial" w:cs="Arial"/>
          <w:lang w:val="en-AU"/>
        </w:rPr>
        <w:lastRenderedPageBreak/>
        <w:t>Laboratory analysis</w:t>
      </w:r>
      <w:bookmarkEnd w:id="227"/>
      <w:bookmarkEnd w:id="228"/>
      <w:bookmarkEnd w:id="229"/>
      <w:r w:rsidRPr="00526871">
        <w:rPr>
          <w:rFonts w:ascii="Arial" w:hAnsi="Arial" w:cs="Arial"/>
          <w:lang w:val="en-AU"/>
        </w:rPr>
        <w:t xml:space="preserve"> - Intertidal seagrass meadow abundance, community structure and reproductive health</w:t>
      </w:r>
      <w:bookmarkEnd w:id="230"/>
    </w:p>
    <w:p w:rsidR="00657B55" w:rsidRPr="00526871" w:rsidRDefault="00657B55" w:rsidP="007E5978">
      <w:pPr>
        <w:spacing w:after="120"/>
        <w:jc w:val="left"/>
        <w:rPr>
          <w:rFonts w:cs="Arial"/>
          <w:b/>
          <w:lang w:val="en-AU"/>
        </w:rPr>
      </w:pPr>
      <w:r w:rsidRPr="00526871">
        <w:rPr>
          <w:rFonts w:cs="Arial"/>
          <w:b/>
          <w:lang w:val="en-AU"/>
        </w:rPr>
        <w:t>Seagrass reproductive health</w:t>
      </w:r>
    </w:p>
    <w:p w:rsidR="00657B55" w:rsidRPr="00526871" w:rsidRDefault="00657B55" w:rsidP="007E5978">
      <w:pPr>
        <w:jc w:val="left"/>
        <w:rPr>
          <w:rFonts w:cs="Arial"/>
          <w:lang w:val="en-AU"/>
        </w:rPr>
      </w:pPr>
      <w:bookmarkStart w:id="231" w:name="_Toc175991046"/>
      <w:r w:rsidRPr="00526871">
        <w:rPr>
          <w:rFonts w:cs="Arial"/>
          <w:lang w:val="en-AU"/>
        </w:rPr>
        <w:t>In the laboratory, reproductive structures (</w:t>
      </w:r>
      <w:proofErr w:type="spellStart"/>
      <w:r w:rsidRPr="00526871">
        <w:rPr>
          <w:rFonts w:cs="Arial"/>
          <w:lang w:val="en-AU"/>
        </w:rPr>
        <w:t>spathes</w:t>
      </w:r>
      <w:proofErr w:type="spellEnd"/>
      <w:r w:rsidRPr="00526871">
        <w:rPr>
          <w:rFonts w:cs="Arial"/>
          <w:lang w:val="en-AU"/>
        </w:rPr>
        <w:t xml:space="preserve">, fruit, female flower or male flowers; Figure 7.2.) of plants from each core are </w:t>
      </w:r>
      <w:bookmarkEnd w:id="231"/>
      <w:r w:rsidRPr="00526871">
        <w:rPr>
          <w:rFonts w:cs="Arial"/>
          <w:lang w:val="en-AU"/>
        </w:rPr>
        <w:t xml:space="preserve">identified and counted for each sample and species. If </w:t>
      </w:r>
      <w:proofErr w:type="spellStart"/>
      <w:r w:rsidRPr="00526871">
        <w:rPr>
          <w:rFonts w:cs="Arial"/>
          <w:i/>
          <w:lang w:val="en-AU"/>
        </w:rPr>
        <w:t>Halodule</w:t>
      </w:r>
      <w:proofErr w:type="spellEnd"/>
      <w:r w:rsidRPr="00526871">
        <w:rPr>
          <w:rFonts w:cs="Arial"/>
          <w:i/>
          <w:lang w:val="en-AU"/>
        </w:rPr>
        <w:t xml:space="preserve"> </w:t>
      </w:r>
      <w:proofErr w:type="spellStart"/>
      <w:r w:rsidRPr="00526871">
        <w:rPr>
          <w:rFonts w:cs="Arial"/>
          <w:i/>
          <w:lang w:val="en-AU"/>
        </w:rPr>
        <w:t>uninervis</w:t>
      </w:r>
      <w:proofErr w:type="spellEnd"/>
      <w:r w:rsidRPr="00526871">
        <w:rPr>
          <w:rFonts w:cs="Arial"/>
          <w:lang w:val="en-AU"/>
        </w:rPr>
        <w:t xml:space="preserve"> seeds (brown green colour) are still attached to the rhizome, they are counted as fruits. Seed estimates are not recorded for </w:t>
      </w:r>
      <w:proofErr w:type="spellStart"/>
      <w:r w:rsidRPr="00526871">
        <w:rPr>
          <w:rFonts w:cs="Arial"/>
          <w:i/>
          <w:lang w:val="en-AU"/>
        </w:rPr>
        <w:t>Halophila</w:t>
      </w:r>
      <w:proofErr w:type="spellEnd"/>
      <w:r w:rsidRPr="00526871">
        <w:rPr>
          <w:rFonts w:cs="Arial"/>
          <w:i/>
          <w:lang w:val="en-AU"/>
        </w:rPr>
        <w:t xml:space="preserve"> </w:t>
      </w:r>
      <w:proofErr w:type="spellStart"/>
      <w:r w:rsidRPr="00526871">
        <w:rPr>
          <w:rFonts w:cs="Arial"/>
          <w:i/>
          <w:lang w:val="en-AU"/>
        </w:rPr>
        <w:t>ovalis</w:t>
      </w:r>
      <w:proofErr w:type="spellEnd"/>
      <w:r w:rsidRPr="00526871">
        <w:rPr>
          <w:rFonts w:cs="Arial"/>
          <w:lang w:val="en-AU"/>
        </w:rPr>
        <w:t xml:space="preserve"> due to time constraints (if time is available post this first pass of the samples, fruits will be dissected and seeds counted). For </w:t>
      </w:r>
      <w:proofErr w:type="spellStart"/>
      <w:r w:rsidRPr="00526871">
        <w:rPr>
          <w:rFonts w:cs="Arial"/>
          <w:i/>
          <w:lang w:val="en-AU"/>
        </w:rPr>
        <w:t>Zostera</w:t>
      </w:r>
      <w:proofErr w:type="spellEnd"/>
      <w:r w:rsidRPr="00526871">
        <w:rPr>
          <w:rFonts w:cs="Arial"/>
          <w:i/>
          <w:lang w:val="en-AU"/>
        </w:rPr>
        <w:t xml:space="preserve"> </w:t>
      </w:r>
      <w:proofErr w:type="spellStart"/>
      <w:r w:rsidRPr="00526871">
        <w:rPr>
          <w:rFonts w:cs="Arial"/>
          <w:i/>
          <w:lang w:val="en-AU"/>
        </w:rPr>
        <w:t>muelleri</w:t>
      </w:r>
      <w:proofErr w:type="spellEnd"/>
      <w:r w:rsidRPr="00526871">
        <w:rPr>
          <w:rFonts w:cs="Arial"/>
          <w:i/>
          <w:lang w:val="en-AU"/>
        </w:rPr>
        <w:t xml:space="preserve"> </w:t>
      </w:r>
      <w:r w:rsidRPr="00526871">
        <w:rPr>
          <w:rFonts w:cs="Arial"/>
          <w:lang w:val="en-AU"/>
        </w:rPr>
        <w:t>subsp</w:t>
      </w:r>
      <w:r w:rsidRPr="00526871">
        <w:rPr>
          <w:rFonts w:cs="Arial"/>
          <w:i/>
          <w:lang w:val="en-AU"/>
        </w:rPr>
        <w:t xml:space="preserve">. </w:t>
      </w:r>
      <w:proofErr w:type="spellStart"/>
      <w:r w:rsidRPr="00526871">
        <w:rPr>
          <w:rFonts w:cs="Arial"/>
          <w:i/>
          <w:lang w:val="en-AU"/>
        </w:rPr>
        <w:t>capricorni</w:t>
      </w:r>
      <w:proofErr w:type="spellEnd"/>
      <w:r w:rsidRPr="00526871">
        <w:rPr>
          <w:rFonts w:cs="Arial"/>
          <w:lang w:val="en-AU"/>
        </w:rPr>
        <w:t xml:space="preserve">, the number of </w:t>
      </w:r>
      <w:proofErr w:type="spellStart"/>
      <w:r w:rsidRPr="00526871">
        <w:rPr>
          <w:rFonts w:cs="Arial"/>
          <w:lang w:val="en-AU"/>
        </w:rPr>
        <w:t>spathes</w:t>
      </w:r>
      <w:proofErr w:type="spellEnd"/>
      <w:r w:rsidRPr="00526871">
        <w:rPr>
          <w:rFonts w:cs="Arial"/>
          <w:lang w:val="en-AU"/>
        </w:rPr>
        <w:t xml:space="preserve"> is recorded, male and female flowers and seeds counted during dissection, if there is time after the initial pass of the samples. Apical meristems are counted i</w:t>
      </w:r>
      <w:r w:rsidR="00D25423" w:rsidRPr="00526871">
        <w:rPr>
          <w:rFonts w:cs="Arial"/>
          <w:lang w:val="en-AU"/>
        </w:rPr>
        <w:t>f</w:t>
      </w:r>
      <w:r w:rsidRPr="00526871">
        <w:rPr>
          <w:rFonts w:cs="Arial"/>
          <w:lang w:val="en-AU"/>
        </w:rPr>
        <w:t xml:space="preserve"> possible, however most are not recorded as they were too damaged by the collection process to be able to be identified correctly. The number of nodes for each species is counted, and for each species present in the sample, 10 random internode lengths and 10 random leaf widths are measured. Approximately 5% of samples are cross-calibrated between technicians (preferable from another centre). All samples, including flowers and </w:t>
      </w:r>
      <w:proofErr w:type="spellStart"/>
      <w:r w:rsidRPr="00526871">
        <w:rPr>
          <w:rFonts w:cs="Arial"/>
          <w:lang w:val="en-AU"/>
        </w:rPr>
        <w:t>spathes</w:t>
      </w:r>
      <w:proofErr w:type="spellEnd"/>
      <w:r w:rsidRPr="00526871">
        <w:rPr>
          <w:rFonts w:cs="Arial"/>
          <w:lang w:val="en-AU"/>
        </w:rPr>
        <w:t xml:space="preserve"> and fruits/fruiting bodies are kept and re-frozen in the site bags for approximately 2 years for revalidation if required.</w:t>
      </w:r>
    </w:p>
    <w:p w:rsidR="00657B55" w:rsidRPr="00526871" w:rsidRDefault="00657B55" w:rsidP="007E5978">
      <w:pPr>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 xml:space="preserve">Reproductive effort is calculated as the number of reproductive structures per node (leaf cluster emerging from the rhizome) as each of the species examined (e.g., </w:t>
      </w:r>
      <w:proofErr w:type="spellStart"/>
      <w:r w:rsidRPr="00526871">
        <w:rPr>
          <w:rFonts w:cs="Arial"/>
          <w:i/>
          <w:lang w:val="en-AU"/>
        </w:rPr>
        <w:t>Halophila</w:t>
      </w:r>
      <w:proofErr w:type="spellEnd"/>
      <w:r w:rsidRPr="00526871">
        <w:rPr>
          <w:rFonts w:cs="Arial"/>
          <w:i/>
          <w:lang w:val="en-AU"/>
        </w:rPr>
        <w:t xml:space="preserve"> </w:t>
      </w:r>
      <w:proofErr w:type="spellStart"/>
      <w:r w:rsidRPr="00526871">
        <w:rPr>
          <w:rFonts w:cs="Arial"/>
          <w:i/>
          <w:lang w:val="en-AU"/>
        </w:rPr>
        <w:t>ovalis</w:t>
      </w:r>
      <w:proofErr w:type="spellEnd"/>
      <w:r w:rsidRPr="00526871">
        <w:rPr>
          <w:rFonts w:cs="Arial"/>
          <w:lang w:val="en-AU"/>
        </w:rPr>
        <w:t xml:space="preserve">, </w:t>
      </w:r>
      <w:proofErr w:type="spellStart"/>
      <w:r w:rsidRPr="00526871">
        <w:rPr>
          <w:rFonts w:cs="Arial"/>
          <w:i/>
          <w:lang w:val="en-AU"/>
        </w:rPr>
        <w:t>Halodule</w:t>
      </w:r>
      <w:proofErr w:type="spellEnd"/>
      <w:r w:rsidRPr="00526871">
        <w:rPr>
          <w:rFonts w:cs="Arial"/>
          <w:i/>
          <w:lang w:val="en-AU"/>
        </w:rPr>
        <w:t xml:space="preserve"> </w:t>
      </w:r>
      <w:proofErr w:type="spellStart"/>
      <w:r w:rsidRPr="00526871">
        <w:rPr>
          <w:rFonts w:cs="Arial"/>
          <w:i/>
          <w:lang w:val="en-AU"/>
        </w:rPr>
        <w:t>uninervis</w:t>
      </w:r>
      <w:proofErr w:type="spellEnd"/>
      <w:r w:rsidRPr="00526871">
        <w:rPr>
          <w:rFonts w:cs="Arial"/>
          <w:lang w:val="en-AU"/>
        </w:rPr>
        <w:t xml:space="preserve"> and </w:t>
      </w:r>
      <w:proofErr w:type="spellStart"/>
      <w:r w:rsidRPr="00526871">
        <w:rPr>
          <w:rFonts w:cs="Arial"/>
          <w:i/>
          <w:lang w:val="en-AU"/>
        </w:rPr>
        <w:t>Zostera</w:t>
      </w:r>
      <w:proofErr w:type="spellEnd"/>
      <w:r w:rsidRPr="00526871">
        <w:rPr>
          <w:rFonts w:cs="Arial"/>
          <w:i/>
          <w:lang w:val="en-AU"/>
        </w:rPr>
        <w:t xml:space="preserve"> </w:t>
      </w:r>
      <w:proofErr w:type="spellStart"/>
      <w:r w:rsidRPr="00526871">
        <w:rPr>
          <w:rFonts w:cs="Arial"/>
          <w:i/>
          <w:lang w:val="en-AU"/>
        </w:rPr>
        <w:t>muelleri</w:t>
      </w:r>
      <w:proofErr w:type="spellEnd"/>
      <w:r w:rsidRPr="00526871">
        <w:rPr>
          <w:rFonts w:cs="Arial"/>
          <w:i/>
          <w:lang w:val="en-AU"/>
        </w:rPr>
        <w:t xml:space="preserve"> </w:t>
      </w:r>
      <w:r w:rsidRPr="00526871">
        <w:rPr>
          <w:rFonts w:cs="Arial"/>
          <w:lang w:val="en-AU"/>
        </w:rPr>
        <w:t>subsp</w:t>
      </w:r>
      <w:r w:rsidRPr="00526871">
        <w:rPr>
          <w:rFonts w:cs="Arial"/>
          <w:i/>
          <w:lang w:val="en-AU"/>
        </w:rPr>
        <w:t xml:space="preserve">. </w:t>
      </w:r>
      <w:proofErr w:type="spellStart"/>
      <w:r w:rsidRPr="00526871">
        <w:rPr>
          <w:rFonts w:cs="Arial"/>
          <w:i/>
          <w:lang w:val="en-AU"/>
        </w:rPr>
        <w:t>capricorni</w:t>
      </w:r>
      <w:proofErr w:type="spellEnd"/>
      <w:r w:rsidRPr="00526871">
        <w:rPr>
          <w:rFonts w:cs="Arial"/>
          <w:i/>
          <w:lang w:val="en-AU"/>
        </w:rPr>
        <w:t xml:space="preserve">) </w:t>
      </w:r>
      <w:r w:rsidRPr="00526871">
        <w:rPr>
          <w:rFonts w:cs="Arial"/>
          <w:lang w:val="en-AU"/>
        </w:rPr>
        <w:t>have different reproductive structures (Figure 7.2.). For comparative purposes only the presence of a reproductive structure per node is counted rather than the relative number of flowers, fruits or seeds. The number of nodes counted reflects the number of shoots found in the core. Thus cores with larger numbers of nodes contained more shoots. The average number of reproductive structures per node reflects the per unit area occurrence of reproductive output and this is the reproductive effort (i.e. average number of flowers per core).</w:t>
      </w:r>
    </w:p>
    <w:p w:rsidR="00657B55" w:rsidRPr="00526871" w:rsidRDefault="00657B55" w:rsidP="007E5978">
      <w:pPr>
        <w:autoSpaceDE w:val="0"/>
        <w:autoSpaceDN w:val="0"/>
        <w:adjustRightInd w:val="0"/>
        <w:jc w:val="left"/>
        <w:rPr>
          <w:rFonts w:cs="Arial"/>
          <w:lang w:val="en-AU"/>
        </w:rPr>
      </w:pPr>
    </w:p>
    <w:p w:rsidR="00657B55" w:rsidRPr="00526871" w:rsidRDefault="00657B55" w:rsidP="00657B55">
      <w:pPr>
        <w:keepNext/>
        <w:rPr>
          <w:rFonts w:cs="Arial"/>
          <w:lang w:val="en-AU"/>
        </w:rPr>
      </w:pPr>
      <w:r w:rsidRPr="00526871">
        <w:rPr>
          <w:rFonts w:cs="Arial"/>
          <w:noProof/>
          <w:lang w:val="en-AU" w:eastAsia="en-AU"/>
        </w:rPr>
        <w:drawing>
          <wp:inline distT="0" distB="0" distL="0" distR="0" wp14:anchorId="08AC0B0D" wp14:editId="4B30B8E7">
            <wp:extent cx="5762625" cy="2202815"/>
            <wp:effectExtent l="19050" t="19050" r="28575" b="26035"/>
            <wp:docPr id="22" name="Picture 2049" descr="Figure 7.2. Form and size of reproductive structure of the three seagrasses collected: Halophila ovalis, Halodule uninervis and Zostera muelleri ssp. capricorni" title="Pictures of reproductive structure of seagrasses: Halophila ovalis, Halodule uninervis and Zostera muelleri ssp. capri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Figure 17: Form and size of reproductive structure of the three seagrasses collected: Halophila ovalis, Halodule uninervis and Zostera muelleri ssp. capricorni"/>
                    <pic:cNvPicPr>
                      <a:picLocks noChangeAspect="1" noChangeArrowheads="1"/>
                    </pic:cNvPicPr>
                  </pic:nvPicPr>
                  <pic:blipFill>
                    <a:blip r:embed="rId64" cstate="print"/>
                    <a:srcRect/>
                    <a:stretch>
                      <a:fillRect/>
                    </a:stretch>
                  </pic:blipFill>
                  <pic:spPr bwMode="auto">
                    <a:xfrm>
                      <a:off x="0" y="0"/>
                      <a:ext cx="5762625" cy="2202815"/>
                    </a:xfrm>
                    <a:prstGeom prst="rect">
                      <a:avLst/>
                    </a:prstGeom>
                    <a:noFill/>
                    <a:ln w="9525" cmpd="sng">
                      <a:solidFill>
                        <a:srgbClr val="7F7F7F"/>
                      </a:solidFill>
                      <a:miter lim="800000"/>
                      <a:headEnd/>
                      <a:tailEnd/>
                    </a:ln>
                    <a:effectLst/>
                  </pic:spPr>
                </pic:pic>
              </a:graphicData>
            </a:graphic>
          </wp:inline>
        </w:drawing>
      </w:r>
    </w:p>
    <w:p w:rsidR="00657B55" w:rsidRPr="00526871" w:rsidRDefault="00657B55" w:rsidP="00657B55">
      <w:pPr>
        <w:pStyle w:val="Caption"/>
        <w:ind w:left="0"/>
        <w:rPr>
          <w:rFonts w:cs="Arial"/>
          <w:lang w:val="en-AU"/>
        </w:rPr>
      </w:pPr>
      <w:bookmarkStart w:id="232" w:name="_Toc396312188"/>
      <w:proofErr w:type="gramStart"/>
      <w:r w:rsidRPr="00526871">
        <w:rPr>
          <w:rFonts w:cs="Arial"/>
          <w:b/>
          <w:lang w:val="en-AU"/>
        </w:rPr>
        <w:t xml:space="preserve">Figure </w:t>
      </w:r>
      <w:r w:rsidR="0026488C" w:rsidRPr="00526871">
        <w:rPr>
          <w:rFonts w:cs="Arial"/>
          <w:b/>
          <w:lang w:val="en-AU"/>
        </w:rPr>
        <w:fldChar w:fldCharType="begin"/>
      </w:r>
      <w:r w:rsidR="00D61182"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7</w:t>
      </w:r>
      <w:r w:rsidR="0026488C" w:rsidRPr="00526871">
        <w:rPr>
          <w:rFonts w:cs="Arial"/>
          <w:b/>
          <w:lang w:val="en-AU"/>
        </w:rPr>
        <w:fldChar w:fldCharType="end"/>
      </w:r>
      <w:r w:rsidR="00D61182" w:rsidRPr="00526871">
        <w:rPr>
          <w:rFonts w:cs="Arial"/>
          <w:b/>
          <w:lang w:val="en-AU"/>
        </w:rPr>
        <w:t>.</w:t>
      </w:r>
      <w:proofErr w:type="gramEnd"/>
      <w:r w:rsidR="0026488C" w:rsidRPr="00526871">
        <w:rPr>
          <w:rFonts w:cs="Arial"/>
          <w:b/>
          <w:lang w:val="en-AU"/>
        </w:rPr>
        <w:fldChar w:fldCharType="begin"/>
      </w:r>
      <w:r w:rsidR="00D61182" w:rsidRPr="00526871">
        <w:rPr>
          <w:rFonts w:cs="Arial"/>
          <w:b/>
          <w:lang w:val="en-AU"/>
        </w:rPr>
        <w:instrText xml:space="preserve"> SEQ Figure \* ARABIC \s 1 </w:instrText>
      </w:r>
      <w:r w:rsidR="0026488C" w:rsidRPr="00526871">
        <w:rPr>
          <w:rFonts w:cs="Arial"/>
          <w:b/>
          <w:lang w:val="en-AU"/>
        </w:rPr>
        <w:fldChar w:fldCharType="separate"/>
      </w:r>
      <w:r w:rsidR="0059125D" w:rsidRPr="00526871">
        <w:rPr>
          <w:rFonts w:cs="Arial"/>
          <w:b/>
          <w:noProof/>
          <w:lang w:val="en-AU"/>
        </w:rPr>
        <w:t>2</w:t>
      </w:r>
      <w:r w:rsidR="0026488C" w:rsidRPr="00526871">
        <w:rPr>
          <w:rFonts w:cs="Arial"/>
          <w:b/>
          <w:lang w:val="en-AU"/>
        </w:rPr>
        <w:fldChar w:fldCharType="end"/>
      </w:r>
      <w:r w:rsidR="00C31F2F" w:rsidRPr="00526871">
        <w:rPr>
          <w:rFonts w:cs="Arial"/>
          <w:b/>
          <w:lang w:val="en-AU"/>
        </w:rPr>
        <w:t>.</w:t>
      </w:r>
      <w:r w:rsidRPr="00526871">
        <w:rPr>
          <w:rFonts w:cs="Arial"/>
          <w:lang w:val="en-AU"/>
        </w:rPr>
        <w:t xml:space="preserve"> Form and size of reproductive structure of the seagrasses collected: </w:t>
      </w:r>
      <w:proofErr w:type="spellStart"/>
      <w:r w:rsidRPr="00526871">
        <w:rPr>
          <w:rFonts w:cs="Arial"/>
          <w:i/>
          <w:lang w:val="en-AU"/>
        </w:rPr>
        <w:t>Halophila</w:t>
      </w:r>
      <w:proofErr w:type="spellEnd"/>
      <w:r w:rsidRPr="00526871">
        <w:rPr>
          <w:rFonts w:cs="Arial"/>
          <w:i/>
          <w:lang w:val="en-AU"/>
        </w:rPr>
        <w:t xml:space="preserve"> </w:t>
      </w:r>
      <w:proofErr w:type="spellStart"/>
      <w:r w:rsidRPr="00526871">
        <w:rPr>
          <w:rFonts w:cs="Arial"/>
          <w:i/>
          <w:lang w:val="en-AU"/>
        </w:rPr>
        <w:t>ovalis</w:t>
      </w:r>
      <w:proofErr w:type="spellEnd"/>
      <w:r w:rsidRPr="00526871">
        <w:rPr>
          <w:rFonts w:cs="Arial"/>
          <w:i/>
          <w:lang w:val="en-AU"/>
        </w:rPr>
        <w:t xml:space="preserve">, </w:t>
      </w:r>
      <w:proofErr w:type="spellStart"/>
      <w:r w:rsidRPr="00526871">
        <w:rPr>
          <w:rFonts w:cs="Arial"/>
          <w:i/>
          <w:lang w:val="en-AU"/>
        </w:rPr>
        <w:t>Halodule</w:t>
      </w:r>
      <w:proofErr w:type="spellEnd"/>
      <w:r w:rsidRPr="00526871">
        <w:rPr>
          <w:rFonts w:cs="Arial"/>
          <w:i/>
          <w:lang w:val="en-AU"/>
        </w:rPr>
        <w:t xml:space="preserve"> </w:t>
      </w:r>
      <w:proofErr w:type="spellStart"/>
      <w:r w:rsidRPr="00526871">
        <w:rPr>
          <w:rFonts w:cs="Arial"/>
          <w:i/>
          <w:lang w:val="en-AU"/>
        </w:rPr>
        <w:t>uninervis</w:t>
      </w:r>
      <w:proofErr w:type="spellEnd"/>
      <w:r w:rsidRPr="00526871">
        <w:rPr>
          <w:rFonts w:cs="Arial"/>
          <w:lang w:val="en-AU"/>
        </w:rPr>
        <w:t xml:space="preserve"> and </w:t>
      </w:r>
      <w:proofErr w:type="spellStart"/>
      <w:r w:rsidRPr="00526871">
        <w:rPr>
          <w:rFonts w:cs="Arial"/>
          <w:i/>
          <w:lang w:val="en-AU"/>
        </w:rPr>
        <w:t>Zostera</w:t>
      </w:r>
      <w:proofErr w:type="spellEnd"/>
      <w:r w:rsidRPr="00526871">
        <w:rPr>
          <w:rFonts w:cs="Arial"/>
          <w:i/>
          <w:lang w:val="en-AU"/>
        </w:rPr>
        <w:t xml:space="preserve"> </w:t>
      </w:r>
      <w:proofErr w:type="spellStart"/>
      <w:r w:rsidRPr="00526871">
        <w:rPr>
          <w:rFonts w:cs="Arial"/>
          <w:i/>
          <w:lang w:val="en-AU"/>
        </w:rPr>
        <w:t>muelleri</w:t>
      </w:r>
      <w:proofErr w:type="spellEnd"/>
      <w:r w:rsidRPr="00526871">
        <w:rPr>
          <w:rFonts w:cs="Arial"/>
          <w:i/>
          <w:lang w:val="en-AU"/>
        </w:rPr>
        <w:t xml:space="preserve"> </w:t>
      </w:r>
      <w:r w:rsidRPr="00526871">
        <w:rPr>
          <w:rFonts w:cs="Arial"/>
          <w:lang w:val="en-AU"/>
        </w:rPr>
        <w:t>subsp</w:t>
      </w:r>
      <w:r w:rsidRPr="00526871">
        <w:rPr>
          <w:rFonts w:cs="Arial"/>
          <w:i/>
          <w:lang w:val="en-AU"/>
        </w:rPr>
        <w:t xml:space="preserve">. </w:t>
      </w:r>
      <w:proofErr w:type="spellStart"/>
      <w:r w:rsidR="001E754D" w:rsidRPr="00526871">
        <w:rPr>
          <w:rFonts w:cs="Arial"/>
          <w:i/>
          <w:lang w:val="en-AU"/>
        </w:rPr>
        <w:t>C</w:t>
      </w:r>
      <w:r w:rsidRPr="00526871">
        <w:rPr>
          <w:rFonts w:cs="Arial"/>
          <w:i/>
          <w:lang w:val="en-AU"/>
        </w:rPr>
        <w:t>apricorni</w:t>
      </w:r>
      <w:bookmarkEnd w:id="232"/>
      <w:proofErr w:type="spellEnd"/>
      <w:r w:rsidR="001E754D">
        <w:rPr>
          <w:rFonts w:cs="Arial"/>
          <w:i/>
          <w:lang w:val="en-AU"/>
        </w:rPr>
        <w:t>.</w:t>
      </w:r>
    </w:p>
    <w:p w:rsidR="00657B55" w:rsidRPr="00526871" w:rsidRDefault="00657B55" w:rsidP="00657B55">
      <w:pPr>
        <w:rPr>
          <w:rFonts w:cs="Arial"/>
          <w:lang w:val="en-AU"/>
        </w:rPr>
      </w:pPr>
    </w:p>
    <w:p w:rsidR="007E5978" w:rsidRPr="00526871" w:rsidRDefault="007E5978">
      <w:pPr>
        <w:ind w:left="539" w:hanging="539"/>
        <w:jc w:val="left"/>
        <w:rPr>
          <w:rFonts w:cs="Arial"/>
          <w:b/>
          <w:lang w:val="en-AU"/>
        </w:rPr>
      </w:pPr>
      <w:r w:rsidRPr="00526871">
        <w:rPr>
          <w:rFonts w:cs="Arial"/>
          <w:b/>
          <w:lang w:val="en-AU"/>
        </w:rPr>
        <w:br w:type="page"/>
      </w:r>
    </w:p>
    <w:p w:rsidR="00657B55" w:rsidRPr="00526871" w:rsidRDefault="00657B55" w:rsidP="007E5978">
      <w:pPr>
        <w:spacing w:after="120"/>
        <w:jc w:val="left"/>
        <w:rPr>
          <w:rFonts w:cs="Arial"/>
          <w:b/>
          <w:lang w:val="en-AU"/>
        </w:rPr>
      </w:pPr>
      <w:r w:rsidRPr="00526871">
        <w:rPr>
          <w:rFonts w:cs="Arial"/>
          <w:b/>
          <w:lang w:val="en-AU"/>
        </w:rPr>
        <w:lastRenderedPageBreak/>
        <w:t>Seagrass tissue nutrients</w:t>
      </w:r>
    </w:p>
    <w:p w:rsidR="00657B55" w:rsidRPr="00526871" w:rsidRDefault="00657B55" w:rsidP="007E5978">
      <w:pPr>
        <w:jc w:val="left"/>
        <w:rPr>
          <w:rFonts w:cs="Arial"/>
          <w:lang w:val="en-AU"/>
        </w:rPr>
      </w:pPr>
      <w:r w:rsidRPr="00526871">
        <w:rPr>
          <w:rFonts w:cs="Arial"/>
          <w:lang w:val="en-AU"/>
        </w:rPr>
        <w:t xml:space="preserve">Leaves are separated in the laboratory into seagrass species and epiphytic algae removed by scraping. Samples are oven dried at 60°C to weight constancy. Dried biomass samples of leaves are then homogenised by milling to fine powders prior to nutrient analyses and stored in sealed vials. </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 xml:space="preserve">The ground tissue samples are sent to </w:t>
      </w:r>
      <w:proofErr w:type="spellStart"/>
      <w:r w:rsidRPr="00526871">
        <w:rPr>
          <w:rFonts w:cs="Arial"/>
          <w:lang w:val="en-AU"/>
        </w:rPr>
        <w:t>Chemcentre</w:t>
      </w:r>
      <w:proofErr w:type="spellEnd"/>
      <w:r w:rsidRPr="00526871">
        <w:rPr>
          <w:rFonts w:cs="Arial"/>
          <w:lang w:val="en-AU"/>
        </w:rPr>
        <w:t xml:space="preserve"> (Western Australia) for analysis. The </w:t>
      </w:r>
      <w:proofErr w:type="spellStart"/>
      <w:r w:rsidRPr="00526871">
        <w:rPr>
          <w:rFonts w:cs="Arial"/>
          <w:lang w:val="en-AU"/>
        </w:rPr>
        <w:t>Chemcentre</w:t>
      </w:r>
      <w:proofErr w:type="spellEnd"/>
      <w:r w:rsidRPr="00526871">
        <w:rPr>
          <w:rFonts w:cs="Arial"/>
          <w:lang w:val="en-AU"/>
        </w:rPr>
        <w:t xml:space="preserve"> holds NATA accreditation for constituents of the environment including soil, sediments, waters and wastewaters. (Note that details of </w:t>
      </w:r>
      <w:proofErr w:type="spellStart"/>
      <w:r w:rsidRPr="00526871">
        <w:rPr>
          <w:rFonts w:cs="Arial"/>
          <w:lang w:val="en-AU"/>
        </w:rPr>
        <w:t>Chemcentre</w:t>
      </w:r>
      <w:proofErr w:type="spellEnd"/>
      <w:r w:rsidRPr="00526871">
        <w:rPr>
          <w:rFonts w:cs="Arial"/>
          <w:lang w:val="en-AU"/>
        </w:rPr>
        <w:t xml:space="preserve"> accreditation can be found at the NATA website</w:t>
      </w:r>
      <w:r w:rsidR="00DA3998" w:rsidRPr="00526871">
        <w:rPr>
          <w:rFonts w:cs="Arial"/>
          <w:lang w:val="en-AU"/>
        </w:rPr>
        <w:t>:</w:t>
      </w:r>
      <w:r w:rsidRPr="00526871">
        <w:rPr>
          <w:rFonts w:cs="Arial"/>
          <w:lang w:val="en-AU"/>
        </w:rPr>
        <w:t xml:space="preserve"> </w:t>
      </w:r>
      <w:hyperlink r:id="rId65" w:history="1">
        <w:r w:rsidRPr="00526871">
          <w:rPr>
            <w:rFonts w:cs="Arial"/>
            <w:lang w:val="en-AU"/>
          </w:rPr>
          <w:t>http://www.nata.asn.au/</w:t>
        </w:r>
      </w:hyperlink>
      <w:r w:rsidRPr="00526871">
        <w:rPr>
          <w:rFonts w:cs="Arial"/>
          <w:lang w:val="en-AU"/>
        </w:rPr>
        <w:t xml:space="preserve">). The NATA accreditation held by the </w:t>
      </w:r>
      <w:proofErr w:type="spellStart"/>
      <w:r w:rsidRPr="00526871">
        <w:rPr>
          <w:rFonts w:cs="Arial"/>
          <w:lang w:val="en-AU"/>
        </w:rPr>
        <w:t>ChemCentre</w:t>
      </w:r>
      <w:proofErr w:type="spellEnd"/>
      <w:r w:rsidRPr="00526871">
        <w:rPr>
          <w:rFonts w:cs="Arial"/>
          <w:lang w:val="en-AU"/>
        </w:rPr>
        <w:t xml:space="preserve"> includes a wide variety of QA/QC procedures covering the registration and identification of samples with unique codes and the regular calibration of all quantitative laboratory equipment required for the analysis. The </w:t>
      </w:r>
      <w:proofErr w:type="spellStart"/>
      <w:r w:rsidRPr="00526871">
        <w:rPr>
          <w:rFonts w:cs="Arial"/>
          <w:lang w:val="en-AU"/>
        </w:rPr>
        <w:t>ChemCentre</w:t>
      </w:r>
      <w:proofErr w:type="spellEnd"/>
      <w:r w:rsidRPr="00526871">
        <w:rPr>
          <w:rFonts w:cs="Arial"/>
          <w:lang w:val="en-AU"/>
        </w:rPr>
        <w:t xml:space="preserve"> has developed appropriate analytical techniques including QA/QC procedures and detection of nutrients. These procedures include blanks, duplicates where practical, and internal use of standards. In 2010, QA/QC also included an inter-lab comparison (using Queensland Health and Scientific Services – an additional NATA accredited laboratory) and an additional blind internal comparison.</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 xml:space="preserve">Nitrogen and phosphorus are extracted using a standardized selenium </w:t>
      </w:r>
      <w:proofErr w:type="spellStart"/>
      <w:r w:rsidRPr="00526871">
        <w:rPr>
          <w:rFonts w:cs="Arial"/>
          <w:lang w:val="en-AU"/>
        </w:rPr>
        <w:t>Kjeldahl</w:t>
      </w:r>
      <w:proofErr w:type="spellEnd"/>
      <w:r w:rsidRPr="00526871">
        <w:rPr>
          <w:rFonts w:cs="Arial"/>
          <w:lang w:val="en-AU"/>
        </w:rPr>
        <w:t xml:space="preserve"> digest and the concentrations determined with an automatic analyser using standard techniques at </w:t>
      </w:r>
      <w:proofErr w:type="spellStart"/>
      <w:r w:rsidRPr="00526871">
        <w:rPr>
          <w:rFonts w:cs="Arial"/>
          <w:lang w:val="en-AU"/>
        </w:rPr>
        <w:t>Chemcentre</w:t>
      </w:r>
      <w:proofErr w:type="spellEnd"/>
      <w:r w:rsidRPr="00526871">
        <w:rPr>
          <w:rFonts w:cs="Arial"/>
          <w:lang w:val="en-AU"/>
        </w:rPr>
        <w:t xml:space="preserve"> in Western Australia (a NATA certified laboratory). Per</w:t>
      </w:r>
      <w:r w:rsidR="00B373C3" w:rsidRPr="00526871">
        <w:rPr>
          <w:rFonts w:cs="Arial"/>
          <w:lang w:val="en-AU"/>
        </w:rPr>
        <w:t xml:space="preserve"> </w:t>
      </w:r>
      <w:r w:rsidRPr="00526871">
        <w:rPr>
          <w:rFonts w:cs="Arial"/>
          <w:lang w:val="en-AU"/>
        </w:rPr>
        <w:t xml:space="preserve">cent C was determined using atomic absorption, also at </w:t>
      </w:r>
      <w:proofErr w:type="spellStart"/>
      <w:r w:rsidRPr="00526871">
        <w:rPr>
          <w:rFonts w:cs="Arial"/>
          <w:lang w:val="en-AU"/>
        </w:rPr>
        <w:t>Chemcentre</w:t>
      </w:r>
      <w:proofErr w:type="spellEnd"/>
      <w:r w:rsidRPr="00526871">
        <w:rPr>
          <w:rFonts w:cs="Arial"/>
          <w:lang w:val="en-AU"/>
        </w:rPr>
        <w:t>. Elemental ratios (C</w:t>
      </w:r>
      <w:proofErr w:type="gramStart"/>
      <w:r w:rsidRPr="00526871">
        <w:rPr>
          <w:rFonts w:cs="Arial"/>
          <w:lang w:val="en-AU"/>
        </w:rPr>
        <w:t>:N:P</w:t>
      </w:r>
      <w:proofErr w:type="gramEnd"/>
      <w:r w:rsidRPr="00526871">
        <w:rPr>
          <w:rFonts w:cs="Arial"/>
          <w:lang w:val="en-AU"/>
        </w:rPr>
        <w:t xml:space="preserve">) are then calculated on a </w:t>
      </w:r>
      <w:proofErr w:type="spellStart"/>
      <w:r w:rsidRPr="00526871">
        <w:rPr>
          <w:rFonts w:cs="Arial"/>
          <w:lang w:val="en-AU"/>
        </w:rPr>
        <w:t>mole:mole</w:t>
      </w:r>
      <w:proofErr w:type="spellEnd"/>
      <w:r w:rsidRPr="00526871">
        <w:rPr>
          <w:rFonts w:cs="Arial"/>
          <w:lang w:val="en-AU"/>
        </w:rPr>
        <w:t xml:space="preserve"> basis using atomic weights (i.e., C=12, N=14, P=31). Analysis of all seagrass tissue nutrient data is based upon the calculation of the atomic ratios of C</w:t>
      </w:r>
      <w:proofErr w:type="gramStart"/>
      <w:r w:rsidRPr="00526871">
        <w:rPr>
          <w:rFonts w:cs="Arial"/>
          <w:lang w:val="en-AU"/>
        </w:rPr>
        <w:t>:N:P</w:t>
      </w:r>
      <w:proofErr w:type="gramEnd"/>
      <w:r w:rsidRPr="00526871">
        <w:rPr>
          <w:rFonts w:cs="Arial"/>
          <w:lang w:val="en-AU"/>
        </w:rPr>
        <w:t>.</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To determine per</w:t>
      </w:r>
      <w:r w:rsidR="00B373C3" w:rsidRPr="00526871">
        <w:rPr>
          <w:rFonts w:cs="Arial"/>
          <w:lang w:val="en-AU"/>
        </w:rPr>
        <w:t xml:space="preserve"> </w:t>
      </w:r>
      <w:r w:rsidRPr="00526871">
        <w:rPr>
          <w:rFonts w:cs="Arial"/>
          <w:lang w:val="en-AU"/>
        </w:rPr>
        <w:t xml:space="preserve">cent carbon, dried and milled seagrass leaf tissue material is combusted at 1400°C in a controlled atmosphere (e.g. </w:t>
      </w:r>
      <w:proofErr w:type="spellStart"/>
      <w:r w:rsidRPr="00526871">
        <w:rPr>
          <w:rFonts w:cs="Arial"/>
          <w:lang w:val="en-AU"/>
        </w:rPr>
        <w:t>Leco</w:t>
      </w:r>
      <w:proofErr w:type="spellEnd"/>
      <w:r w:rsidRPr="00526871">
        <w:rPr>
          <w:rFonts w:cs="Arial"/>
          <w:lang w:val="en-AU"/>
        </w:rPr>
        <w:t xml:space="preserve">). This converts all carbon containing compounds to carbon dioxide.  Water and oxygen is then removed from the system and the gaseous product is determined </w:t>
      </w:r>
      <w:proofErr w:type="spellStart"/>
      <w:r w:rsidRPr="00526871">
        <w:rPr>
          <w:rFonts w:cs="Arial"/>
          <w:lang w:val="en-AU"/>
        </w:rPr>
        <w:t>spectrophotometrically</w:t>
      </w:r>
      <w:proofErr w:type="spellEnd"/>
      <w:r w:rsidRPr="00526871">
        <w:rPr>
          <w:rFonts w:cs="Arial"/>
          <w:lang w:val="en-AU"/>
        </w:rPr>
        <w:t>.</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 xml:space="preserve">Total nitrogen and phosphorus content of dried and milled homogenous seagrass tissue material is determined by </w:t>
      </w:r>
      <w:proofErr w:type="spellStart"/>
      <w:r w:rsidRPr="00526871">
        <w:rPr>
          <w:rFonts w:cs="Arial"/>
          <w:lang w:val="en-AU"/>
        </w:rPr>
        <w:t>Chemcentre</w:t>
      </w:r>
      <w:proofErr w:type="spellEnd"/>
      <w:r w:rsidRPr="00526871">
        <w:rPr>
          <w:rFonts w:cs="Arial"/>
          <w:lang w:val="en-AU"/>
        </w:rPr>
        <w:t xml:space="preserve"> using a standardized selenium </w:t>
      </w:r>
      <w:proofErr w:type="spellStart"/>
      <w:r w:rsidRPr="00526871">
        <w:rPr>
          <w:rFonts w:cs="Arial"/>
          <w:lang w:val="en-AU"/>
        </w:rPr>
        <w:t>Kjeldahl</w:t>
      </w:r>
      <w:proofErr w:type="spellEnd"/>
      <w:r w:rsidRPr="00526871">
        <w:rPr>
          <w:rFonts w:cs="Arial"/>
          <w:lang w:val="en-AU"/>
        </w:rPr>
        <w:t xml:space="preserve"> digest. Samples are digested in a mixture of sulphuric </w:t>
      </w:r>
      <w:proofErr w:type="gramStart"/>
      <w:r w:rsidRPr="00526871">
        <w:rPr>
          <w:rFonts w:cs="Arial"/>
          <w:lang w:val="en-AU"/>
        </w:rPr>
        <w:t>acid,</w:t>
      </w:r>
      <w:proofErr w:type="gramEnd"/>
      <w:r w:rsidRPr="00526871">
        <w:rPr>
          <w:rFonts w:cs="Arial"/>
          <w:lang w:val="en-AU"/>
        </w:rPr>
        <w:t xml:space="preserve"> potassium sulphate and a copper sulphate catalyst (cf. </w:t>
      </w:r>
      <w:proofErr w:type="spellStart"/>
      <w:r w:rsidRPr="00526871">
        <w:rPr>
          <w:rFonts w:cs="Arial"/>
          <w:lang w:val="en-AU"/>
        </w:rPr>
        <w:t>Kjeldahl</w:t>
      </w:r>
      <w:proofErr w:type="spellEnd"/>
      <w:r w:rsidRPr="00526871">
        <w:rPr>
          <w:rFonts w:cs="Arial"/>
          <w:lang w:val="en-AU"/>
        </w:rPr>
        <w:t xml:space="preserve">).  This converts all forms of nitrogen to the ammonium form and all forms of phosphorus to the orthophosphate form.  The digest is diluted and any potentially interfering metals present are </w:t>
      </w:r>
      <w:proofErr w:type="spellStart"/>
      <w:r w:rsidRPr="00526871">
        <w:rPr>
          <w:rFonts w:cs="Arial"/>
          <w:lang w:val="en-AU"/>
        </w:rPr>
        <w:t>complexed</w:t>
      </w:r>
      <w:proofErr w:type="spellEnd"/>
      <w:r w:rsidRPr="00526871">
        <w:rPr>
          <w:rFonts w:cs="Arial"/>
          <w:lang w:val="en-AU"/>
        </w:rPr>
        <w:t xml:space="preserve"> with citrate and tartrate. For the nitrogen determination an aliquot is taken and the ammonium ions are determined </w:t>
      </w:r>
      <w:proofErr w:type="spellStart"/>
      <w:r w:rsidRPr="00526871">
        <w:rPr>
          <w:rFonts w:cs="Arial"/>
          <w:lang w:val="en-AU"/>
        </w:rPr>
        <w:t>colorimetrically</w:t>
      </w:r>
      <w:proofErr w:type="spellEnd"/>
      <w:r w:rsidRPr="00526871">
        <w:rPr>
          <w:rFonts w:cs="Arial"/>
          <w:lang w:val="en-AU"/>
        </w:rPr>
        <w:t xml:space="preserve"> following reduction with hydrazine to the nitrate ion, followed by diazotisation of 1-naphthylenediamine and subsequent coupling with sulphanilamide. For total phosphorus an aliquot of the digest solution is diluted and the P determined as the </w:t>
      </w:r>
      <w:proofErr w:type="spellStart"/>
      <w:r w:rsidRPr="00526871">
        <w:rPr>
          <w:rFonts w:cs="Arial"/>
          <w:lang w:val="en-AU"/>
        </w:rPr>
        <w:t>phosphomolybdenum</w:t>
      </w:r>
      <w:proofErr w:type="spellEnd"/>
      <w:r w:rsidRPr="00526871">
        <w:rPr>
          <w:rFonts w:cs="Arial"/>
          <w:lang w:val="en-AU"/>
        </w:rPr>
        <w:t xml:space="preserve"> blue complex (modified Murphy and Riley</w:t>
      </w:r>
      <w:r w:rsidR="0026488C" w:rsidRPr="00526871">
        <w:rPr>
          <w:rFonts w:cs="Arial"/>
          <w:lang w:val="en-AU"/>
        </w:rPr>
        <w:fldChar w:fldCharType="begin"/>
      </w:r>
      <w:r w:rsidR="0034167E" w:rsidRPr="00526871">
        <w:rPr>
          <w:rFonts w:cs="Arial"/>
          <w:lang w:val="en-AU"/>
        </w:rPr>
        <w:instrText>ADDIN RW.CITE{{19446 Murphy, J. 1962}}</w:instrText>
      </w:r>
      <w:r w:rsidR="0026488C" w:rsidRPr="00526871">
        <w:rPr>
          <w:rFonts w:cs="Arial"/>
          <w:lang w:val="en-AU"/>
        </w:rPr>
        <w:fldChar w:fldCharType="separate"/>
      </w:r>
      <w:r w:rsidR="0026568B" w:rsidRPr="00526871">
        <w:rPr>
          <w:rFonts w:eastAsia="Times New Roman" w:cs="Arial"/>
          <w:vertAlign w:val="superscript"/>
        </w:rPr>
        <w:t>117</w:t>
      </w:r>
      <w:r w:rsidR="0026488C" w:rsidRPr="00526871">
        <w:rPr>
          <w:rFonts w:cs="Arial"/>
          <w:lang w:val="en-AU"/>
        </w:rPr>
        <w:fldChar w:fldCharType="end"/>
      </w:r>
      <w:r w:rsidRPr="00526871">
        <w:rPr>
          <w:rFonts w:cs="Arial"/>
          <w:lang w:val="en-AU"/>
        </w:rPr>
        <w:t xml:space="preserve"> procedure).</w:t>
      </w:r>
    </w:p>
    <w:p w:rsidR="00657B55" w:rsidRPr="00526871" w:rsidRDefault="00657B55" w:rsidP="007E5978">
      <w:pPr>
        <w:jc w:val="left"/>
        <w:rPr>
          <w:rFonts w:cs="Arial"/>
          <w:szCs w:val="20"/>
          <w:lang w:val="en-AU"/>
        </w:rPr>
      </w:pPr>
    </w:p>
    <w:p w:rsidR="00260752" w:rsidRPr="00526871" w:rsidRDefault="00260752">
      <w:pPr>
        <w:ind w:left="539" w:hanging="539"/>
        <w:jc w:val="left"/>
        <w:rPr>
          <w:rFonts w:cs="Arial"/>
          <w:b/>
          <w:lang w:val="en-AU"/>
        </w:rPr>
      </w:pPr>
      <w:r w:rsidRPr="00526871">
        <w:rPr>
          <w:rFonts w:cs="Arial"/>
          <w:b/>
          <w:lang w:val="en-AU"/>
        </w:rPr>
        <w:br w:type="page"/>
      </w:r>
    </w:p>
    <w:p w:rsidR="00657B55" w:rsidRPr="00526871" w:rsidRDefault="00657B55" w:rsidP="007E5978">
      <w:pPr>
        <w:spacing w:after="120"/>
        <w:jc w:val="left"/>
        <w:rPr>
          <w:rFonts w:cs="Arial"/>
          <w:b/>
          <w:lang w:val="en-AU"/>
        </w:rPr>
      </w:pPr>
      <w:proofErr w:type="spellStart"/>
      <w:r w:rsidRPr="00526871">
        <w:rPr>
          <w:rFonts w:cs="Arial"/>
          <w:b/>
          <w:lang w:val="en-AU"/>
        </w:rPr>
        <w:lastRenderedPageBreak/>
        <w:t>Rhizosphere</w:t>
      </w:r>
      <w:proofErr w:type="spellEnd"/>
      <w:r w:rsidRPr="00526871">
        <w:rPr>
          <w:rFonts w:cs="Arial"/>
          <w:b/>
          <w:lang w:val="en-AU"/>
        </w:rPr>
        <w:t xml:space="preserve"> sediment herbicide (haphazard)</w:t>
      </w:r>
    </w:p>
    <w:p w:rsidR="00657B55" w:rsidRPr="00526871" w:rsidRDefault="00657B55" w:rsidP="007E5978">
      <w:pPr>
        <w:jc w:val="left"/>
        <w:rPr>
          <w:rFonts w:cs="Arial"/>
          <w:lang w:val="en-AU"/>
        </w:rPr>
      </w:pPr>
      <w:r w:rsidRPr="00526871">
        <w:rPr>
          <w:rFonts w:cs="Arial"/>
          <w:lang w:val="en-AU"/>
        </w:rPr>
        <w:t xml:space="preserve">Extraction, clean-up and analysis of the sediments for herbicides </w:t>
      </w:r>
      <w:proofErr w:type="gramStart"/>
      <w:r w:rsidRPr="00526871">
        <w:rPr>
          <w:rFonts w:cs="Arial"/>
          <w:lang w:val="en-AU"/>
        </w:rPr>
        <w:t>is</w:t>
      </w:r>
      <w:proofErr w:type="gramEnd"/>
      <w:r w:rsidRPr="00526871">
        <w:rPr>
          <w:rFonts w:cs="Arial"/>
          <w:lang w:val="en-AU"/>
        </w:rPr>
        <w:t xml:space="preserve"> conducted according to NATA approved methods developed b</w:t>
      </w:r>
      <w:r w:rsidR="00B373C3" w:rsidRPr="00526871">
        <w:rPr>
          <w:rFonts w:cs="Arial"/>
          <w:lang w:val="en-AU"/>
        </w:rPr>
        <w:t>y the QHFSS. Approximately 50</w:t>
      </w:r>
      <w:r w:rsidRPr="00526871">
        <w:rPr>
          <w:rFonts w:cs="Arial"/>
          <w:lang w:val="en-AU"/>
        </w:rPr>
        <w:t xml:space="preserve"> grams of sediment is extracted overnight on an orbital shaker using a mixture of acetone and hexane (50:50). The organic layer is filtered through sodium sulphate and then concentrated using a rotary evaporator to a low volume. The extract is solvent exchanged into Methanol/water (50:50) (1 </w:t>
      </w:r>
      <w:r w:rsidR="005C726E" w:rsidRPr="00526871">
        <w:rPr>
          <w:rFonts w:cs="Arial"/>
          <w:lang w:val="en-AU"/>
        </w:rPr>
        <w:t>ml</w:t>
      </w:r>
      <w:r w:rsidRPr="00526871">
        <w:rPr>
          <w:rFonts w:cs="Arial"/>
          <w:lang w:val="en-AU"/>
        </w:rPr>
        <w:t>) and quantisation is performed using high performance liquid chromatography attached to a triple stage mass spectrometer (LCMSMS). A separate ten grams of sediment is taken for dry weight calculations.</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Limits of Reporting on a dry weight basis are:</w:t>
      </w:r>
    </w:p>
    <w:p w:rsidR="00657B55" w:rsidRPr="00526871" w:rsidRDefault="00657B55" w:rsidP="007E5978">
      <w:pPr>
        <w:pStyle w:val="ListParagraph"/>
        <w:numPr>
          <w:ilvl w:val="0"/>
          <w:numId w:val="26"/>
        </w:numPr>
        <w:spacing w:before="60" w:after="60"/>
        <w:jc w:val="left"/>
        <w:rPr>
          <w:rFonts w:cs="Arial"/>
          <w:lang w:val="en-AU"/>
        </w:rPr>
      </w:pPr>
      <w:r w:rsidRPr="00526871">
        <w:rPr>
          <w:rFonts w:cs="Arial"/>
          <w:lang w:val="en-AU"/>
        </w:rPr>
        <w:t xml:space="preserve">Atrazine and metabolites 0.1 µg/kg </w:t>
      </w:r>
    </w:p>
    <w:p w:rsidR="00657B55" w:rsidRPr="00526871" w:rsidRDefault="00657B55" w:rsidP="007E5978">
      <w:pPr>
        <w:pStyle w:val="ListParagraph"/>
        <w:numPr>
          <w:ilvl w:val="0"/>
          <w:numId w:val="26"/>
        </w:numPr>
        <w:spacing w:before="60" w:after="60"/>
        <w:jc w:val="left"/>
        <w:rPr>
          <w:rFonts w:cs="Arial"/>
          <w:lang w:val="en-AU"/>
        </w:rPr>
      </w:pPr>
      <w:proofErr w:type="spellStart"/>
      <w:r w:rsidRPr="00526871">
        <w:rPr>
          <w:rFonts w:cs="Arial"/>
          <w:lang w:val="en-AU"/>
        </w:rPr>
        <w:t>Diuron</w:t>
      </w:r>
      <w:proofErr w:type="spellEnd"/>
      <w:r w:rsidRPr="00526871">
        <w:rPr>
          <w:rFonts w:cs="Arial"/>
          <w:lang w:val="en-AU"/>
        </w:rPr>
        <w:t xml:space="preserve"> 0.1 µg/kg</w:t>
      </w:r>
    </w:p>
    <w:p w:rsidR="00657B55" w:rsidRPr="00526871" w:rsidRDefault="00657B55" w:rsidP="007E5978">
      <w:pPr>
        <w:pStyle w:val="ListParagraph"/>
        <w:numPr>
          <w:ilvl w:val="0"/>
          <w:numId w:val="26"/>
        </w:numPr>
        <w:spacing w:before="60" w:after="60"/>
        <w:jc w:val="left"/>
        <w:rPr>
          <w:rFonts w:cs="Arial"/>
          <w:lang w:val="en-AU"/>
        </w:rPr>
      </w:pPr>
      <w:proofErr w:type="spellStart"/>
      <w:r w:rsidRPr="00526871">
        <w:rPr>
          <w:rFonts w:cs="Arial"/>
          <w:lang w:val="en-AU"/>
        </w:rPr>
        <w:t>Irgarol</w:t>
      </w:r>
      <w:proofErr w:type="spellEnd"/>
      <w:r w:rsidRPr="00526871">
        <w:rPr>
          <w:rFonts w:cs="Arial"/>
          <w:lang w:val="en-AU"/>
        </w:rPr>
        <w:t xml:space="preserve"> 0.5 µg/kg</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 xml:space="preserve">Each batch of samples are run with a reagent blank and a sample fortified with a known concentration of the </w:t>
      </w:r>
      <w:proofErr w:type="spellStart"/>
      <w:r w:rsidRPr="00526871">
        <w:rPr>
          <w:rFonts w:cs="Arial"/>
          <w:lang w:val="en-AU"/>
        </w:rPr>
        <w:t>analytes</w:t>
      </w:r>
      <w:proofErr w:type="spellEnd"/>
      <w:r w:rsidRPr="00526871">
        <w:rPr>
          <w:rFonts w:cs="Arial"/>
          <w:lang w:val="en-AU"/>
        </w:rPr>
        <w:t xml:space="preserve"> to give a concentration in the sediment of </w:t>
      </w:r>
      <w:proofErr w:type="spellStart"/>
      <w:r w:rsidRPr="00526871">
        <w:rPr>
          <w:rFonts w:cs="Arial"/>
          <w:lang w:val="en-AU"/>
        </w:rPr>
        <w:t>diuron</w:t>
      </w:r>
      <w:proofErr w:type="spellEnd"/>
      <w:r w:rsidRPr="00526871">
        <w:rPr>
          <w:rFonts w:cs="Arial"/>
          <w:lang w:val="en-AU"/>
        </w:rPr>
        <w:t xml:space="preserve"> 5 µg/kg , atrazine 5 µg/kg and </w:t>
      </w:r>
      <w:proofErr w:type="spellStart"/>
      <w:r w:rsidRPr="00526871">
        <w:rPr>
          <w:rFonts w:cs="Arial"/>
          <w:lang w:val="en-AU"/>
        </w:rPr>
        <w:t>irgarol</w:t>
      </w:r>
      <w:proofErr w:type="spellEnd"/>
      <w:r w:rsidRPr="00526871">
        <w:rPr>
          <w:rFonts w:cs="Arial"/>
          <w:lang w:val="en-AU"/>
        </w:rPr>
        <w:t xml:space="preserve"> 2 µg/kg. An internal standard, </w:t>
      </w:r>
      <w:proofErr w:type="spellStart"/>
      <w:r w:rsidRPr="00526871">
        <w:rPr>
          <w:rFonts w:cs="Arial"/>
          <w:lang w:val="en-AU"/>
        </w:rPr>
        <w:t>deuterated</w:t>
      </w:r>
      <w:proofErr w:type="spellEnd"/>
      <w:r w:rsidRPr="00526871">
        <w:rPr>
          <w:rFonts w:cs="Arial"/>
          <w:lang w:val="en-AU"/>
        </w:rPr>
        <w:t xml:space="preserve"> </w:t>
      </w:r>
      <w:proofErr w:type="gramStart"/>
      <w:r w:rsidRPr="00526871">
        <w:rPr>
          <w:rFonts w:cs="Arial"/>
          <w:lang w:val="en-AU"/>
        </w:rPr>
        <w:t>atrazine,</w:t>
      </w:r>
      <w:proofErr w:type="gramEnd"/>
      <w:r w:rsidRPr="00526871">
        <w:rPr>
          <w:rFonts w:cs="Arial"/>
          <w:lang w:val="en-AU"/>
        </w:rPr>
        <w:t xml:space="preserve"> is added to all samples, fortified sample, reagent blank and standards before LCMSMS quantification. Certified reference standards are used for instrument calibration wit</w:t>
      </w:r>
      <w:r w:rsidR="00B373C3" w:rsidRPr="00526871">
        <w:rPr>
          <w:rFonts w:cs="Arial"/>
          <w:lang w:val="en-AU"/>
        </w:rPr>
        <w:t>h a standard being run every 10</w:t>
      </w:r>
      <w:r w:rsidRPr="00526871">
        <w:rPr>
          <w:rFonts w:cs="Arial"/>
          <w:lang w:val="en-AU"/>
        </w:rPr>
        <w:t xml:space="preserve"> samples. Whe</w:t>
      </w:r>
      <w:r w:rsidR="0034167E" w:rsidRPr="00526871">
        <w:rPr>
          <w:rFonts w:cs="Arial"/>
          <w:lang w:val="en-AU"/>
        </w:rPr>
        <w:t>re</w:t>
      </w:r>
      <w:r w:rsidRPr="00526871">
        <w:rPr>
          <w:rFonts w:cs="Arial"/>
          <w:lang w:val="en-AU"/>
        </w:rPr>
        <w:t xml:space="preserve"> possible</w:t>
      </w:r>
      <w:r w:rsidR="0034167E" w:rsidRPr="00526871">
        <w:rPr>
          <w:rFonts w:cs="Arial"/>
          <w:lang w:val="en-AU"/>
        </w:rPr>
        <w:t xml:space="preserve">, </w:t>
      </w:r>
      <w:r w:rsidRPr="00526871">
        <w:rPr>
          <w:rFonts w:cs="Arial"/>
          <w:lang w:val="en-AU"/>
        </w:rPr>
        <w:t>a duplicate sample</w:t>
      </w:r>
      <w:r w:rsidR="0034167E" w:rsidRPr="00526871">
        <w:rPr>
          <w:rFonts w:cs="Arial"/>
          <w:lang w:val="en-AU"/>
        </w:rPr>
        <w:t>,</w:t>
      </w:r>
      <w:r w:rsidRPr="00526871">
        <w:rPr>
          <w:rFonts w:cs="Arial"/>
          <w:lang w:val="en-AU"/>
        </w:rPr>
        <w:t xml:space="preserve"> is analysed</w:t>
      </w:r>
      <w:r w:rsidR="0034167E" w:rsidRPr="00526871">
        <w:rPr>
          <w:rFonts w:cs="Arial"/>
          <w:lang w:val="en-AU"/>
        </w:rPr>
        <w:t xml:space="preserve"> </w:t>
      </w:r>
      <w:r w:rsidR="0006161A" w:rsidRPr="00526871">
        <w:rPr>
          <w:rFonts w:cs="Arial"/>
          <w:lang w:val="en-AU"/>
        </w:rPr>
        <w:t>every 10</w:t>
      </w:r>
      <w:r w:rsidR="0034167E" w:rsidRPr="00526871">
        <w:rPr>
          <w:rFonts w:cs="Arial"/>
          <w:lang w:val="en-AU"/>
        </w:rPr>
        <w:t xml:space="preserve"> samples</w:t>
      </w:r>
      <w:r w:rsidRPr="00526871">
        <w:rPr>
          <w:rFonts w:cs="Arial"/>
          <w:lang w:val="en-AU"/>
        </w:rPr>
        <w:t>.</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The Acceptance Criteria applied by the QHFSS are:</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 xml:space="preserve">For normal residue analysis, spike recoveries should fall within three standard deviations of the mean when plotted on a control chart. Where no control chart is available for a new or unusual matrix, recoveries between 65-120% </w:t>
      </w:r>
      <w:proofErr w:type="gramStart"/>
      <w:r w:rsidRPr="00526871">
        <w:rPr>
          <w:rFonts w:cs="Arial"/>
          <w:lang w:val="en-AU"/>
        </w:rPr>
        <w:t>recovery</w:t>
      </w:r>
      <w:proofErr w:type="gramEnd"/>
      <w:r w:rsidRPr="00526871">
        <w:rPr>
          <w:rFonts w:cs="Arial"/>
          <w:lang w:val="en-AU"/>
        </w:rPr>
        <w:t xml:space="preserve"> should be obtained for sediment matrices</w:t>
      </w:r>
      <w:r w:rsidR="00000E24" w:rsidRPr="00526871">
        <w:rPr>
          <w:rFonts w:cs="Arial"/>
          <w:lang w:val="en-AU"/>
        </w:rPr>
        <w:t>.</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There should be no interference in the reagent blank</w:t>
      </w:r>
      <w:r w:rsidR="00000E24" w:rsidRPr="00526871">
        <w:rPr>
          <w:rFonts w:cs="Arial"/>
          <w:lang w:val="en-AU"/>
        </w:rPr>
        <w:t>.</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Results must fall within the linear range of the detector. If results fall outside the linear range, extracts must be diluted and re-analysed</w:t>
      </w:r>
      <w:r w:rsidR="00000E24" w:rsidRPr="00526871">
        <w:rPr>
          <w:rFonts w:cs="Arial"/>
          <w:lang w:val="en-AU"/>
        </w:rPr>
        <w:t>.</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 xml:space="preserve">Comment: At the present time </w:t>
      </w:r>
      <w:proofErr w:type="spellStart"/>
      <w:r w:rsidRPr="00526871">
        <w:rPr>
          <w:rFonts w:cs="Arial"/>
          <w:lang w:val="en-AU"/>
        </w:rPr>
        <w:t>Irgarol</w:t>
      </w:r>
      <w:proofErr w:type="spellEnd"/>
      <w:r w:rsidRPr="00526871">
        <w:rPr>
          <w:rFonts w:cs="Arial"/>
          <w:lang w:val="en-AU"/>
        </w:rPr>
        <w:t xml:space="preserve"> recoveries from sediments are approximately 35%. This is reflected in t</w:t>
      </w:r>
      <w:r w:rsidR="00000E24" w:rsidRPr="00526871">
        <w:rPr>
          <w:rFonts w:cs="Arial"/>
          <w:lang w:val="en-AU"/>
        </w:rPr>
        <w:t>he higher limit of reporting.</w:t>
      </w:r>
    </w:p>
    <w:p w:rsidR="00657B55" w:rsidRPr="00526871" w:rsidRDefault="00657B55" w:rsidP="007E5978">
      <w:pPr>
        <w:jc w:val="left"/>
        <w:rPr>
          <w:rFonts w:cs="Arial"/>
          <w:lang w:val="en-AU"/>
        </w:rPr>
      </w:pPr>
    </w:p>
    <w:p w:rsidR="00657B55" w:rsidRPr="00526871" w:rsidRDefault="00657B55" w:rsidP="007E5978">
      <w:pPr>
        <w:pStyle w:val="Heading3"/>
        <w:rPr>
          <w:rFonts w:ascii="Arial" w:hAnsi="Arial" w:cs="Arial"/>
          <w:lang w:val="en-AU"/>
        </w:rPr>
      </w:pPr>
      <w:bookmarkStart w:id="233" w:name="_Toc261013316"/>
      <w:bookmarkStart w:id="234" w:name="_Toc294781734"/>
      <w:bookmarkStart w:id="235" w:name="_Toc321383800"/>
      <w:bookmarkStart w:id="236" w:name="_Toc396312157"/>
      <w:r w:rsidRPr="00526871">
        <w:rPr>
          <w:rFonts w:ascii="Arial" w:hAnsi="Arial" w:cs="Arial"/>
          <w:lang w:val="en-AU"/>
        </w:rPr>
        <w:t xml:space="preserve">Sampling design </w:t>
      </w:r>
      <w:bookmarkEnd w:id="233"/>
      <w:bookmarkEnd w:id="234"/>
      <w:bookmarkEnd w:id="235"/>
      <w:r w:rsidRPr="00526871">
        <w:rPr>
          <w:rFonts w:ascii="Arial" w:hAnsi="Arial" w:cs="Arial"/>
          <w:lang w:val="en-AU"/>
        </w:rPr>
        <w:t>- Intertidal seagrass meadow boundary mapping</w:t>
      </w:r>
      <w:bookmarkEnd w:id="236"/>
    </w:p>
    <w:p w:rsidR="00657B55" w:rsidRPr="00526871" w:rsidRDefault="00657B55" w:rsidP="007E5978">
      <w:pPr>
        <w:jc w:val="left"/>
        <w:rPr>
          <w:rFonts w:cs="Arial"/>
          <w:lang w:val="en-AU"/>
        </w:rPr>
      </w:pPr>
      <w:r w:rsidRPr="00526871">
        <w:rPr>
          <w:rFonts w:cs="Arial"/>
          <w:lang w:val="en-AU"/>
        </w:rPr>
        <w:t xml:space="preserve">Mapping the edge of the seagrass meadow within </w:t>
      </w:r>
      <w:r w:rsidR="0006161A" w:rsidRPr="00526871">
        <w:rPr>
          <w:rFonts w:cs="Arial"/>
          <w:lang w:val="en-AU"/>
        </w:rPr>
        <w:t>100</w:t>
      </w:r>
      <w:r w:rsidRPr="00526871">
        <w:rPr>
          <w:rFonts w:cs="Arial"/>
          <w:lang w:val="en-AU"/>
        </w:rPr>
        <w:t xml:space="preserve"> metres of each monitoring site is conducted in both the late dry (October) and late monsoon (April) monitoring periods at all sites</w:t>
      </w:r>
      <w:r w:rsidRPr="00526871">
        <w:rPr>
          <w:rFonts w:cs="Arial"/>
          <w:bCs/>
          <w:lang w:val="en-AU"/>
        </w:rPr>
        <w:t xml:space="preserve"> identified in Table 7.1. </w:t>
      </w:r>
      <w:r w:rsidRPr="00526871">
        <w:rPr>
          <w:rFonts w:cs="Arial"/>
          <w:lang w:val="en-AU"/>
        </w:rPr>
        <w:t>Training and equipment (GPS) are provided to personnel involved in the edge mapping.</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Mapping methodology follows Seagrass-Watch standard methodology</w:t>
      </w:r>
      <w:r w:rsidR="0026488C" w:rsidRPr="00526871">
        <w:rPr>
          <w:rFonts w:cs="Arial"/>
          <w:lang w:val="en-AU"/>
        </w:rPr>
        <w:fldChar w:fldCharType="begin"/>
      </w:r>
      <w:r w:rsidRPr="00526871">
        <w:rPr>
          <w:rFonts w:cs="Arial"/>
          <w:lang w:val="en-AU"/>
        </w:rPr>
        <w:instrText>ADDIN RW.CITE{{19266 McKenzie, L.J. 2001}}</w:instrText>
      </w:r>
      <w:r w:rsidR="0026488C" w:rsidRPr="00526871">
        <w:rPr>
          <w:rFonts w:cs="Arial"/>
          <w:lang w:val="en-AU"/>
        </w:rPr>
        <w:fldChar w:fldCharType="separate"/>
      </w:r>
      <w:r w:rsidR="0026568B" w:rsidRPr="00526871">
        <w:rPr>
          <w:rFonts w:eastAsia="Times New Roman" w:cs="Arial"/>
          <w:vertAlign w:val="superscript"/>
        </w:rPr>
        <w:t>118</w:t>
      </w:r>
      <w:r w:rsidR="0026488C" w:rsidRPr="00526871">
        <w:rPr>
          <w:rFonts w:cs="Arial"/>
          <w:lang w:val="en-AU"/>
        </w:rPr>
        <w:fldChar w:fldCharType="end"/>
      </w:r>
      <w:r w:rsidRPr="00526871">
        <w:rPr>
          <w:rFonts w:cs="Arial"/>
          <w:lang w:val="en-AU"/>
        </w:rPr>
        <w:t xml:space="preserve"> (Appendix D1). </w:t>
      </w:r>
      <w:r w:rsidRPr="00526871">
        <w:rPr>
          <w:rFonts w:cs="Arial"/>
          <w:lang w:val="en-AU" w:eastAsia="en-AU"/>
        </w:rPr>
        <w:t xml:space="preserve">Edges are recorded as tracks or a series of waypoints in the field using a </w:t>
      </w:r>
      <w:r w:rsidRPr="00526871">
        <w:rPr>
          <w:rFonts w:cs="Arial"/>
          <w:lang w:val="en-AU"/>
        </w:rPr>
        <w:t xml:space="preserve">portable Global Positioning </w:t>
      </w:r>
      <w:r w:rsidRPr="00526871">
        <w:rPr>
          <w:rFonts w:cs="Arial"/>
          <w:lang w:val="en-AU" w:eastAsia="en-AU"/>
        </w:rPr>
        <w:t xml:space="preserve">System receiver (i.e. Garmin </w:t>
      </w:r>
      <w:proofErr w:type="spellStart"/>
      <w:r w:rsidRPr="00526871">
        <w:rPr>
          <w:rFonts w:cs="Arial"/>
          <w:lang w:val="en-AU" w:eastAsia="en-AU"/>
        </w:rPr>
        <w:t>GPSmap</w:t>
      </w:r>
      <w:proofErr w:type="spellEnd"/>
      <w:r w:rsidRPr="00526871">
        <w:rPr>
          <w:rFonts w:cs="Arial"/>
          <w:vertAlign w:val="superscript"/>
          <w:lang w:val="en-AU" w:eastAsia="en-AU"/>
        </w:rPr>
        <w:sym w:font="Symbol" w:char="F0D2"/>
      </w:r>
      <w:r w:rsidRPr="00526871">
        <w:rPr>
          <w:rFonts w:cs="Arial"/>
          <w:lang w:val="en-AU" w:eastAsia="en-AU"/>
        </w:rPr>
        <w:t xml:space="preserve"> 60CSx). </w:t>
      </w:r>
      <w:r w:rsidRPr="00526871">
        <w:rPr>
          <w:rFonts w:cs="Arial"/>
          <w:lang w:val="en-AU"/>
        </w:rPr>
        <w:t>Accuracy in the field is dependent on the portable GPS</w:t>
      </w:r>
      <w:r w:rsidRPr="00526871">
        <w:rPr>
          <w:rFonts w:cs="Arial"/>
          <w:lang w:val="en-AU" w:eastAsia="en-AU"/>
        </w:rPr>
        <w:t xml:space="preserve"> receiver (Garmin </w:t>
      </w:r>
      <w:proofErr w:type="spellStart"/>
      <w:r w:rsidRPr="00526871">
        <w:rPr>
          <w:rFonts w:cs="Arial"/>
          <w:lang w:val="en-AU" w:eastAsia="en-AU"/>
        </w:rPr>
        <w:t>GPSmap</w:t>
      </w:r>
      <w:proofErr w:type="spellEnd"/>
      <w:r w:rsidRPr="00526871">
        <w:rPr>
          <w:rFonts w:cs="Arial"/>
          <w:vertAlign w:val="superscript"/>
          <w:lang w:val="en-AU" w:eastAsia="en-AU"/>
        </w:rPr>
        <w:sym w:font="Symbol" w:char="F0D2"/>
      </w:r>
      <w:r w:rsidRPr="00526871">
        <w:rPr>
          <w:rFonts w:cs="Arial"/>
          <w:lang w:val="en-AU" w:eastAsia="en-AU"/>
        </w:rPr>
        <w:t xml:space="preserve"> 60CSx is &lt;15m RMS95% (DGPS (USCG) accuracy: 3-5m, 95% typical) and how well the edge of the meadow is defined. Generally accuracy is within that of the GPS (i.e. three to five metres) and datum used is WGS84. Tracks and waypoints are downloaded from the GPS to portable computer using </w:t>
      </w:r>
      <w:proofErr w:type="spellStart"/>
      <w:r w:rsidRPr="00526871">
        <w:rPr>
          <w:rFonts w:cs="Arial"/>
          <w:lang w:val="en-AU" w:eastAsia="en-AU"/>
        </w:rPr>
        <w:t>MapSource</w:t>
      </w:r>
      <w:proofErr w:type="spellEnd"/>
      <w:r w:rsidRPr="00526871">
        <w:rPr>
          <w:rFonts w:cs="Arial"/>
          <w:lang w:val="en-AU" w:eastAsia="en-AU"/>
        </w:rPr>
        <w:t xml:space="preserve"> software as soon as practicable (preferably on returning from the day’s activity) and exported as *.</w:t>
      </w:r>
      <w:proofErr w:type="spellStart"/>
      <w:r w:rsidRPr="00526871">
        <w:rPr>
          <w:rFonts w:cs="Arial"/>
          <w:lang w:val="en-AU" w:eastAsia="en-AU"/>
        </w:rPr>
        <w:t>dxf</w:t>
      </w:r>
      <w:proofErr w:type="spellEnd"/>
      <w:r w:rsidRPr="00526871">
        <w:rPr>
          <w:rFonts w:cs="Arial"/>
          <w:lang w:val="en-AU" w:eastAsia="en-AU"/>
        </w:rPr>
        <w:t xml:space="preserve"> files to ESRI</w:t>
      </w:r>
      <w:r w:rsidRPr="00526871">
        <w:rPr>
          <w:rFonts w:cs="Arial"/>
          <w:vertAlign w:val="superscript"/>
          <w:lang w:val="en-AU"/>
        </w:rPr>
        <w:sym w:font="Symbol" w:char="F0E2"/>
      </w:r>
      <w:r w:rsidRPr="00526871">
        <w:rPr>
          <w:rFonts w:cs="Arial"/>
          <w:lang w:val="en-AU" w:eastAsia="en-AU"/>
        </w:rPr>
        <w:t xml:space="preserve"> ArcGIS™</w:t>
      </w:r>
      <w:r w:rsidRPr="00526871">
        <w:rPr>
          <w:rFonts w:cs="Arial"/>
          <w:lang w:val="en-AU"/>
        </w:rPr>
        <w:t>.</w:t>
      </w:r>
      <w:r w:rsidR="0006161A" w:rsidRPr="00526871">
        <w:rPr>
          <w:rFonts w:cs="Arial"/>
          <w:lang w:val="en-AU"/>
        </w:rPr>
        <w:t xml:space="preserve"> </w:t>
      </w:r>
      <w:proofErr w:type="spellStart"/>
      <w:r w:rsidR="0006161A" w:rsidRPr="00526871">
        <w:rPr>
          <w:rFonts w:cs="Arial"/>
          <w:lang w:val="en-AU"/>
        </w:rPr>
        <w:t>Sub</w:t>
      </w:r>
      <w:r w:rsidRPr="00526871">
        <w:rPr>
          <w:rFonts w:cs="Arial"/>
          <w:lang w:val="en-AU"/>
        </w:rPr>
        <w:t>tidal</w:t>
      </w:r>
      <w:proofErr w:type="spellEnd"/>
      <w:r w:rsidRPr="00526871">
        <w:rPr>
          <w:rFonts w:cs="Arial"/>
          <w:lang w:val="en-AU"/>
        </w:rPr>
        <w:t xml:space="preserve"> edge mapping data has yet to be plotted.</w:t>
      </w:r>
    </w:p>
    <w:p w:rsidR="00657B55" w:rsidRPr="00526871" w:rsidRDefault="00657B55" w:rsidP="007E5978">
      <w:pPr>
        <w:jc w:val="left"/>
        <w:rPr>
          <w:rFonts w:cs="Arial"/>
          <w:lang w:val="en-AU" w:eastAsia="en-AU"/>
        </w:rPr>
      </w:pPr>
    </w:p>
    <w:p w:rsidR="00657B55" w:rsidRPr="00526871" w:rsidRDefault="00657B55" w:rsidP="007E5978">
      <w:pPr>
        <w:jc w:val="left"/>
        <w:rPr>
          <w:rFonts w:cs="Arial"/>
          <w:lang w:val="en-AU" w:eastAsia="en-AU"/>
        </w:rPr>
      </w:pPr>
      <w:r w:rsidRPr="00526871">
        <w:rPr>
          <w:rFonts w:cs="Arial"/>
          <w:lang w:val="en-AU" w:eastAsia="en-AU"/>
        </w:rPr>
        <w:lastRenderedPageBreak/>
        <w:t>Mapping is conducted by trained and experienced scientists using ESRI</w:t>
      </w:r>
      <w:r w:rsidRPr="00526871">
        <w:rPr>
          <w:rFonts w:cs="Arial"/>
          <w:vertAlign w:val="superscript"/>
          <w:lang w:val="en-AU"/>
        </w:rPr>
        <w:sym w:font="Symbol" w:char="F0E2"/>
      </w:r>
      <w:r w:rsidRPr="00526871">
        <w:rPr>
          <w:rFonts w:cs="Arial"/>
          <w:lang w:val="en-AU" w:eastAsia="en-AU"/>
        </w:rPr>
        <w:t xml:space="preserve"> ArcMap™ 9.3 (ArcGIS™ Desktop 9.3). Boundaries of meadows are determined based on the positions of survey Tracks and/or Waypoints and the presence of seagrass. Edges are mapped using the polyline feature to create a polyline (i.e. ‘join the dots’) which is then smoothed using the B-spline algorithm. The smoothed polyline is then converted to a polygon and saved as a </w:t>
      </w:r>
      <w:proofErr w:type="spellStart"/>
      <w:r w:rsidRPr="00526871">
        <w:rPr>
          <w:rFonts w:cs="Arial"/>
          <w:lang w:val="en-AU" w:eastAsia="en-AU"/>
        </w:rPr>
        <w:t>shapefile</w:t>
      </w:r>
      <w:proofErr w:type="spellEnd"/>
      <w:r w:rsidRPr="00526871">
        <w:rPr>
          <w:rFonts w:cs="Arial"/>
          <w:lang w:val="en-AU" w:eastAsia="en-AU"/>
        </w:rPr>
        <w:t xml:space="preserve">. Coordinate system (map datum) used for projecting </w:t>
      </w:r>
      <w:proofErr w:type="spellStart"/>
      <w:r w:rsidRPr="00526871">
        <w:rPr>
          <w:rFonts w:cs="Arial"/>
          <w:lang w:val="en-AU" w:eastAsia="en-AU"/>
        </w:rPr>
        <w:t>shapefile</w:t>
      </w:r>
      <w:proofErr w:type="spellEnd"/>
      <w:r w:rsidRPr="00526871">
        <w:rPr>
          <w:rFonts w:cs="Arial"/>
          <w:lang w:val="en-AU" w:eastAsia="en-AU"/>
        </w:rPr>
        <w:t xml:space="preserve"> is AGD94.</w:t>
      </w:r>
    </w:p>
    <w:p w:rsidR="00657B55" w:rsidRPr="00526871" w:rsidRDefault="00657B55" w:rsidP="007E5978">
      <w:pPr>
        <w:jc w:val="left"/>
        <w:rPr>
          <w:rFonts w:cs="Arial"/>
          <w:lang w:val="en-AU" w:eastAsia="en-AU"/>
        </w:rPr>
      </w:pPr>
    </w:p>
    <w:p w:rsidR="00657B55" w:rsidRPr="00526871" w:rsidRDefault="00657B55" w:rsidP="007E5978">
      <w:pPr>
        <w:jc w:val="left"/>
        <w:rPr>
          <w:rFonts w:cs="Arial"/>
          <w:lang w:val="en-AU" w:eastAsia="en-AU"/>
        </w:rPr>
      </w:pPr>
      <w:r w:rsidRPr="00526871">
        <w:rPr>
          <w:rFonts w:cs="Arial"/>
          <w:lang w:val="en-AU" w:eastAsia="en-AU"/>
        </w:rPr>
        <w:t xml:space="preserve">In certain cases seagrass meadows form very distinct edges that remain consistent over many growing seasons. However, in other cases the seagrass tends to grade from dense continuous cover to no cover over a continuum that includes small patches and shoots of decreasing density. Boundary edges in patchy meadows are vulnerable to interpreter variation, but the general rule is that a boundary edge is determined where there is a gap </w:t>
      </w:r>
      <w:r w:rsidR="0006161A" w:rsidRPr="00526871">
        <w:rPr>
          <w:rFonts w:cs="Arial"/>
          <w:lang w:val="en-AU" w:eastAsia="en-AU"/>
        </w:rPr>
        <w:t xml:space="preserve">with the distance of more </w:t>
      </w:r>
      <w:proofErr w:type="gramStart"/>
      <w:r w:rsidR="0006161A" w:rsidRPr="00526871">
        <w:rPr>
          <w:rFonts w:cs="Arial"/>
          <w:lang w:val="en-AU" w:eastAsia="en-AU"/>
        </w:rPr>
        <w:t>than  three</w:t>
      </w:r>
      <w:proofErr w:type="gramEnd"/>
      <w:r w:rsidR="0006161A" w:rsidRPr="00526871">
        <w:rPr>
          <w:rFonts w:cs="Arial"/>
          <w:lang w:val="en-AU" w:eastAsia="en-AU"/>
        </w:rPr>
        <w:t xml:space="preserve"> metres</w:t>
      </w:r>
      <w:r w:rsidRPr="00526871">
        <w:rPr>
          <w:rFonts w:cs="Arial"/>
          <w:lang w:val="en-AU" w:eastAsia="en-AU"/>
        </w:rPr>
        <w:t xml:space="preserve">. Final </w:t>
      </w:r>
      <w:proofErr w:type="spellStart"/>
      <w:r w:rsidRPr="00526871">
        <w:rPr>
          <w:rFonts w:cs="Arial"/>
          <w:lang w:val="en-AU" w:eastAsia="en-AU"/>
        </w:rPr>
        <w:t>shapefiles</w:t>
      </w:r>
      <w:proofErr w:type="spellEnd"/>
      <w:r w:rsidRPr="00526871">
        <w:rPr>
          <w:rFonts w:cs="Arial"/>
          <w:lang w:val="en-AU" w:eastAsia="en-AU"/>
        </w:rPr>
        <w:t xml:space="preserve"> are then overlayed with aerial photographs and base maps (</w:t>
      </w:r>
      <w:proofErr w:type="spellStart"/>
      <w:r w:rsidRPr="00526871">
        <w:rPr>
          <w:rFonts w:cs="Arial"/>
          <w:lang w:val="en-AU" w:eastAsia="en-AU"/>
        </w:rPr>
        <w:t>AusLig</w:t>
      </w:r>
      <w:proofErr w:type="spellEnd"/>
      <w:r w:rsidRPr="00526871">
        <w:rPr>
          <w:rFonts w:cs="Arial"/>
          <w:vertAlign w:val="superscript"/>
          <w:lang w:val="en-AU" w:eastAsia="en-AU"/>
        </w:rPr>
        <w:t>™</w:t>
      </w:r>
      <w:r w:rsidRPr="00526871">
        <w:rPr>
          <w:rFonts w:cs="Arial"/>
          <w:lang w:val="en-AU" w:eastAsia="en-AU"/>
        </w:rPr>
        <w:t xml:space="preserve">) to assist with illustration/presentation. </w:t>
      </w:r>
    </w:p>
    <w:p w:rsidR="00657B55" w:rsidRPr="00526871" w:rsidRDefault="00657B55" w:rsidP="007E5978">
      <w:pPr>
        <w:jc w:val="left"/>
        <w:rPr>
          <w:rFonts w:cs="Arial"/>
          <w:lang w:val="en-AU" w:eastAsia="en-AU"/>
        </w:rPr>
      </w:pPr>
    </w:p>
    <w:p w:rsidR="00657B55" w:rsidRPr="00526871" w:rsidRDefault="00657B55" w:rsidP="007E5978">
      <w:pPr>
        <w:jc w:val="left"/>
        <w:rPr>
          <w:rFonts w:cs="Arial"/>
          <w:lang w:val="en-AU" w:eastAsia="en-AU"/>
        </w:rPr>
      </w:pPr>
      <w:r w:rsidRPr="00526871">
        <w:rPr>
          <w:rFonts w:cs="Arial"/>
          <w:lang w:val="en-AU" w:eastAsia="en-AU"/>
        </w:rPr>
        <w:t>The expected accuracy of the map product gives some level of confidence in using the data. Using the GIS, meadow boundaries are assigned a quality value based on the type and range of mapping information available for each site and determined by the distance between waypoints and GPS position fixing error. These meadow boundary errors are used to estimate the likely range of area for each meadow mapped (see Lee Long et al. 1997</w:t>
      </w:r>
      <w:r w:rsidR="0026488C" w:rsidRPr="00526871">
        <w:rPr>
          <w:rFonts w:cs="Arial"/>
          <w:lang w:val="en-AU" w:eastAsia="en-AU"/>
        </w:rPr>
        <w:fldChar w:fldCharType="begin"/>
      </w:r>
      <w:r w:rsidRPr="00526871">
        <w:rPr>
          <w:rFonts w:cs="Arial"/>
          <w:lang w:val="en-AU" w:eastAsia="en-AU"/>
        </w:rPr>
        <w:instrText>ADDIN RW.CITE{{2112 LeeLong,W.J. 1997}}</w:instrText>
      </w:r>
      <w:r w:rsidR="0026488C" w:rsidRPr="00526871">
        <w:rPr>
          <w:rFonts w:cs="Arial"/>
          <w:lang w:val="en-AU" w:eastAsia="en-AU"/>
        </w:rPr>
        <w:fldChar w:fldCharType="separate"/>
      </w:r>
      <w:r w:rsidR="0026568B" w:rsidRPr="00526871">
        <w:rPr>
          <w:rFonts w:eastAsia="Times New Roman" w:cs="Arial"/>
          <w:vertAlign w:val="superscript"/>
        </w:rPr>
        <w:t>119</w:t>
      </w:r>
      <w:r w:rsidR="0026488C" w:rsidRPr="00526871">
        <w:rPr>
          <w:rFonts w:cs="Arial"/>
          <w:lang w:val="en-AU" w:eastAsia="en-AU"/>
        </w:rPr>
        <w:fldChar w:fldCharType="end"/>
      </w:r>
      <w:r w:rsidRPr="00526871">
        <w:rPr>
          <w:rFonts w:cs="Arial"/>
          <w:lang w:val="en-AU" w:eastAsia="en-AU"/>
        </w:rPr>
        <w:t xml:space="preserve"> and McKenzie1996 and 1998</w:t>
      </w:r>
      <w:r w:rsidR="0026488C" w:rsidRPr="00526871">
        <w:rPr>
          <w:rFonts w:cs="Arial"/>
          <w:lang w:val="en-AU" w:eastAsia="en-AU"/>
        </w:rPr>
        <w:fldChar w:fldCharType="begin"/>
      </w:r>
      <w:r w:rsidRPr="00526871">
        <w:rPr>
          <w:rFonts w:cs="Arial"/>
          <w:lang w:val="en-AU" w:eastAsia="en-AU"/>
        </w:rPr>
        <w:instrText>ADDIN RW.CITE{{6766 McKenzie,L.J. 1996; 6765 McKenzie,L.J. 1998}}</w:instrText>
      </w:r>
      <w:r w:rsidR="0026488C" w:rsidRPr="00526871">
        <w:rPr>
          <w:rFonts w:cs="Arial"/>
          <w:lang w:val="en-AU" w:eastAsia="en-AU"/>
        </w:rPr>
        <w:fldChar w:fldCharType="separate"/>
      </w:r>
      <w:r w:rsidR="0026568B" w:rsidRPr="00526871">
        <w:rPr>
          <w:rFonts w:eastAsia="Times New Roman" w:cs="Arial"/>
          <w:vertAlign w:val="superscript"/>
        </w:rPr>
        <w:t>120,121</w:t>
      </w:r>
      <w:r w:rsidR="0026488C" w:rsidRPr="00526871">
        <w:rPr>
          <w:rFonts w:cs="Arial"/>
          <w:lang w:val="en-AU" w:eastAsia="en-AU"/>
        </w:rPr>
        <w:fldChar w:fldCharType="end"/>
      </w:r>
      <w:r w:rsidR="0006161A" w:rsidRPr="00526871">
        <w:rPr>
          <w:rFonts w:cs="Arial"/>
          <w:lang w:val="en-AU" w:eastAsia="en-AU"/>
        </w:rPr>
        <w:t>).</w:t>
      </w:r>
    </w:p>
    <w:p w:rsidR="00657B55" w:rsidRPr="00526871" w:rsidRDefault="00657B55" w:rsidP="007E5978">
      <w:pPr>
        <w:jc w:val="left"/>
        <w:rPr>
          <w:rFonts w:cs="Arial"/>
          <w:lang w:val="en-AU" w:eastAsia="en-AU"/>
        </w:rPr>
      </w:pPr>
    </w:p>
    <w:p w:rsidR="00657B55" w:rsidRPr="00526871" w:rsidRDefault="00657B55" w:rsidP="007E5978">
      <w:pPr>
        <w:jc w:val="left"/>
        <w:rPr>
          <w:rFonts w:cs="Arial"/>
          <w:lang w:val="en-AU" w:eastAsia="en-AU"/>
        </w:rPr>
      </w:pPr>
      <w:r w:rsidRPr="00526871">
        <w:rPr>
          <w:rFonts w:cs="Arial"/>
          <w:lang w:val="en-AU" w:eastAsia="en-AU"/>
        </w:rPr>
        <w:t xml:space="preserve">Mapping at </w:t>
      </w:r>
      <w:proofErr w:type="spellStart"/>
      <w:r w:rsidRPr="00526871">
        <w:rPr>
          <w:rFonts w:cs="Arial"/>
          <w:lang w:val="en-AU" w:eastAsia="en-AU"/>
        </w:rPr>
        <w:t>subtidal</w:t>
      </w:r>
      <w:proofErr w:type="spellEnd"/>
      <w:r w:rsidRPr="00526871">
        <w:rPr>
          <w:rFonts w:cs="Arial"/>
          <w:lang w:val="en-AU" w:eastAsia="en-AU"/>
        </w:rPr>
        <w:t xml:space="preserve"> sites has been altered to suit the low visibility conditions and the requirement to map by SCUBA. From the central picket (deployment location of light and turbidity loggers) transects are run until the seagrass meadow boundary is reached or th</w:t>
      </w:r>
      <w:r w:rsidR="0006161A" w:rsidRPr="00526871">
        <w:rPr>
          <w:rFonts w:cs="Arial"/>
          <w:lang w:val="en-AU" w:eastAsia="en-AU"/>
        </w:rPr>
        <w:t>ere is a gap of greater than three metres</w:t>
      </w:r>
      <w:r w:rsidRPr="00526871">
        <w:rPr>
          <w:rFonts w:cs="Arial"/>
          <w:lang w:val="en-AU" w:eastAsia="en-AU"/>
        </w:rPr>
        <w:t>. A GPS is attached to a flotation device at the surface of the water and fastened to the SCUBA diver to record travelling distance and transect orientation. Eight transects are performed, with the first following the orientation of the per</w:t>
      </w:r>
      <w:r w:rsidR="0006161A" w:rsidRPr="00526871">
        <w:rPr>
          <w:rFonts w:cs="Arial"/>
          <w:lang w:val="en-AU" w:eastAsia="en-AU"/>
        </w:rPr>
        <w:t xml:space="preserve"> </w:t>
      </w:r>
      <w:r w:rsidRPr="00526871">
        <w:rPr>
          <w:rFonts w:cs="Arial"/>
          <w:lang w:val="en-AU" w:eastAsia="en-AU"/>
        </w:rPr>
        <w:t>cent cover transects; the others are undertaken at 45 degree angles from the first.</w:t>
      </w:r>
    </w:p>
    <w:p w:rsidR="00657B55" w:rsidRPr="00526871" w:rsidRDefault="00657B55" w:rsidP="007E5978">
      <w:pPr>
        <w:numPr>
          <w:ins w:id="237" w:author="Len McKenzie" w:date="2012-04-30T14:16:00Z"/>
        </w:numPr>
        <w:jc w:val="left"/>
        <w:rPr>
          <w:rFonts w:cs="Arial"/>
          <w:lang w:val="en-AU" w:eastAsia="en-AU"/>
        </w:rPr>
      </w:pPr>
    </w:p>
    <w:p w:rsidR="00657B55" w:rsidRPr="00526871" w:rsidRDefault="00657B55" w:rsidP="007E5978">
      <w:pPr>
        <w:pStyle w:val="Heading3"/>
        <w:rPr>
          <w:rFonts w:ascii="Arial" w:hAnsi="Arial" w:cs="Arial"/>
          <w:lang w:val="en-AU"/>
        </w:rPr>
      </w:pPr>
      <w:bookmarkStart w:id="238" w:name="_Toc261013320"/>
      <w:bookmarkStart w:id="239" w:name="_Toc294781738"/>
      <w:bookmarkStart w:id="240" w:name="_Toc321383804"/>
      <w:bookmarkStart w:id="241" w:name="_Toc396312158"/>
      <w:r w:rsidRPr="00526871">
        <w:rPr>
          <w:rFonts w:ascii="Arial" w:hAnsi="Arial" w:cs="Arial"/>
          <w:lang w:val="en-AU"/>
        </w:rPr>
        <w:t xml:space="preserve">Sampling design </w:t>
      </w:r>
      <w:bookmarkEnd w:id="238"/>
      <w:bookmarkEnd w:id="239"/>
      <w:bookmarkEnd w:id="240"/>
      <w:r w:rsidRPr="00526871">
        <w:rPr>
          <w:rFonts w:ascii="Arial" w:hAnsi="Arial" w:cs="Arial"/>
          <w:lang w:val="en-AU"/>
        </w:rPr>
        <w:t>- Within seagrass canopy temperature loggers</w:t>
      </w:r>
      <w:bookmarkEnd w:id="241"/>
    </w:p>
    <w:p w:rsidR="00657B55" w:rsidRPr="00526871" w:rsidRDefault="00657B55" w:rsidP="007E5978">
      <w:pPr>
        <w:jc w:val="left"/>
        <w:rPr>
          <w:rFonts w:cs="Arial"/>
          <w:lang w:val="en-AU"/>
        </w:rPr>
      </w:pPr>
      <w:r w:rsidRPr="00526871">
        <w:rPr>
          <w:rFonts w:cs="Arial"/>
          <w:lang w:val="en-AU"/>
        </w:rPr>
        <w:t xml:space="preserve">Autonomous </w:t>
      </w:r>
      <w:proofErr w:type="spellStart"/>
      <w:r w:rsidRPr="00526871">
        <w:rPr>
          <w:rFonts w:cs="Arial"/>
          <w:lang w:val="en-AU"/>
        </w:rPr>
        <w:t>iBTag</w:t>
      </w:r>
      <w:proofErr w:type="spellEnd"/>
      <w:r w:rsidRPr="00526871">
        <w:rPr>
          <w:rFonts w:cs="Arial"/>
          <w:vertAlign w:val="superscript"/>
          <w:lang w:val="en-AU"/>
        </w:rPr>
        <w:t>™</w:t>
      </w:r>
      <w:r w:rsidRPr="00526871">
        <w:rPr>
          <w:rFonts w:cs="Arial"/>
          <w:lang w:val="en-AU"/>
        </w:rPr>
        <w:t xml:space="preserve"> submersible temperature loggers are deployed at all </w:t>
      </w:r>
      <w:r w:rsidRPr="00526871">
        <w:rPr>
          <w:rFonts w:cs="Arial"/>
          <w:bCs/>
          <w:lang w:val="en-AU"/>
        </w:rPr>
        <w:t>sites identified in Table 7.1. The loggers record</w:t>
      </w:r>
      <w:r w:rsidRPr="00526871">
        <w:rPr>
          <w:rFonts w:cs="Arial"/>
          <w:lang w:val="en-AU"/>
        </w:rPr>
        <w:t xml:space="preserve"> temperature (degrees Celsius) within the seagrass canopy every </w:t>
      </w:r>
      <w:r w:rsidR="0006161A" w:rsidRPr="00526871">
        <w:rPr>
          <w:rFonts w:cs="Arial"/>
          <w:lang w:val="en-AU"/>
        </w:rPr>
        <w:t xml:space="preserve">30 </w:t>
      </w:r>
      <w:r w:rsidRPr="00526871">
        <w:rPr>
          <w:rFonts w:cs="Arial"/>
          <w:lang w:val="en-AU"/>
        </w:rPr>
        <w:t xml:space="preserve">minutes and store data in an inbuilt memory which is downloaded every three to six months, depending on the site. </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proofErr w:type="spellStart"/>
      <w:proofErr w:type="gramStart"/>
      <w:r w:rsidRPr="00526871">
        <w:rPr>
          <w:rFonts w:cs="Arial"/>
          <w:lang w:val="en-AU"/>
        </w:rPr>
        <w:t>iBCod</w:t>
      </w:r>
      <w:proofErr w:type="spellEnd"/>
      <w:proofErr w:type="gramEnd"/>
      <w:r w:rsidRPr="00526871">
        <w:rPr>
          <w:rFonts w:cs="Arial"/>
          <w:lang w:val="en-AU"/>
        </w:rPr>
        <w:t xml:space="preserve"> 22L model of </w:t>
      </w:r>
      <w:proofErr w:type="spellStart"/>
      <w:r w:rsidRPr="00526871">
        <w:rPr>
          <w:rFonts w:cs="Arial"/>
          <w:lang w:val="en-AU"/>
        </w:rPr>
        <w:t>iBTag</w:t>
      </w:r>
      <w:proofErr w:type="spellEnd"/>
      <w:r w:rsidRPr="00526871">
        <w:rPr>
          <w:rFonts w:cs="Arial"/>
          <w:vertAlign w:val="superscript"/>
          <w:lang w:val="en-AU"/>
        </w:rPr>
        <w:t>™</w:t>
      </w:r>
      <w:r w:rsidRPr="00526871">
        <w:rPr>
          <w:rFonts w:cs="Arial"/>
          <w:lang w:val="en-AU"/>
        </w:rPr>
        <w:t xml:space="preserve"> loggers are used as they can withstand prolonged immersion in salt water to a depth </w:t>
      </w:r>
      <w:r w:rsidR="0006161A" w:rsidRPr="00526871">
        <w:rPr>
          <w:rFonts w:cs="Arial"/>
          <w:lang w:val="en-AU"/>
        </w:rPr>
        <w:t>of 600</w:t>
      </w:r>
      <w:r w:rsidRPr="00526871">
        <w:rPr>
          <w:rFonts w:cs="Arial"/>
          <w:lang w:val="en-AU"/>
        </w:rPr>
        <w:t xml:space="preserve"> metres. It is reinforced with solid titanium plates and over </w:t>
      </w:r>
      <w:proofErr w:type="spellStart"/>
      <w:r w:rsidRPr="00526871">
        <w:rPr>
          <w:rFonts w:cs="Arial"/>
          <w:lang w:val="en-AU"/>
        </w:rPr>
        <w:t>molded</w:t>
      </w:r>
      <w:proofErr w:type="spellEnd"/>
      <w:r w:rsidRPr="00526871">
        <w:rPr>
          <w:rFonts w:cs="Arial"/>
          <w:lang w:val="en-AU"/>
        </w:rPr>
        <w:t xml:space="preserve"> in a tough polyurethane casing that can take a lot of rough handling. </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 xml:space="preserve">Main features of the </w:t>
      </w:r>
      <w:proofErr w:type="spellStart"/>
      <w:r w:rsidRPr="00526871">
        <w:rPr>
          <w:rFonts w:cs="Arial"/>
          <w:lang w:val="en-AU"/>
        </w:rPr>
        <w:t>iBCod</w:t>
      </w:r>
      <w:proofErr w:type="spellEnd"/>
      <w:r w:rsidRPr="00526871">
        <w:rPr>
          <w:rFonts w:cs="Arial"/>
          <w:lang w:val="en-AU"/>
        </w:rPr>
        <w:t xml:space="preserve"> 22L include:</w:t>
      </w:r>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Operating temperature range: -40 to +85°C</w:t>
      </w:r>
      <w:r w:rsidR="00000E24" w:rsidRPr="00526871">
        <w:rPr>
          <w:rFonts w:cs="Arial"/>
          <w:lang w:val="en-AU"/>
        </w:rPr>
        <w:t>.</w:t>
      </w:r>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Resolution of readings: 0.5°C or 0.0625°C</w:t>
      </w:r>
      <w:r w:rsidR="00000E24" w:rsidRPr="00526871">
        <w:rPr>
          <w:rFonts w:cs="Arial"/>
          <w:lang w:val="en-AU"/>
        </w:rPr>
        <w:t>.</w:t>
      </w:r>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Accuracy: ±0.5°C from -10°C to +65°C</w:t>
      </w:r>
      <w:r w:rsidR="00000E24" w:rsidRPr="00526871">
        <w:rPr>
          <w:rFonts w:cs="Arial"/>
          <w:lang w:val="en-AU"/>
        </w:rPr>
        <w:t>.</w:t>
      </w:r>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Sampling Rate: 1 second to 273 hours</w:t>
      </w:r>
      <w:r w:rsidR="00000E24" w:rsidRPr="00526871">
        <w:rPr>
          <w:rFonts w:cs="Arial"/>
          <w:lang w:val="en-AU"/>
        </w:rPr>
        <w:t>.</w:t>
      </w:r>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Number of readings: 4,096 or 8,192 depending on configuration</w:t>
      </w:r>
      <w:r w:rsidR="00000E24" w:rsidRPr="00526871">
        <w:rPr>
          <w:rFonts w:cs="Arial"/>
          <w:lang w:val="en-AU"/>
        </w:rPr>
        <w:t>.</w:t>
      </w:r>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Password protection, with separate passwords for read only and full access. </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The large capacity of this logger allows the collection of 171 days of readings at 30 minute intervals.</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proofErr w:type="spellStart"/>
      <w:proofErr w:type="gramStart"/>
      <w:r w:rsidRPr="00526871">
        <w:rPr>
          <w:rFonts w:cs="Arial"/>
          <w:lang w:val="en-AU"/>
        </w:rPr>
        <w:lastRenderedPageBreak/>
        <w:t>iBCod</w:t>
      </w:r>
      <w:proofErr w:type="spellEnd"/>
      <w:proofErr w:type="gramEnd"/>
      <w:r w:rsidRPr="00526871">
        <w:rPr>
          <w:rFonts w:cs="Arial"/>
          <w:lang w:val="en-AU"/>
        </w:rPr>
        <w:t xml:space="preserve"> 22L submersible temperature loggers are placed at the permanent marker at each Seagrass-Watch site for three to six months (depending on monitoring frequency). Loggers are attached to the permanent station marker using cable ties, above the sediment-water interface. This location ensures that the sensors are not exposed to air unless the seagrass meadow is completely drained and places them out of sight of curious people.</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 xml:space="preserve">Each logger has a unique serial number which is recorded within a central secure database. The logger number is recorded on the monitoring site datasheet with the time of deployment and collection. At each monitoring event (every three to six months) the </w:t>
      </w:r>
      <w:proofErr w:type="spellStart"/>
      <w:r w:rsidRPr="00526871">
        <w:rPr>
          <w:rFonts w:cs="Arial"/>
          <w:lang w:val="en-AU"/>
        </w:rPr>
        <w:t>iBTag</w:t>
      </w:r>
      <w:proofErr w:type="spellEnd"/>
      <w:r w:rsidRPr="00526871">
        <w:rPr>
          <w:rFonts w:cs="Arial"/>
          <w:lang w:val="en-AU"/>
        </w:rPr>
        <w:t xml:space="preserve">™ temperature loggers are removed and replaced with a fresh logger (these are dispatched close to the monitoring visit). After collection, details of the logger number, field datasheet (with date and time) and logger are returned for downloading. </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 xml:space="preserve">Intertidal logger deployment and data retrieval is carried out by DAFF professional and technical personnel who have been trained in the applied methods. Methods and procedures documents are available to relevant staff and are collectively kept up-to-date. Changes to procedures are developed and discussed and recorded in metadata records. </w:t>
      </w:r>
    </w:p>
    <w:p w:rsidR="00657B55" w:rsidRPr="00526871" w:rsidRDefault="00657B55" w:rsidP="007E5978">
      <w:pPr>
        <w:jc w:val="left"/>
        <w:rPr>
          <w:rFonts w:cs="Arial"/>
          <w:lang w:val="en-AU"/>
        </w:rPr>
      </w:pPr>
    </w:p>
    <w:p w:rsidR="00657B55" w:rsidRPr="00526871" w:rsidRDefault="00657B55" w:rsidP="007E5978">
      <w:pPr>
        <w:pStyle w:val="Heading3"/>
        <w:rPr>
          <w:rFonts w:ascii="Arial" w:hAnsi="Arial" w:cs="Arial"/>
          <w:lang w:val="en-AU"/>
        </w:rPr>
      </w:pPr>
      <w:bookmarkStart w:id="242" w:name="_Toc261013324"/>
      <w:bookmarkStart w:id="243" w:name="_Toc294781742"/>
      <w:bookmarkStart w:id="244" w:name="_Toc321383808"/>
      <w:bookmarkStart w:id="245" w:name="_Toc396312159"/>
      <w:r w:rsidRPr="00526871">
        <w:rPr>
          <w:rFonts w:ascii="Arial" w:hAnsi="Arial" w:cs="Arial"/>
          <w:lang w:val="en-AU"/>
        </w:rPr>
        <w:t>Sampling design and logistics</w:t>
      </w:r>
      <w:bookmarkEnd w:id="242"/>
      <w:bookmarkEnd w:id="243"/>
      <w:bookmarkEnd w:id="244"/>
      <w:r w:rsidRPr="00526871">
        <w:rPr>
          <w:rFonts w:ascii="Arial" w:hAnsi="Arial" w:cs="Arial"/>
          <w:lang w:val="en-AU"/>
        </w:rPr>
        <w:t xml:space="preserve"> - Seagrass meadow canopy light loggers</w:t>
      </w:r>
      <w:bookmarkEnd w:id="245"/>
    </w:p>
    <w:p w:rsidR="00657B55" w:rsidRPr="00526871" w:rsidRDefault="00657B55" w:rsidP="007E5978">
      <w:pPr>
        <w:jc w:val="left"/>
        <w:rPr>
          <w:rFonts w:cs="Arial"/>
          <w:lang w:val="en-AU"/>
        </w:rPr>
      </w:pPr>
      <w:r w:rsidRPr="00526871">
        <w:rPr>
          <w:rFonts w:cs="Arial"/>
        </w:rPr>
        <w:t xml:space="preserve">Autonomous light loggers are deployed at selected inshore </w:t>
      </w:r>
      <w:proofErr w:type="spellStart"/>
      <w:r w:rsidRPr="00526871">
        <w:rPr>
          <w:rFonts w:cs="Arial"/>
        </w:rPr>
        <w:t>seagrass</w:t>
      </w:r>
      <w:proofErr w:type="spellEnd"/>
      <w:r w:rsidRPr="00526871">
        <w:rPr>
          <w:rFonts w:cs="Arial"/>
        </w:rPr>
        <w:t xml:space="preserve"> sites in all regions monitored</w:t>
      </w:r>
      <w:r w:rsidRPr="00526871" w:rsidDel="003E410B">
        <w:rPr>
          <w:rFonts w:cs="Arial"/>
          <w:lang w:val="en-AU"/>
        </w:rPr>
        <w:t xml:space="preserve"> </w:t>
      </w:r>
      <w:r w:rsidRPr="00526871">
        <w:rPr>
          <w:rFonts w:cs="Arial"/>
          <w:lang w:val="en-AU"/>
        </w:rPr>
        <w:t xml:space="preserve">(Table 7.2). </w:t>
      </w:r>
    </w:p>
    <w:p w:rsidR="00657B55" w:rsidRPr="00526871" w:rsidRDefault="00657B55" w:rsidP="007E5978">
      <w:pPr>
        <w:jc w:val="left"/>
        <w:rPr>
          <w:rFonts w:cs="Arial"/>
          <w:lang w:val="en-AU"/>
        </w:rPr>
      </w:pPr>
    </w:p>
    <w:p w:rsidR="007E5978" w:rsidRPr="00526871" w:rsidRDefault="007E5978">
      <w:pPr>
        <w:ind w:left="539" w:hanging="539"/>
        <w:jc w:val="left"/>
        <w:rPr>
          <w:rFonts w:eastAsia="Times New Roman" w:cs="Arial"/>
          <w:b/>
          <w:sz w:val="20"/>
          <w:szCs w:val="20"/>
          <w:lang w:val="en-AU"/>
        </w:rPr>
      </w:pPr>
      <w:r w:rsidRPr="00526871">
        <w:rPr>
          <w:rFonts w:cs="Arial"/>
          <w:b/>
          <w:lang w:val="en-AU"/>
        </w:rPr>
        <w:br w:type="page"/>
      </w:r>
    </w:p>
    <w:p w:rsidR="00657B55" w:rsidRDefault="00657B55" w:rsidP="00657B55">
      <w:pPr>
        <w:pStyle w:val="Table"/>
        <w:rPr>
          <w:rFonts w:cs="Arial"/>
          <w:lang w:val="en-AU"/>
        </w:rPr>
      </w:pPr>
      <w:bookmarkStart w:id="246" w:name="_Toc396312199"/>
      <w:proofErr w:type="gramStart"/>
      <w:r w:rsidRPr="00526871">
        <w:rPr>
          <w:rFonts w:cs="Arial"/>
          <w:b/>
          <w:lang w:val="en-AU"/>
        </w:rPr>
        <w:lastRenderedPageBreak/>
        <w:t xml:space="preserve">Table </w:t>
      </w:r>
      <w:r w:rsidR="0026488C" w:rsidRPr="00526871">
        <w:rPr>
          <w:rFonts w:cs="Arial"/>
          <w:b/>
          <w:lang w:val="en-AU"/>
        </w:rPr>
        <w:fldChar w:fldCharType="begin"/>
      </w:r>
      <w:r w:rsidRPr="00526871">
        <w:rPr>
          <w:rFonts w:cs="Arial"/>
          <w:b/>
          <w:lang w:val="en-AU"/>
        </w:rPr>
        <w:instrText xml:space="preserve"> STYLEREF 1 \s </w:instrText>
      </w:r>
      <w:r w:rsidR="0026488C" w:rsidRPr="00526871">
        <w:rPr>
          <w:rFonts w:cs="Arial"/>
          <w:b/>
          <w:lang w:val="en-AU"/>
        </w:rPr>
        <w:fldChar w:fldCharType="separate"/>
      </w:r>
      <w:r w:rsidR="0059125D" w:rsidRPr="00526871">
        <w:rPr>
          <w:rFonts w:cs="Arial"/>
          <w:b/>
          <w:noProof/>
          <w:lang w:val="en-AU"/>
        </w:rPr>
        <w:t>7</w:t>
      </w:r>
      <w:r w:rsidR="0026488C" w:rsidRPr="00526871">
        <w:rPr>
          <w:rFonts w:cs="Arial"/>
          <w:b/>
          <w:lang w:val="en-AU"/>
        </w:rPr>
        <w:fldChar w:fldCharType="end"/>
      </w:r>
      <w:r w:rsidRPr="00526871">
        <w:rPr>
          <w:rFonts w:cs="Arial"/>
          <w:b/>
          <w:lang w:val="en-AU"/>
        </w:rPr>
        <w:t>.</w:t>
      </w:r>
      <w:proofErr w:type="gramEnd"/>
      <w:r w:rsidR="0026488C" w:rsidRPr="00526871">
        <w:rPr>
          <w:rFonts w:cs="Arial"/>
          <w:b/>
          <w:lang w:val="en-AU"/>
        </w:rPr>
        <w:fldChar w:fldCharType="begin"/>
      </w:r>
      <w:r w:rsidRPr="00526871">
        <w:rPr>
          <w:rFonts w:cs="Arial"/>
          <w:b/>
          <w:lang w:val="en-AU"/>
        </w:rPr>
        <w:instrText xml:space="preserve"> SEQ Table \* ARABIC \s 1 </w:instrText>
      </w:r>
      <w:r w:rsidR="0026488C" w:rsidRPr="00526871">
        <w:rPr>
          <w:rFonts w:cs="Arial"/>
          <w:b/>
          <w:lang w:val="en-AU"/>
        </w:rPr>
        <w:fldChar w:fldCharType="separate"/>
      </w:r>
      <w:r w:rsidR="0059125D" w:rsidRPr="00526871">
        <w:rPr>
          <w:rFonts w:cs="Arial"/>
          <w:b/>
          <w:noProof/>
          <w:lang w:val="en-AU"/>
        </w:rPr>
        <w:t>2</w:t>
      </w:r>
      <w:r w:rsidR="0026488C" w:rsidRPr="00526871">
        <w:rPr>
          <w:rFonts w:cs="Arial"/>
          <w:b/>
          <w:lang w:val="en-AU"/>
        </w:rPr>
        <w:fldChar w:fldCharType="end"/>
      </w:r>
      <w:r w:rsidRPr="00526871">
        <w:rPr>
          <w:rFonts w:cs="Arial"/>
          <w:b/>
          <w:lang w:val="en-AU"/>
        </w:rPr>
        <w:t>.</w:t>
      </w:r>
      <w:r w:rsidRPr="00526871">
        <w:rPr>
          <w:rFonts w:cs="Arial"/>
          <w:lang w:val="en-AU"/>
        </w:rPr>
        <w:t xml:space="preserve"> Monitoring sites selected for light logger data collection in the Reef Rescue Marine Monitoring Program</w:t>
      </w:r>
      <w:bookmarkEnd w:id="246"/>
      <w:r w:rsidR="001E754D">
        <w:rPr>
          <w:rFonts w:cs="Arial"/>
          <w:lang w:val="en-AU"/>
        </w:rPr>
        <w:t>.</w:t>
      </w:r>
    </w:p>
    <w:p w:rsidR="001E754D" w:rsidRPr="00526871" w:rsidRDefault="001E754D" w:rsidP="00657B55">
      <w:pPr>
        <w:pStyle w:val="Table"/>
        <w:rPr>
          <w:rFonts w:cs="Arial"/>
          <w:lang w:val="en-AU"/>
        </w:rPr>
      </w:pPr>
    </w:p>
    <w:tbl>
      <w:tblPr>
        <w:tblW w:w="9072" w:type="dxa"/>
        <w:jc w:val="center"/>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00" w:firstRow="0" w:lastRow="0" w:firstColumn="0" w:lastColumn="0" w:noHBand="0" w:noVBand="0"/>
        <w:tblCaption w:val="Monitoring sites selected for light logger data collection in the Reef Rescue Marine Monitoring Program"/>
        <w:tblDescription w:val="Table 7.2. Monitoring sites selected for light logger data collection in the Reef Rescue Marine Monitoring Program"/>
      </w:tblPr>
      <w:tblGrid>
        <w:gridCol w:w="1093"/>
        <w:gridCol w:w="1402"/>
        <w:gridCol w:w="1617"/>
        <w:gridCol w:w="1559"/>
        <w:gridCol w:w="660"/>
        <w:gridCol w:w="1183"/>
        <w:gridCol w:w="644"/>
        <w:gridCol w:w="914"/>
      </w:tblGrid>
      <w:tr w:rsidR="00657B55" w:rsidRPr="00526871" w:rsidTr="00657B55">
        <w:trPr>
          <w:cantSplit/>
          <w:trHeight w:val="251"/>
          <w:tblHeader/>
          <w:jc w:val="center"/>
        </w:trPr>
        <w:tc>
          <w:tcPr>
            <w:tcW w:w="1093" w:type="dxa"/>
            <w:shd w:val="clear" w:color="auto" w:fill="D9D9D9"/>
            <w:vAlign w:val="center"/>
          </w:tcPr>
          <w:p w:rsidR="00657B55" w:rsidRPr="00526871" w:rsidRDefault="00657B55" w:rsidP="00657B55">
            <w:pPr>
              <w:autoSpaceDE w:val="0"/>
              <w:autoSpaceDN w:val="0"/>
              <w:adjustRightInd w:val="0"/>
              <w:rPr>
                <w:rFonts w:cs="Arial"/>
                <w:b/>
                <w:sz w:val="18"/>
                <w:szCs w:val="18"/>
                <w:lang w:val="en-AU"/>
              </w:rPr>
            </w:pPr>
            <w:r w:rsidRPr="00526871">
              <w:rPr>
                <w:rFonts w:cs="Arial"/>
                <w:b/>
                <w:sz w:val="18"/>
                <w:szCs w:val="18"/>
                <w:lang w:val="en-AU"/>
              </w:rPr>
              <w:t xml:space="preserve">GBR </w:t>
            </w:r>
          </w:p>
          <w:p w:rsidR="00657B55" w:rsidRPr="00526871" w:rsidRDefault="00657B55" w:rsidP="00657B55">
            <w:pPr>
              <w:autoSpaceDE w:val="0"/>
              <w:autoSpaceDN w:val="0"/>
              <w:adjustRightInd w:val="0"/>
              <w:rPr>
                <w:rFonts w:cs="Arial"/>
                <w:b/>
                <w:sz w:val="18"/>
                <w:szCs w:val="18"/>
                <w:lang w:val="en-AU"/>
              </w:rPr>
            </w:pPr>
            <w:r w:rsidRPr="00526871">
              <w:rPr>
                <w:rFonts w:cs="Arial"/>
                <w:b/>
                <w:sz w:val="18"/>
                <w:szCs w:val="18"/>
                <w:lang w:val="en-AU"/>
              </w:rPr>
              <w:t>Region</w:t>
            </w:r>
          </w:p>
        </w:tc>
        <w:tc>
          <w:tcPr>
            <w:tcW w:w="1402" w:type="dxa"/>
            <w:shd w:val="clear" w:color="auto" w:fill="D9D9D9"/>
            <w:vAlign w:val="center"/>
          </w:tcPr>
          <w:p w:rsidR="00657B55" w:rsidRPr="00526871" w:rsidRDefault="00657B55" w:rsidP="00657B55">
            <w:pPr>
              <w:autoSpaceDE w:val="0"/>
              <w:autoSpaceDN w:val="0"/>
              <w:adjustRightInd w:val="0"/>
              <w:rPr>
                <w:rFonts w:cs="Arial"/>
                <w:b/>
                <w:sz w:val="18"/>
                <w:szCs w:val="18"/>
                <w:lang w:val="en-AU"/>
              </w:rPr>
            </w:pPr>
            <w:r w:rsidRPr="00526871">
              <w:rPr>
                <w:rFonts w:cs="Arial"/>
                <w:b/>
                <w:sz w:val="18"/>
                <w:szCs w:val="18"/>
                <w:lang w:val="en-AU"/>
              </w:rPr>
              <w:t>Catchment</w:t>
            </w:r>
          </w:p>
        </w:tc>
        <w:tc>
          <w:tcPr>
            <w:tcW w:w="1617" w:type="dxa"/>
            <w:shd w:val="clear" w:color="auto" w:fill="D9D9D9"/>
            <w:vAlign w:val="center"/>
          </w:tcPr>
          <w:p w:rsidR="00657B55" w:rsidRPr="00526871" w:rsidRDefault="00657B55" w:rsidP="00657B55">
            <w:pPr>
              <w:autoSpaceDE w:val="0"/>
              <w:autoSpaceDN w:val="0"/>
              <w:adjustRightInd w:val="0"/>
              <w:rPr>
                <w:rFonts w:cs="Arial"/>
                <w:b/>
                <w:sz w:val="18"/>
                <w:szCs w:val="18"/>
                <w:lang w:val="en-AU"/>
              </w:rPr>
            </w:pPr>
            <w:r w:rsidRPr="00526871">
              <w:rPr>
                <w:rFonts w:cs="Arial"/>
                <w:b/>
                <w:sz w:val="18"/>
                <w:szCs w:val="18"/>
                <w:lang w:val="en-AU"/>
              </w:rPr>
              <w:t>Zone</w:t>
            </w:r>
          </w:p>
        </w:tc>
        <w:tc>
          <w:tcPr>
            <w:tcW w:w="1559" w:type="dxa"/>
            <w:shd w:val="clear" w:color="auto" w:fill="D9D9D9"/>
            <w:noWrap/>
            <w:vAlign w:val="center"/>
          </w:tcPr>
          <w:p w:rsidR="00657B55" w:rsidRPr="00526871" w:rsidRDefault="00657B55" w:rsidP="00657B55">
            <w:pPr>
              <w:autoSpaceDE w:val="0"/>
              <w:autoSpaceDN w:val="0"/>
              <w:adjustRightInd w:val="0"/>
              <w:jc w:val="left"/>
              <w:rPr>
                <w:rFonts w:cs="Arial"/>
                <w:b/>
                <w:sz w:val="18"/>
                <w:szCs w:val="18"/>
                <w:lang w:val="en-AU"/>
              </w:rPr>
            </w:pPr>
            <w:r w:rsidRPr="00526871">
              <w:rPr>
                <w:rFonts w:cs="Arial"/>
                <w:b/>
                <w:sz w:val="18"/>
                <w:szCs w:val="18"/>
                <w:lang w:val="en-AU"/>
              </w:rPr>
              <w:t>Site</w:t>
            </w:r>
          </w:p>
        </w:tc>
        <w:tc>
          <w:tcPr>
            <w:tcW w:w="1843" w:type="dxa"/>
            <w:gridSpan w:val="2"/>
            <w:shd w:val="clear" w:color="auto" w:fill="D9D9D9"/>
            <w:noWrap/>
            <w:vAlign w:val="center"/>
          </w:tcPr>
          <w:p w:rsidR="00657B55" w:rsidRPr="00526871" w:rsidRDefault="00657B55" w:rsidP="00657B55">
            <w:pPr>
              <w:autoSpaceDE w:val="0"/>
              <w:autoSpaceDN w:val="0"/>
              <w:adjustRightInd w:val="0"/>
              <w:jc w:val="center"/>
              <w:rPr>
                <w:rFonts w:cs="Arial"/>
                <w:b/>
                <w:sz w:val="18"/>
                <w:szCs w:val="18"/>
                <w:lang w:val="en-AU"/>
              </w:rPr>
            </w:pPr>
            <w:r w:rsidRPr="00526871">
              <w:rPr>
                <w:rFonts w:cs="Arial"/>
                <w:b/>
                <w:sz w:val="18"/>
                <w:szCs w:val="18"/>
                <w:lang w:val="en-AU"/>
              </w:rPr>
              <w:t>Latitude</w:t>
            </w:r>
          </w:p>
        </w:tc>
        <w:tc>
          <w:tcPr>
            <w:tcW w:w="1558" w:type="dxa"/>
            <w:gridSpan w:val="2"/>
            <w:shd w:val="clear" w:color="auto" w:fill="D9D9D9"/>
            <w:noWrap/>
            <w:vAlign w:val="center"/>
          </w:tcPr>
          <w:p w:rsidR="00657B55" w:rsidRPr="00526871" w:rsidRDefault="00657B55" w:rsidP="00657B55">
            <w:pPr>
              <w:autoSpaceDE w:val="0"/>
              <w:autoSpaceDN w:val="0"/>
              <w:adjustRightInd w:val="0"/>
              <w:jc w:val="center"/>
              <w:rPr>
                <w:rFonts w:cs="Arial"/>
                <w:b/>
                <w:sz w:val="18"/>
                <w:szCs w:val="18"/>
                <w:lang w:val="en-AU"/>
              </w:rPr>
            </w:pPr>
            <w:r w:rsidRPr="00526871">
              <w:rPr>
                <w:rFonts w:cs="Arial"/>
                <w:b/>
                <w:sz w:val="18"/>
                <w:szCs w:val="18"/>
                <w:lang w:val="en-AU"/>
              </w:rPr>
              <w:t>Longitude</w:t>
            </w:r>
          </w:p>
        </w:tc>
      </w:tr>
      <w:tr w:rsidR="00657B55" w:rsidRPr="00526871" w:rsidTr="00657B55">
        <w:trPr>
          <w:cantSplit/>
          <w:trHeight w:val="251"/>
          <w:jc w:val="center"/>
        </w:trPr>
        <w:tc>
          <w:tcPr>
            <w:tcW w:w="1093" w:type="dxa"/>
            <w:vMerge w:val="restart"/>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North</w:t>
            </w:r>
          </w:p>
        </w:tc>
        <w:tc>
          <w:tcPr>
            <w:tcW w:w="1402" w:type="dxa"/>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Daintree</w:t>
            </w:r>
          </w:p>
        </w:tc>
        <w:tc>
          <w:tcPr>
            <w:tcW w:w="1617" w:type="dxa"/>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 xml:space="preserve">Offshore intertidal &amp; </w:t>
            </w:r>
            <w:proofErr w:type="spellStart"/>
            <w:r w:rsidRPr="00526871">
              <w:rPr>
                <w:rFonts w:cs="Arial"/>
                <w:sz w:val="18"/>
                <w:szCs w:val="18"/>
                <w:lang w:val="en-AU"/>
              </w:rPr>
              <w:t>subtidal</w:t>
            </w:r>
            <w:proofErr w:type="spellEnd"/>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Low Isles</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16°</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23.11</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145°</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33.88</w:t>
            </w:r>
          </w:p>
        </w:tc>
      </w:tr>
      <w:tr w:rsidR="00657B55" w:rsidRPr="00526871" w:rsidTr="00657B55">
        <w:trPr>
          <w:cantSplit/>
          <w:trHeight w:val="251"/>
          <w:jc w:val="center"/>
        </w:trPr>
        <w:tc>
          <w:tcPr>
            <w:tcW w:w="1093" w:type="dxa"/>
            <w:vMerge/>
            <w:vAlign w:val="center"/>
          </w:tcPr>
          <w:p w:rsidR="00657B55" w:rsidRPr="00526871" w:rsidRDefault="00657B55" w:rsidP="00657B55">
            <w:pPr>
              <w:autoSpaceDE w:val="0"/>
              <w:autoSpaceDN w:val="0"/>
              <w:adjustRightInd w:val="0"/>
              <w:rPr>
                <w:rFonts w:cs="Arial"/>
                <w:sz w:val="18"/>
                <w:szCs w:val="18"/>
                <w:lang w:val="en-AU"/>
              </w:rPr>
            </w:pPr>
          </w:p>
        </w:tc>
        <w:tc>
          <w:tcPr>
            <w:tcW w:w="1402" w:type="dxa"/>
            <w:vMerge w:val="restart"/>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Barron,</w:t>
            </w:r>
            <w:r w:rsidRPr="00526871">
              <w:rPr>
                <w:rFonts w:cs="Arial"/>
                <w:sz w:val="18"/>
                <w:szCs w:val="18"/>
                <w:lang w:val="en-AU"/>
              </w:rPr>
              <w:br/>
              <w:t>Russell/</w:t>
            </w:r>
            <w:r w:rsidRPr="00526871">
              <w:rPr>
                <w:rFonts w:cs="Arial"/>
                <w:sz w:val="18"/>
                <w:szCs w:val="18"/>
                <w:lang w:val="en-AU"/>
              </w:rPr>
              <w:br/>
              <w:t>Mulgrave,</w:t>
            </w:r>
            <w:r w:rsidRPr="00526871">
              <w:rPr>
                <w:rFonts w:cs="Arial"/>
                <w:sz w:val="18"/>
                <w:szCs w:val="18"/>
                <w:lang w:val="en-AU"/>
              </w:rPr>
              <w:br/>
              <w:t>Johnstone</w:t>
            </w:r>
          </w:p>
        </w:tc>
        <w:tc>
          <w:tcPr>
            <w:tcW w:w="1617" w:type="dxa"/>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 xml:space="preserve">Offshore intertidal &amp; </w:t>
            </w:r>
            <w:proofErr w:type="spellStart"/>
            <w:r w:rsidRPr="00526871">
              <w:rPr>
                <w:rFonts w:cs="Arial"/>
                <w:sz w:val="18"/>
                <w:szCs w:val="18"/>
                <w:lang w:val="en-AU"/>
              </w:rPr>
              <w:t>subtidal</w:t>
            </w:r>
            <w:proofErr w:type="spellEnd"/>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Green Island</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16°</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45.789</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145°</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58.31</w:t>
            </w:r>
          </w:p>
        </w:tc>
      </w:tr>
      <w:tr w:rsidR="00657B55" w:rsidRPr="00526871" w:rsidTr="00657B55">
        <w:trPr>
          <w:cantSplit/>
          <w:trHeight w:val="251"/>
          <w:jc w:val="center"/>
        </w:trPr>
        <w:tc>
          <w:tcPr>
            <w:tcW w:w="1093" w:type="dxa"/>
            <w:vMerge/>
            <w:vAlign w:val="center"/>
          </w:tcPr>
          <w:p w:rsidR="00657B55" w:rsidRPr="00526871" w:rsidRDefault="00657B55" w:rsidP="00657B55">
            <w:pPr>
              <w:autoSpaceDE w:val="0"/>
              <w:autoSpaceDN w:val="0"/>
              <w:adjustRightInd w:val="0"/>
              <w:rPr>
                <w:rFonts w:cs="Arial"/>
                <w:sz w:val="18"/>
                <w:szCs w:val="18"/>
                <w:lang w:val="en-AU"/>
              </w:rPr>
            </w:pPr>
          </w:p>
        </w:tc>
        <w:tc>
          <w:tcPr>
            <w:tcW w:w="1402" w:type="dxa"/>
            <w:vMerge/>
            <w:vAlign w:val="center"/>
          </w:tcPr>
          <w:p w:rsidR="00657B55" w:rsidRPr="00526871" w:rsidRDefault="00657B55" w:rsidP="00657B55">
            <w:pPr>
              <w:autoSpaceDE w:val="0"/>
              <w:autoSpaceDN w:val="0"/>
              <w:adjustRightInd w:val="0"/>
              <w:rPr>
                <w:rFonts w:cs="Arial"/>
                <w:sz w:val="18"/>
                <w:szCs w:val="18"/>
                <w:lang w:val="en-AU"/>
              </w:rPr>
            </w:pPr>
          </w:p>
        </w:tc>
        <w:tc>
          <w:tcPr>
            <w:tcW w:w="1617" w:type="dxa"/>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Coastal intertidal</w:t>
            </w:r>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Yule Point</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16°</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34.159</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145°</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30.744</w:t>
            </w:r>
          </w:p>
        </w:tc>
      </w:tr>
      <w:tr w:rsidR="00657B55" w:rsidRPr="00526871" w:rsidTr="00657B55">
        <w:trPr>
          <w:cantSplit/>
          <w:trHeight w:val="251"/>
          <w:jc w:val="center"/>
        </w:trPr>
        <w:tc>
          <w:tcPr>
            <w:tcW w:w="1093" w:type="dxa"/>
            <w:vMerge/>
            <w:vAlign w:val="center"/>
          </w:tcPr>
          <w:p w:rsidR="00657B55" w:rsidRPr="00526871" w:rsidRDefault="00657B55" w:rsidP="00657B55">
            <w:pPr>
              <w:autoSpaceDE w:val="0"/>
              <w:autoSpaceDN w:val="0"/>
              <w:adjustRightInd w:val="0"/>
              <w:rPr>
                <w:rFonts w:cs="Arial"/>
                <w:sz w:val="18"/>
                <w:szCs w:val="18"/>
                <w:lang w:val="en-AU"/>
              </w:rPr>
            </w:pPr>
          </w:p>
        </w:tc>
        <w:tc>
          <w:tcPr>
            <w:tcW w:w="1402" w:type="dxa"/>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Tully</w:t>
            </w:r>
          </w:p>
        </w:tc>
        <w:tc>
          <w:tcPr>
            <w:tcW w:w="1617" w:type="dxa"/>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 xml:space="preserve">Offshore intertidal &amp; </w:t>
            </w:r>
            <w:proofErr w:type="spellStart"/>
            <w:r w:rsidRPr="00526871">
              <w:rPr>
                <w:rFonts w:cs="Arial"/>
                <w:sz w:val="18"/>
                <w:szCs w:val="18"/>
                <w:lang w:val="en-AU"/>
              </w:rPr>
              <w:t>subtidal</w:t>
            </w:r>
            <w:proofErr w:type="spellEnd"/>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Dunk Island</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17°</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56.75</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146°</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08.45</w:t>
            </w:r>
          </w:p>
        </w:tc>
      </w:tr>
      <w:tr w:rsidR="00657B55" w:rsidRPr="00526871" w:rsidTr="00657B55">
        <w:trPr>
          <w:cantSplit/>
          <w:trHeight w:val="251"/>
          <w:jc w:val="center"/>
        </w:trPr>
        <w:tc>
          <w:tcPr>
            <w:tcW w:w="1093" w:type="dxa"/>
            <w:vMerge w:val="restart"/>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Central</w:t>
            </w:r>
          </w:p>
        </w:tc>
        <w:tc>
          <w:tcPr>
            <w:tcW w:w="1402" w:type="dxa"/>
            <w:vMerge w:val="restart"/>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Burdekin</w:t>
            </w:r>
          </w:p>
        </w:tc>
        <w:tc>
          <w:tcPr>
            <w:tcW w:w="1617" w:type="dxa"/>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 xml:space="preserve">Offshore intertidal &amp; </w:t>
            </w:r>
            <w:proofErr w:type="spellStart"/>
            <w:r w:rsidRPr="00526871">
              <w:rPr>
                <w:rFonts w:cs="Arial"/>
                <w:sz w:val="18"/>
                <w:szCs w:val="18"/>
                <w:lang w:val="en-AU"/>
              </w:rPr>
              <w:t>subtidal</w:t>
            </w:r>
            <w:proofErr w:type="spellEnd"/>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Picnic Bay</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19°</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10.734</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146°</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50.468</w:t>
            </w:r>
          </w:p>
        </w:tc>
      </w:tr>
      <w:tr w:rsidR="00657B55" w:rsidRPr="00526871" w:rsidTr="00657B55">
        <w:trPr>
          <w:cantSplit/>
          <w:trHeight w:val="251"/>
          <w:jc w:val="center"/>
        </w:trPr>
        <w:tc>
          <w:tcPr>
            <w:tcW w:w="1093" w:type="dxa"/>
            <w:vMerge/>
            <w:vAlign w:val="center"/>
          </w:tcPr>
          <w:p w:rsidR="00657B55" w:rsidRPr="00526871" w:rsidRDefault="00657B55" w:rsidP="00657B55">
            <w:pPr>
              <w:autoSpaceDE w:val="0"/>
              <w:autoSpaceDN w:val="0"/>
              <w:adjustRightInd w:val="0"/>
              <w:rPr>
                <w:rFonts w:cs="Arial"/>
                <w:sz w:val="18"/>
                <w:szCs w:val="18"/>
                <w:lang w:val="en-AU"/>
              </w:rPr>
            </w:pPr>
          </w:p>
        </w:tc>
        <w:tc>
          <w:tcPr>
            <w:tcW w:w="1402" w:type="dxa"/>
            <w:vMerge/>
            <w:vAlign w:val="center"/>
          </w:tcPr>
          <w:p w:rsidR="00657B55" w:rsidRPr="00526871" w:rsidRDefault="00657B55" w:rsidP="00657B55">
            <w:pPr>
              <w:autoSpaceDE w:val="0"/>
              <w:autoSpaceDN w:val="0"/>
              <w:adjustRightInd w:val="0"/>
              <w:rPr>
                <w:rFonts w:cs="Arial"/>
                <w:sz w:val="18"/>
                <w:szCs w:val="18"/>
                <w:lang w:val="en-AU"/>
              </w:rPr>
            </w:pPr>
          </w:p>
        </w:tc>
        <w:tc>
          <w:tcPr>
            <w:tcW w:w="1617" w:type="dxa"/>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Offshore intertidal</w:t>
            </w:r>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Cockle Bay</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19°</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10.612</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146°</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49.737</w:t>
            </w:r>
          </w:p>
        </w:tc>
      </w:tr>
      <w:tr w:rsidR="00657B55" w:rsidRPr="00526871" w:rsidTr="00657B55">
        <w:trPr>
          <w:cantSplit/>
          <w:trHeight w:val="251"/>
          <w:jc w:val="center"/>
        </w:trPr>
        <w:tc>
          <w:tcPr>
            <w:tcW w:w="1093" w:type="dxa"/>
            <w:vMerge/>
            <w:vAlign w:val="center"/>
          </w:tcPr>
          <w:p w:rsidR="00657B55" w:rsidRPr="00526871" w:rsidRDefault="00657B55" w:rsidP="00657B55">
            <w:pPr>
              <w:autoSpaceDE w:val="0"/>
              <w:autoSpaceDN w:val="0"/>
              <w:adjustRightInd w:val="0"/>
              <w:rPr>
                <w:rFonts w:cs="Arial"/>
                <w:sz w:val="18"/>
                <w:szCs w:val="18"/>
                <w:lang w:val="en-AU"/>
              </w:rPr>
            </w:pPr>
          </w:p>
        </w:tc>
        <w:tc>
          <w:tcPr>
            <w:tcW w:w="1402" w:type="dxa"/>
            <w:vMerge/>
            <w:vAlign w:val="center"/>
          </w:tcPr>
          <w:p w:rsidR="00657B55" w:rsidRPr="00526871" w:rsidRDefault="00657B55" w:rsidP="00657B55">
            <w:pPr>
              <w:autoSpaceDE w:val="0"/>
              <w:autoSpaceDN w:val="0"/>
              <w:adjustRightInd w:val="0"/>
              <w:rPr>
                <w:rFonts w:cs="Arial"/>
                <w:sz w:val="18"/>
                <w:szCs w:val="18"/>
                <w:lang w:val="en-AU"/>
              </w:rPr>
            </w:pPr>
          </w:p>
        </w:tc>
        <w:tc>
          <w:tcPr>
            <w:tcW w:w="1617" w:type="dxa"/>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Coastal intertidal</w:t>
            </w:r>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Bushland Beach</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19°</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11.028</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146°</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40.951</w:t>
            </w:r>
          </w:p>
        </w:tc>
      </w:tr>
      <w:tr w:rsidR="00657B55" w:rsidRPr="00526871" w:rsidTr="00657B55">
        <w:trPr>
          <w:cantSplit/>
          <w:trHeight w:val="251"/>
          <w:jc w:val="center"/>
        </w:trPr>
        <w:tc>
          <w:tcPr>
            <w:tcW w:w="1093" w:type="dxa"/>
            <w:vMerge/>
            <w:vAlign w:val="center"/>
          </w:tcPr>
          <w:p w:rsidR="00657B55" w:rsidRPr="00526871" w:rsidRDefault="00657B55" w:rsidP="00657B55">
            <w:pPr>
              <w:autoSpaceDE w:val="0"/>
              <w:autoSpaceDN w:val="0"/>
              <w:adjustRightInd w:val="0"/>
              <w:rPr>
                <w:rFonts w:cs="Arial"/>
                <w:sz w:val="18"/>
                <w:szCs w:val="18"/>
                <w:lang w:val="en-AU"/>
              </w:rPr>
            </w:pPr>
          </w:p>
        </w:tc>
        <w:tc>
          <w:tcPr>
            <w:tcW w:w="1402" w:type="dxa"/>
            <w:vMerge w:val="restart"/>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Proserpine</w:t>
            </w:r>
          </w:p>
        </w:tc>
        <w:tc>
          <w:tcPr>
            <w:tcW w:w="1617" w:type="dxa"/>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Offshore intertidal</w:t>
            </w:r>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Hamilton Island</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20°</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20.802</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148°</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58.246</w:t>
            </w:r>
          </w:p>
        </w:tc>
      </w:tr>
      <w:tr w:rsidR="00657B55" w:rsidRPr="00526871" w:rsidTr="00657B55">
        <w:trPr>
          <w:cantSplit/>
          <w:trHeight w:val="251"/>
          <w:jc w:val="center"/>
        </w:trPr>
        <w:tc>
          <w:tcPr>
            <w:tcW w:w="1093" w:type="dxa"/>
            <w:vMerge/>
            <w:vAlign w:val="center"/>
          </w:tcPr>
          <w:p w:rsidR="00657B55" w:rsidRPr="00526871" w:rsidRDefault="00657B55" w:rsidP="00657B55">
            <w:pPr>
              <w:autoSpaceDE w:val="0"/>
              <w:autoSpaceDN w:val="0"/>
              <w:adjustRightInd w:val="0"/>
              <w:rPr>
                <w:rFonts w:cs="Arial"/>
                <w:sz w:val="18"/>
                <w:szCs w:val="18"/>
                <w:lang w:val="en-AU"/>
              </w:rPr>
            </w:pPr>
          </w:p>
        </w:tc>
        <w:tc>
          <w:tcPr>
            <w:tcW w:w="1402" w:type="dxa"/>
            <w:vMerge/>
            <w:vAlign w:val="center"/>
          </w:tcPr>
          <w:p w:rsidR="00657B55" w:rsidRPr="00526871" w:rsidRDefault="00657B55" w:rsidP="00657B55">
            <w:pPr>
              <w:autoSpaceDE w:val="0"/>
              <w:autoSpaceDN w:val="0"/>
              <w:adjustRightInd w:val="0"/>
              <w:rPr>
                <w:rFonts w:cs="Arial"/>
                <w:sz w:val="18"/>
                <w:szCs w:val="18"/>
                <w:lang w:val="en-AU"/>
              </w:rPr>
            </w:pPr>
          </w:p>
        </w:tc>
        <w:tc>
          <w:tcPr>
            <w:tcW w:w="1617" w:type="dxa"/>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Coastal intertidal</w:t>
            </w:r>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Pioneer Bay</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20°</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16.176</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148°</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41.586</w:t>
            </w:r>
          </w:p>
        </w:tc>
      </w:tr>
      <w:tr w:rsidR="00657B55" w:rsidRPr="00526871" w:rsidTr="00657B55">
        <w:trPr>
          <w:cantSplit/>
          <w:trHeight w:val="251"/>
          <w:jc w:val="center"/>
        </w:trPr>
        <w:tc>
          <w:tcPr>
            <w:tcW w:w="1093" w:type="dxa"/>
            <w:vMerge w:val="restart"/>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Southern</w:t>
            </w:r>
          </w:p>
        </w:tc>
        <w:tc>
          <w:tcPr>
            <w:tcW w:w="1402" w:type="dxa"/>
            <w:vMerge w:val="restart"/>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Fitzroy</w:t>
            </w:r>
          </w:p>
        </w:tc>
        <w:tc>
          <w:tcPr>
            <w:tcW w:w="1617" w:type="dxa"/>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Offshore intertidal</w:t>
            </w:r>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Great Keppel Island</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23°</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11.7834</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150°</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56.3682</w:t>
            </w:r>
          </w:p>
        </w:tc>
      </w:tr>
      <w:tr w:rsidR="00657B55" w:rsidRPr="00526871" w:rsidTr="00657B55">
        <w:trPr>
          <w:cantSplit/>
          <w:trHeight w:val="251"/>
          <w:jc w:val="center"/>
        </w:trPr>
        <w:tc>
          <w:tcPr>
            <w:tcW w:w="1093" w:type="dxa"/>
            <w:vMerge/>
            <w:vAlign w:val="center"/>
          </w:tcPr>
          <w:p w:rsidR="00657B55" w:rsidRPr="00526871" w:rsidRDefault="00657B55" w:rsidP="00657B55">
            <w:pPr>
              <w:autoSpaceDE w:val="0"/>
              <w:autoSpaceDN w:val="0"/>
              <w:adjustRightInd w:val="0"/>
              <w:rPr>
                <w:rFonts w:cs="Arial"/>
                <w:sz w:val="18"/>
                <w:szCs w:val="18"/>
                <w:lang w:val="en-AU"/>
              </w:rPr>
            </w:pPr>
          </w:p>
        </w:tc>
        <w:tc>
          <w:tcPr>
            <w:tcW w:w="1402" w:type="dxa"/>
            <w:vMerge/>
            <w:vAlign w:val="center"/>
          </w:tcPr>
          <w:p w:rsidR="00657B55" w:rsidRPr="00526871" w:rsidRDefault="00657B55" w:rsidP="00657B55">
            <w:pPr>
              <w:autoSpaceDE w:val="0"/>
              <w:autoSpaceDN w:val="0"/>
              <w:adjustRightInd w:val="0"/>
              <w:rPr>
                <w:rFonts w:cs="Arial"/>
                <w:sz w:val="18"/>
                <w:szCs w:val="18"/>
                <w:lang w:val="en-AU"/>
              </w:rPr>
            </w:pPr>
          </w:p>
        </w:tc>
        <w:tc>
          <w:tcPr>
            <w:tcW w:w="1617" w:type="dxa"/>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Coastal intertidal</w:t>
            </w:r>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r w:rsidRPr="00526871">
              <w:rPr>
                <w:rFonts w:cs="Arial"/>
                <w:sz w:val="18"/>
                <w:szCs w:val="18"/>
                <w:lang w:val="en-AU"/>
              </w:rPr>
              <w:t>Shoalwater Bay</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22°</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23.926</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150°</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16.366</w:t>
            </w:r>
          </w:p>
        </w:tc>
      </w:tr>
      <w:tr w:rsidR="00657B55" w:rsidRPr="00526871" w:rsidTr="00657B55">
        <w:trPr>
          <w:cantSplit/>
          <w:trHeight w:val="251"/>
          <w:jc w:val="center"/>
        </w:trPr>
        <w:tc>
          <w:tcPr>
            <w:tcW w:w="1093" w:type="dxa"/>
            <w:vMerge/>
            <w:vAlign w:val="center"/>
          </w:tcPr>
          <w:p w:rsidR="00657B55" w:rsidRPr="00526871" w:rsidRDefault="00657B55" w:rsidP="00657B55">
            <w:pPr>
              <w:autoSpaceDE w:val="0"/>
              <w:autoSpaceDN w:val="0"/>
              <w:adjustRightInd w:val="0"/>
              <w:rPr>
                <w:rFonts w:cs="Arial"/>
                <w:sz w:val="18"/>
                <w:szCs w:val="18"/>
                <w:lang w:val="en-AU"/>
              </w:rPr>
            </w:pPr>
          </w:p>
        </w:tc>
        <w:tc>
          <w:tcPr>
            <w:tcW w:w="1402" w:type="dxa"/>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Burnett</w:t>
            </w:r>
          </w:p>
        </w:tc>
        <w:tc>
          <w:tcPr>
            <w:tcW w:w="1617" w:type="dxa"/>
            <w:vAlign w:val="center"/>
          </w:tcPr>
          <w:p w:rsidR="00657B55" w:rsidRPr="00526871" w:rsidRDefault="00657B55" w:rsidP="00657B55">
            <w:pPr>
              <w:autoSpaceDE w:val="0"/>
              <w:autoSpaceDN w:val="0"/>
              <w:adjustRightInd w:val="0"/>
              <w:rPr>
                <w:rFonts w:cs="Arial"/>
                <w:sz w:val="18"/>
                <w:szCs w:val="18"/>
                <w:lang w:val="en-AU"/>
              </w:rPr>
            </w:pPr>
            <w:r w:rsidRPr="00526871">
              <w:rPr>
                <w:rFonts w:cs="Arial"/>
                <w:sz w:val="18"/>
                <w:szCs w:val="18"/>
                <w:lang w:val="en-AU"/>
              </w:rPr>
              <w:t>Coastal intertidal</w:t>
            </w:r>
          </w:p>
        </w:tc>
        <w:tc>
          <w:tcPr>
            <w:tcW w:w="1559" w:type="dxa"/>
            <w:noWrap/>
            <w:vAlign w:val="center"/>
          </w:tcPr>
          <w:p w:rsidR="00657B55" w:rsidRPr="00526871" w:rsidRDefault="00657B55" w:rsidP="00657B55">
            <w:pPr>
              <w:autoSpaceDE w:val="0"/>
              <w:autoSpaceDN w:val="0"/>
              <w:adjustRightInd w:val="0"/>
              <w:jc w:val="left"/>
              <w:rPr>
                <w:rFonts w:cs="Arial"/>
                <w:sz w:val="18"/>
                <w:szCs w:val="18"/>
                <w:lang w:val="en-AU"/>
              </w:rPr>
            </w:pPr>
            <w:proofErr w:type="spellStart"/>
            <w:r w:rsidRPr="00526871">
              <w:rPr>
                <w:rFonts w:cs="Arial"/>
                <w:sz w:val="18"/>
                <w:szCs w:val="18"/>
                <w:lang w:val="en-AU"/>
              </w:rPr>
              <w:t>Rodds</w:t>
            </w:r>
            <w:proofErr w:type="spellEnd"/>
            <w:r w:rsidRPr="00526871">
              <w:rPr>
                <w:rFonts w:cs="Arial"/>
                <w:sz w:val="18"/>
                <w:szCs w:val="18"/>
                <w:lang w:val="en-AU"/>
              </w:rPr>
              <w:t xml:space="preserve"> Bay</w:t>
            </w:r>
          </w:p>
        </w:tc>
        <w:tc>
          <w:tcPr>
            <w:tcW w:w="660"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24°</w:t>
            </w:r>
          </w:p>
        </w:tc>
        <w:tc>
          <w:tcPr>
            <w:tcW w:w="1183"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4.866</w:t>
            </w:r>
          </w:p>
        </w:tc>
        <w:tc>
          <w:tcPr>
            <w:tcW w:w="64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151°</w:t>
            </w:r>
          </w:p>
        </w:tc>
        <w:tc>
          <w:tcPr>
            <w:tcW w:w="914" w:type="dxa"/>
            <w:noWrap/>
            <w:vAlign w:val="center"/>
          </w:tcPr>
          <w:p w:rsidR="00657B55" w:rsidRPr="00526871" w:rsidRDefault="00657B55" w:rsidP="00657B55">
            <w:pPr>
              <w:autoSpaceDE w:val="0"/>
              <w:autoSpaceDN w:val="0"/>
              <w:adjustRightInd w:val="0"/>
              <w:jc w:val="center"/>
              <w:rPr>
                <w:rFonts w:cs="Arial"/>
                <w:sz w:val="18"/>
                <w:szCs w:val="18"/>
                <w:lang w:val="en-AU"/>
              </w:rPr>
            </w:pPr>
            <w:r w:rsidRPr="00526871">
              <w:rPr>
                <w:rFonts w:cs="Arial"/>
                <w:sz w:val="18"/>
                <w:szCs w:val="18"/>
                <w:lang w:val="en-AU"/>
              </w:rPr>
              <w:t>39.7584</w:t>
            </w:r>
          </w:p>
        </w:tc>
      </w:tr>
    </w:tbl>
    <w:p w:rsidR="00657B55" w:rsidRPr="00526871" w:rsidRDefault="00657B55" w:rsidP="00657B55">
      <w:pPr>
        <w:rPr>
          <w:rFonts w:cs="Arial"/>
          <w:lang w:val="en-AU"/>
        </w:rPr>
      </w:pPr>
    </w:p>
    <w:p w:rsidR="00657B55" w:rsidRPr="00526871" w:rsidRDefault="00657B55" w:rsidP="00657B55">
      <w:pPr>
        <w:rPr>
          <w:rFonts w:cs="Arial"/>
          <w:lang w:val="en-AU"/>
        </w:rPr>
      </w:pPr>
    </w:p>
    <w:p w:rsidR="00657B55" w:rsidRPr="00526871" w:rsidRDefault="00657B55" w:rsidP="007E5978">
      <w:pPr>
        <w:jc w:val="left"/>
        <w:rPr>
          <w:rFonts w:cs="Arial"/>
          <w:lang w:val="en-AU"/>
        </w:rPr>
      </w:pPr>
      <w:r w:rsidRPr="00526871">
        <w:rPr>
          <w:rFonts w:cs="Arial"/>
          <w:lang w:val="en-AU"/>
        </w:rPr>
        <w:t>Submersible Odyssey</w:t>
      </w:r>
      <w:r w:rsidRPr="00526871">
        <w:rPr>
          <w:rFonts w:cs="Arial"/>
          <w:vertAlign w:val="superscript"/>
          <w:lang w:val="en-AU"/>
        </w:rPr>
        <w:t>™</w:t>
      </w:r>
      <w:r w:rsidRPr="00526871">
        <w:rPr>
          <w:rFonts w:cs="Arial"/>
          <w:lang w:val="en-AU"/>
        </w:rPr>
        <w:t xml:space="preserve"> photosynthetic irradiance loggers are placed at the permanent marker at each of the sites for three to six month periods (depending on monitoring frequency). </w:t>
      </w:r>
    </w:p>
    <w:p w:rsidR="00657B55" w:rsidRPr="00526871" w:rsidRDefault="00657B55" w:rsidP="007E5978">
      <w:pPr>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Odyssey</w:t>
      </w:r>
      <w:r w:rsidRPr="00526871">
        <w:rPr>
          <w:rFonts w:cs="Arial"/>
          <w:vertAlign w:val="superscript"/>
          <w:lang w:val="en-AU"/>
        </w:rPr>
        <w:t>™</w:t>
      </w:r>
      <w:r w:rsidRPr="00526871">
        <w:rPr>
          <w:rFonts w:cs="Arial"/>
          <w:lang w:val="en-AU"/>
        </w:rPr>
        <w:t xml:space="preserve"> data loggers (Odyssey, Christchurch, New Zealand) record </w:t>
      </w:r>
      <w:proofErr w:type="spellStart"/>
      <w:r w:rsidRPr="00526871">
        <w:rPr>
          <w:rFonts w:cs="Arial"/>
          <w:lang w:val="en-AU"/>
        </w:rPr>
        <w:t>Photosynthetically</w:t>
      </w:r>
      <w:proofErr w:type="spellEnd"/>
      <w:r w:rsidRPr="00526871">
        <w:rPr>
          <w:rFonts w:cs="Arial"/>
          <w:lang w:val="en-AU"/>
        </w:rPr>
        <w:t xml:space="preserve"> Active Radiation (400-1100nm) and store data in an inbuilt memory which is retrieved every three to six months, depending on the site. Each logger has the following technical specifications: </w:t>
      </w:r>
    </w:p>
    <w:p w:rsidR="00657B55" w:rsidRPr="00526871" w:rsidRDefault="00657B55" w:rsidP="007E5978">
      <w:pPr>
        <w:numPr>
          <w:ilvl w:val="0"/>
          <w:numId w:val="2"/>
        </w:numPr>
        <w:tabs>
          <w:tab w:val="clear" w:pos="1401"/>
        </w:tabs>
        <w:spacing w:before="60" w:after="60"/>
        <w:ind w:left="709" w:hanging="227"/>
        <w:jc w:val="left"/>
        <w:rPr>
          <w:rFonts w:cs="Arial"/>
          <w:bCs/>
          <w:lang w:val="en-AU"/>
        </w:rPr>
      </w:pPr>
      <w:r w:rsidRPr="00526871">
        <w:rPr>
          <w:rFonts w:cs="Arial"/>
          <w:bCs/>
          <w:lang w:val="en-AU"/>
        </w:rPr>
        <w:t>Cosine corrected photosynthetic irradiance sensor 400-700 nm</w:t>
      </w:r>
      <w:r w:rsidR="00000E24" w:rsidRPr="00526871">
        <w:rPr>
          <w:rFonts w:cs="Arial"/>
          <w:bCs/>
          <w:lang w:val="en-AU"/>
        </w:rPr>
        <w:t>.</w:t>
      </w:r>
    </w:p>
    <w:p w:rsidR="00657B55" w:rsidRPr="00526871" w:rsidRDefault="00657B55" w:rsidP="007E5978">
      <w:pPr>
        <w:numPr>
          <w:ilvl w:val="0"/>
          <w:numId w:val="2"/>
        </w:numPr>
        <w:tabs>
          <w:tab w:val="clear" w:pos="1401"/>
        </w:tabs>
        <w:spacing w:before="60" w:after="60"/>
        <w:ind w:left="709" w:hanging="227"/>
        <w:jc w:val="left"/>
        <w:rPr>
          <w:rFonts w:cs="Arial"/>
          <w:bCs/>
          <w:lang w:val="en-AU"/>
        </w:rPr>
      </w:pPr>
      <w:r w:rsidRPr="00526871">
        <w:rPr>
          <w:rFonts w:cs="Arial"/>
          <w:bCs/>
          <w:lang w:val="en-AU"/>
        </w:rPr>
        <w:t>Cosine corrected sola</w:t>
      </w:r>
      <w:r w:rsidR="00000E24" w:rsidRPr="00526871">
        <w:rPr>
          <w:rFonts w:cs="Arial"/>
          <w:bCs/>
          <w:lang w:val="en-AU"/>
        </w:rPr>
        <w:t>r irradiance sensor 400-1100 nm.</w:t>
      </w:r>
    </w:p>
    <w:p w:rsidR="00657B55" w:rsidRPr="00526871" w:rsidRDefault="00657B55" w:rsidP="007E5978">
      <w:pPr>
        <w:numPr>
          <w:ilvl w:val="0"/>
          <w:numId w:val="2"/>
        </w:numPr>
        <w:tabs>
          <w:tab w:val="clear" w:pos="1401"/>
        </w:tabs>
        <w:spacing w:before="60" w:after="60"/>
        <w:ind w:left="709" w:hanging="227"/>
        <w:jc w:val="left"/>
        <w:rPr>
          <w:rFonts w:cs="Arial"/>
          <w:bCs/>
          <w:lang w:val="en-AU"/>
        </w:rPr>
      </w:pPr>
      <w:r w:rsidRPr="00526871">
        <w:rPr>
          <w:rFonts w:cs="Arial"/>
          <w:bCs/>
          <w:lang w:val="en-AU"/>
        </w:rPr>
        <w:t>Integrated count output recorded by Odyssey data recorder</w:t>
      </w:r>
      <w:r w:rsidR="00000E24" w:rsidRPr="00526871">
        <w:rPr>
          <w:rFonts w:cs="Arial"/>
          <w:bCs/>
          <w:lang w:val="en-AU"/>
        </w:rPr>
        <w:t>.</w:t>
      </w:r>
    </w:p>
    <w:p w:rsidR="00657B55" w:rsidRPr="00526871" w:rsidRDefault="00657B55" w:rsidP="007E5978">
      <w:pPr>
        <w:numPr>
          <w:ilvl w:val="0"/>
          <w:numId w:val="2"/>
        </w:numPr>
        <w:tabs>
          <w:tab w:val="clear" w:pos="1401"/>
        </w:tabs>
        <w:spacing w:before="60" w:after="60"/>
        <w:ind w:left="709" w:hanging="227"/>
        <w:jc w:val="left"/>
        <w:rPr>
          <w:rFonts w:cs="Arial"/>
          <w:bCs/>
          <w:lang w:val="en-AU"/>
        </w:rPr>
      </w:pPr>
      <w:r w:rsidRPr="00526871">
        <w:rPr>
          <w:rFonts w:cs="Arial"/>
          <w:bCs/>
          <w:lang w:val="en-AU"/>
        </w:rPr>
        <w:t>User defined integration period</w:t>
      </w:r>
      <w:r w:rsidR="00000E24" w:rsidRPr="00526871">
        <w:rPr>
          <w:rFonts w:cs="Arial"/>
          <w:bCs/>
          <w:lang w:val="en-AU"/>
        </w:rPr>
        <w:t>.</w:t>
      </w:r>
    </w:p>
    <w:p w:rsidR="00657B55" w:rsidRPr="00526871" w:rsidRDefault="00657B55" w:rsidP="007E5978">
      <w:pPr>
        <w:numPr>
          <w:ilvl w:val="0"/>
          <w:numId w:val="2"/>
        </w:numPr>
        <w:tabs>
          <w:tab w:val="clear" w:pos="1401"/>
        </w:tabs>
        <w:spacing w:before="60" w:after="60"/>
        <w:ind w:left="709" w:hanging="227"/>
        <w:jc w:val="left"/>
        <w:rPr>
          <w:rFonts w:cs="Arial"/>
          <w:bCs/>
          <w:lang w:val="en-AU"/>
        </w:rPr>
      </w:pPr>
      <w:r w:rsidRPr="00526871">
        <w:rPr>
          <w:rFonts w:cs="Arial"/>
          <w:bCs/>
          <w:lang w:val="en-AU"/>
        </w:rPr>
        <w:t>Submersible to 20m water depth</w:t>
      </w:r>
      <w:r w:rsidR="00000E24" w:rsidRPr="00526871">
        <w:rPr>
          <w:rFonts w:cs="Arial"/>
          <w:bCs/>
          <w:lang w:val="en-AU"/>
        </w:rPr>
        <w:t>.</w:t>
      </w:r>
    </w:p>
    <w:p w:rsidR="00657B55" w:rsidRPr="00526871" w:rsidRDefault="00657B55" w:rsidP="007E5978">
      <w:pPr>
        <w:numPr>
          <w:ilvl w:val="0"/>
          <w:numId w:val="2"/>
        </w:numPr>
        <w:tabs>
          <w:tab w:val="clear" w:pos="1401"/>
        </w:tabs>
        <w:spacing w:before="60" w:after="60"/>
        <w:ind w:left="709" w:hanging="227"/>
        <w:jc w:val="left"/>
        <w:rPr>
          <w:rFonts w:cs="Arial"/>
          <w:bCs/>
          <w:lang w:val="en-AU"/>
        </w:rPr>
      </w:pPr>
      <w:r w:rsidRPr="00526871">
        <w:rPr>
          <w:rFonts w:cs="Arial"/>
          <w:bCs/>
          <w:lang w:val="en-AU"/>
        </w:rPr>
        <w:t>64k memory.</w:t>
      </w:r>
    </w:p>
    <w:p w:rsidR="00657B55" w:rsidRPr="00526871" w:rsidRDefault="00657B55" w:rsidP="007E5978">
      <w:pPr>
        <w:autoSpaceDE w:val="0"/>
        <w:autoSpaceDN w:val="0"/>
        <w:adjustRightInd w:val="0"/>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 xml:space="preserve">The logger is self-contained in a pressure-housing with batteries providing sufficient power for deployments of longer than six months. For field deployment, loggers are attached to a permanent station marker using cable ties; this is above the sediment-water interface at the bottom of the seagrass canopy. This location ensures that the sensors are not exposed to air unless the seagrass meadow is almost completely drained and places them out of sight of curious people. At </w:t>
      </w:r>
      <w:proofErr w:type="spellStart"/>
      <w:r w:rsidRPr="00526871">
        <w:rPr>
          <w:rFonts w:cs="Arial"/>
          <w:lang w:val="en-AU"/>
        </w:rPr>
        <w:t>subtidal</w:t>
      </w:r>
      <w:proofErr w:type="spellEnd"/>
      <w:r w:rsidRPr="00526871">
        <w:rPr>
          <w:rFonts w:cs="Arial"/>
          <w:lang w:val="en-AU"/>
        </w:rPr>
        <w:t xml:space="preserve"> sites, the loggers are deployed on the sediment surface (attached to a permanent marker) with the sensor at seagrass canopy height. Two loggers are deployed at </w:t>
      </w:r>
      <w:proofErr w:type="spellStart"/>
      <w:r w:rsidRPr="00526871">
        <w:rPr>
          <w:rFonts w:cs="Arial"/>
          <w:lang w:val="en-AU"/>
        </w:rPr>
        <w:t>subtidal</w:t>
      </w:r>
      <w:proofErr w:type="spellEnd"/>
      <w:r w:rsidRPr="00526871">
        <w:rPr>
          <w:rFonts w:cs="Arial"/>
          <w:lang w:val="en-AU"/>
        </w:rPr>
        <w:t xml:space="preserve"> sites as there is an increased chance of logger fouling, and the dual logger set-up offers a redundant data set in the instance that one logger fouls completely. </w:t>
      </w:r>
      <w:proofErr w:type="gramStart"/>
      <w:r w:rsidRPr="00526871">
        <w:rPr>
          <w:rFonts w:cs="Arial"/>
          <w:lang w:val="en-AU"/>
        </w:rPr>
        <w:lastRenderedPageBreak/>
        <w:t xml:space="preserve">Where possible, additional light loggers are deployed at </w:t>
      </w:r>
      <w:proofErr w:type="spellStart"/>
      <w:r w:rsidRPr="00526871">
        <w:rPr>
          <w:rFonts w:cs="Arial"/>
          <w:lang w:val="en-AU"/>
        </w:rPr>
        <w:t>subtidal</w:t>
      </w:r>
      <w:proofErr w:type="spellEnd"/>
      <w:r w:rsidRPr="00526871">
        <w:rPr>
          <w:rFonts w:cs="Arial"/>
          <w:lang w:val="en-AU"/>
        </w:rPr>
        <w:t xml:space="preserve"> sites 80 cm from the sediment surface.</w:t>
      </w:r>
      <w:proofErr w:type="gramEnd"/>
      <w:r w:rsidRPr="00526871">
        <w:rPr>
          <w:rFonts w:cs="Arial"/>
          <w:lang w:val="en-AU"/>
        </w:rPr>
        <w:t xml:space="preserve"> Data from this logger, together with data from the logger at canopy height, is used for calculation of the light attenuation co-efficient. Furthermore, another logger is deployed above the water surface at each of the </w:t>
      </w:r>
      <w:proofErr w:type="spellStart"/>
      <w:r w:rsidRPr="00526871">
        <w:rPr>
          <w:rFonts w:cs="Arial"/>
          <w:lang w:val="en-AU"/>
        </w:rPr>
        <w:t>subtidal</w:t>
      </w:r>
      <w:proofErr w:type="spellEnd"/>
      <w:r w:rsidRPr="00526871">
        <w:rPr>
          <w:rFonts w:cs="Arial"/>
          <w:lang w:val="en-AU"/>
        </w:rPr>
        <w:t xml:space="preserve"> monitoring stations. These additional loggers (surface and </w:t>
      </w:r>
      <w:proofErr w:type="spellStart"/>
      <w:r w:rsidRPr="00526871">
        <w:rPr>
          <w:rFonts w:cs="Arial"/>
          <w:lang w:val="en-AU"/>
        </w:rPr>
        <w:t>subtidal</w:t>
      </w:r>
      <w:proofErr w:type="spellEnd"/>
      <w:r w:rsidRPr="00526871">
        <w:rPr>
          <w:rFonts w:cs="Arial"/>
          <w:lang w:val="en-AU"/>
        </w:rPr>
        <w:t xml:space="preserve"> higher in the water column) allow comparison of water quality indices for some of the time.</w:t>
      </w:r>
    </w:p>
    <w:p w:rsidR="00657B55" w:rsidRPr="00526871" w:rsidRDefault="00657B55" w:rsidP="007E5978">
      <w:pPr>
        <w:autoSpaceDE w:val="0"/>
        <w:autoSpaceDN w:val="0"/>
        <w:adjustRightInd w:val="0"/>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Measurements are rec</w:t>
      </w:r>
      <w:r w:rsidR="001F10B9" w:rsidRPr="00526871">
        <w:rPr>
          <w:rFonts w:cs="Arial"/>
          <w:lang w:val="en-AU"/>
        </w:rPr>
        <w:t>orded by the logger every 30</w:t>
      </w:r>
      <w:r w:rsidRPr="00526871">
        <w:rPr>
          <w:rFonts w:cs="Arial"/>
          <w:lang w:val="en-AU"/>
        </w:rPr>
        <w:t xml:space="preserve"> minutes (this is a cumulative 30 minute reading). Experiments utilizing loggers with and without wipers were conducted to determine the benefits of wiper use and it was confirmed that the wipers improved the quality of the data by keeping the sensor free from fouling. Automatic wiper brushes are attached to each logger to clean the optical surface of the s</w:t>
      </w:r>
      <w:r w:rsidR="001F10B9" w:rsidRPr="00526871">
        <w:rPr>
          <w:rFonts w:cs="Arial"/>
          <w:lang w:val="en-AU"/>
        </w:rPr>
        <w:t xml:space="preserve">ensor every 30 </w:t>
      </w:r>
      <w:r w:rsidRPr="00526871">
        <w:rPr>
          <w:rFonts w:cs="Arial"/>
          <w:lang w:val="en-AU"/>
        </w:rPr>
        <w:t>minutes to prevent marine organisms fowling the sensor, or sediment settling on the sensor, both of which would diminish the light reading.</w:t>
      </w:r>
    </w:p>
    <w:p w:rsidR="00657B55" w:rsidRPr="00526871" w:rsidRDefault="00657B55" w:rsidP="007E5978">
      <w:pPr>
        <w:autoSpaceDE w:val="0"/>
        <w:autoSpaceDN w:val="0"/>
        <w:adjustRightInd w:val="0"/>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 xml:space="preserve">Each light logger has a unique serial number which is recorded within a central secure database. The logger number is recorded on the monitoring site datasheet with the time of deployment and collection. At each monitoring event (every three to six months) the light loggers are removed and replaced with a ‘fresh’ logger (these are dispatched by JCU close to the monitoring visit). At </w:t>
      </w:r>
      <w:proofErr w:type="spellStart"/>
      <w:r w:rsidRPr="00526871">
        <w:rPr>
          <w:rFonts w:cs="Arial"/>
          <w:lang w:val="en-AU"/>
        </w:rPr>
        <w:t>subtidal</w:t>
      </w:r>
      <w:proofErr w:type="spellEnd"/>
      <w:r w:rsidRPr="00526871">
        <w:rPr>
          <w:rFonts w:cs="Arial"/>
          <w:lang w:val="en-AU"/>
        </w:rPr>
        <w:t xml:space="preserve"> monitoring sites, the loggers are checked by SCUBA by JCU (and replaced if fouled) every six weeks due to the increased fouling rates at permanently submerged sites. After collection, details of the logger number, field datasheet (with date and time) and logger are returned to JCU for downloading. </w:t>
      </w:r>
    </w:p>
    <w:p w:rsidR="00657B55" w:rsidRPr="00526871" w:rsidRDefault="00657B55" w:rsidP="007E5978">
      <w:pPr>
        <w:autoSpaceDE w:val="0"/>
        <w:autoSpaceDN w:val="0"/>
        <w:adjustRightInd w:val="0"/>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 xml:space="preserve">Photographs of the light sensor and/or notes on the condition of the sensor are recorded at logger collection. If fouling is major (because of wiper failure, for example), the data are truncated to included only that part before fouling began – usually one to two weeks. If fouling was minor (up to ~25% of the senor covered), back corrections to the data are made to allow for a linear rate of fouling (linear because with minor fouling it is assumed that the wiper was retarding algal growth rates, but not fully inhibiting them). </w:t>
      </w:r>
    </w:p>
    <w:p w:rsidR="00657B55" w:rsidRPr="00526871" w:rsidRDefault="00657B55" w:rsidP="007E5978">
      <w:pPr>
        <w:jc w:val="left"/>
        <w:rPr>
          <w:rFonts w:cs="Arial"/>
          <w:lang w:val="en-AU"/>
        </w:rPr>
      </w:pPr>
    </w:p>
    <w:p w:rsidR="00657B55" w:rsidRPr="00526871" w:rsidRDefault="00657B55" w:rsidP="007E5978">
      <w:pPr>
        <w:pStyle w:val="Heading3"/>
        <w:rPr>
          <w:rFonts w:ascii="Arial" w:hAnsi="Arial" w:cs="Arial"/>
          <w:lang w:val="en-AU"/>
        </w:rPr>
      </w:pPr>
      <w:bookmarkStart w:id="247" w:name="_Toc396312160"/>
      <w:r w:rsidRPr="00526871">
        <w:rPr>
          <w:rFonts w:ascii="Arial" w:hAnsi="Arial" w:cs="Arial"/>
          <w:lang w:val="en-AU"/>
        </w:rPr>
        <w:t>Calibration procedures - Seagrass meadow canopy light loggers</w:t>
      </w:r>
      <w:bookmarkEnd w:id="247"/>
    </w:p>
    <w:p w:rsidR="00657B55" w:rsidRPr="00526871" w:rsidRDefault="00657B55" w:rsidP="007E5978">
      <w:pPr>
        <w:autoSpaceDE w:val="0"/>
        <w:autoSpaceDN w:val="0"/>
        <w:adjustRightInd w:val="0"/>
        <w:jc w:val="left"/>
        <w:rPr>
          <w:rFonts w:cs="Arial"/>
          <w:lang w:val="en-AU"/>
        </w:rPr>
      </w:pPr>
      <w:r w:rsidRPr="00526871">
        <w:rPr>
          <w:rFonts w:cs="Arial"/>
          <w:lang w:val="en-AU"/>
        </w:rPr>
        <w:t xml:space="preserve">Loggers are calibrated against a certified reference </w:t>
      </w:r>
      <w:proofErr w:type="spellStart"/>
      <w:r w:rsidRPr="00526871">
        <w:rPr>
          <w:rFonts w:cs="Arial"/>
          <w:lang w:val="en-AU"/>
        </w:rPr>
        <w:t>Photosynthetically</w:t>
      </w:r>
      <w:proofErr w:type="spellEnd"/>
      <w:r w:rsidRPr="00526871">
        <w:rPr>
          <w:rFonts w:cs="Arial"/>
          <w:lang w:val="en-AU"/>
        </w:rPr>
        <w:t xml:space="preserve"> Active Radiation sensor (LI-COR</w:t>
      </w:r>
      <w:r w:rsidRPr="00526871">
        <w:rPr>
          <w:rFonts w:cs="Arial"/>
          <w:vertAlign w:val="superscript"/>
          <w:lang w:val="en-AU"/>
        </w:rPr>
        <w:t>™</w:t>
      </w:r>
      <w:r w:rsidRPr="00526871">
        <w:rPr>
          <w:rFonts w:cs="Arial"/>
          <w:lang w:val="en-AU"/>
        </w:rPr>
        <w:t xml:space="preserve"> LI-192SB Underwater Quantum Sensor) against a Li-</w:t>
      </w:r>
      <w:proofErr w:type="spellStart"/>
      <w:r w:rsidRPr="00526871">
        <w:rPr>
          <w:rFonts w:cs="Arial"/>
          <w:lang w:val="en-AU"/>
        </w:rPr>
        <w:t>cor</w:t>
      </w:r>
      <w:proofErr w:type="spellEnd"/>
      <w:r w:rsidRPr="00526871">
        <w:rPr>
          <w:rFonts w:cs="Arial"/>
          <w:lang w:val="en-AU"/>
        </w:rPr>
        <w:t xml:space="preserve"> light source in controlled laboratory conditions.</w:t>
      </w:r>
    </w:p>
    <w:p w:rsidR="00657B55" w:rsidRPr="00526871" w:rsidRDefault="00657B55" w:rsidP="007E5978">
      <w:pPr>
        <w:autoSpaceDE w:val="0"/>
        <w:autoSpaceDN w:val="0"/>
        <w:adjustRightInd w:val="0"/>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The LI-192SB sensor is cosine corrected and specifications are:</w:t>
      </w:r>
    </w:p>
    <w:p w:rsidR="00657B55" w:rsidRPr="00526871" w:rsidRDefault="00657B55" w:rsidP="007E5978">
      <w:pPr>
        <w:numPr>
          <w:ilvl w:val="0"/>
          <w:numId w:val="2"/>
        </w:numPr>
        <w:tabs>
          <w:tab w:val="clear" w:pos="1401"/>
        </w:tabs>
        <w:spacing w:before="60" w:after="60"/>
        <w:ind w:left="709" w:hanging="227"/>
        <w:jc w:val="left"/>
        <w:rPr>
          <w:rFonts w:cs="Arial"/>
          <w:lang w:val="en-AU"/>
        </w:rPr>
      </w:pPr>
      <w:r w:rsidRPr="00526871">
        <w:rPr>
          <w:rFonts w:cs="Arial"/>
          <w:lang w:val="en-AU"/>
        </w:rPr>
        <w:t xml:space="preserve">Absolute </w:t>
      </w:r>
      <w:r w:rsidRPr="00526871">
        <w:rPr>
          <w:rFonts w:cs="Arial"/>
          <w:bCs/>
          <w:lang w:val="en-AU"/>
        </w:rPr>
        <w:t>calibration</w:t>
      </w:r>
      <w:r w:rsidRPr="00526871">
        <w:rPr>
          <w:rFonts w:cs="Arial"/>
          <w:lang w:val="en-AU"/>
        </w:rPr>
        <w:t>: ±5% in air</w:t>
      </w:r>
      <w:r w:rsidR="00000E24" w:rsidRPr="00526871">
        <w:rPr>
          <w:rFonts w:cs="Arial"/>
          <w:lang w:val="en-AU"/>
        </w:rPr>
        <w:t>.</w:t>
      </w:r>
    </w:p>
    <w:p w:rsidR="00657B55" w:rsidRPr="00526871" w:rsidRDefault="00657B55" w:rsidP="007E5978">
      <w:pPr>
        <w:numPr>
          <w:ilvl w:val="0"/>
          <w:numId w:val="2"/>
        </w:numPr>
        <w:tabs>
          <w:tab w:val="clear" w:pos="1401"/>
        </w:tabs>
        <w:spacing w:before="60" w:after="60"/>
        <w:ind w:left="709" w:hanging="227"/>
        <w:jc w:val="left"/>
        <w:rPr>
          <w:rFonts w:cs="Arial"/>
          <w:lang w:val="en-AU"/>
        </w:rPr>
      </w:pPr>
      <w:r w:rsidRPr="00526871">
        <w:rPr>
          <w:rFonts w:cs="Arial"/>
          <w:lang w:val="en-AU"/>
        </w:rPr>
        <w:t>Relative error: &lt;±5% under most conditions</w:t>
      </w:r>
      <w:r w:rsidR="00000E24" w:rsidRPr="00526871">
        <w:rPr>
          <w:rFonts w:cs="Arial"/>
          <w:lang w:val="en-AU"/>
        </w:rPr>
        <w:t>.</w:t>
      </w:r>
    </w:p>
    <w:p w:rsidR="00657B55" w:rsidRPr="00526871" w:rsidRDefault="00657B55" w:rsidP="007E5978">
      <w:pPr>
        <w:numPr>
          <w:ilvl w:val="0"/>
          <w:numId w:val="2"/>
        </w:numPr>
        <w:tabs>
          <w:tab w:val="clear" w:pos="1401"/>
        </w:tabs>
        <w:spacing w:before="60" w:after="60"/>
        <w:ind w:left="709" w:hanging="227"/>
        <w:jc w:val="left"/>
        <w:rPr>
          <w:rFonts w:cs="Arial"/>
          <w:lang w:val="en-AU"/>
        </w:rPr>
      </w:pPr>
      <w:r w:rsidRPr="00526871">
        <w:rPr>
          <w:rFonts w:cs="Arial"/>
          <w:lang w:val="en-AU"/>
        </w:rPr>
        <w:t>Sensitivity: typically 3μA per 1000μE s</w:t>
      </w:r>
      <w:r w:rsidRPr="00526871">
        <w:rPr>
          <w:rFonts w:cs="Arial"/>
          <w:vertAlign w:val="superscript"/>
          <w:lang w:val="en-AU"/>
        </w:rPr>
        <w:t>-1</w:t>
      </w:r>
      <w:r w:rsidRPr="00526871">
        <w:rPr>
          <w:rFonts w:cs="Arial"/>
          <w:lang w:val="en-AU"/>
        </w:rPr>
        <w:t> m</w:t>
      </w:r>
      <w:r w:rsidRPr="00526871">
        <w:rPr>
          <w:rFonts w:cs="Arial"/>
          <w:vertAlign w:val="superscript"/>
          <w:lang w:val="en-AU"/>
        </w:rPr>
        <w:t>-2</w:t>
      </w:r>
      <w:r w:rsidRPr="00526871">
        <w:rPr>
          <w:rFonts w:cs="Arial"/>
          <w:lang w:val="en-AU"/>
        </w:rPr>
        <w:t xml:space="preserve"> in water.</w:t>
      </w:r>
    </w:p>
    <w:p w:rsidR="00657B55" w:rsidRPr="00526871" w:rsidRDefault="00657B55" w:rsidP="007E5978">
      <w:pPr>
        <w:spacing w:before="60" w:after="60"/>
        <w:ind w:left="227"/>
        <w:jc w:val="left"/>
        <w:rPr>
          <w:rFonts w:cs="Arial"/>
          <w:lang w:val="en-AU"/>
        </w:rPr>
      </w:pPr>
    </w:p>
    <w:p w:rsidR="00657B55" w:rsidRPr="00526871" w:rsidRDefault="00657B55" w:rsidP="007E5978">
      <w:pPr>
        <w:jc w:val="left"/>
        <w:rPr>
          <w:rFonts w:cs="Arial"/>
          <w:lang w:val="en-AU"/>
        </w:rPr>
      </w:pPr>
      <w:r w:rsidRPr="00526871">
        <w:rPr>
          <w:rFonts w:cs="Arial"/>
          <w:lang w:val="en-AU"/>
        </w:rPr>
        <w:t>The reference light sensor is calibrated before deployment by James Cook University (JCU). The calibration of each logger is logged within metadata and corresponds to the serial numbers attached to each logger. The calibration is performed in air and a 1.33 conversion factor is applied to the data to allow for the difference in light transmission to the sensor between air and water.</w:t>
      </w:r>
      <w:r w:rsidR="0026488C" w:rsidRPr="00526871">
        <w:rPr>
          <w:rFonts w:cs="Arial"/>
          <w:lang w:val="en-AU"/>
        </w:rPr>
        <w:fldChar w:fldCharType="begin"/>
      </w:r>
      <w:r w:rsidRPr="00526871">
        <w:rPr>
          <w:rFonts w:cs="Arial"/>
          <w:lang w:val="en-AU"/>
        </w:rPr>
        <w:instrText>ADDIN RW.CITE{{1335 Kirk,J.T.O. 1994}}</w:instrText>
      </w:r>
      <w:r w:rsidR="0026488C" w:rsidRPr="00526871">
        <w:rPr>
          <w:rFonts w:cs="Arial"/>
          <w:lang w:val="en-AU"/>
        </w:rPr>
        <w:fldChar w:fldCharType="separate"/>
      </w:r>
      <w:r w:rsidR="0026568B" w:rsidRPr="00526871">
        <w:rPr>
          <w:rFonts w:eastAsia="Times New Roman" w:cs="Arial"/>
          <w:vertAlign w:val="superscript"/>
        </w:rPr>
        <w:t>122</w:t>
      </w:r>
      <w:r w:rsidR="0026488C" w:rsidRPr="00526871">
        <w:rPr>
          <w:rFonts w:cs="Arial"/>
          <w:lang w:val="en-AU"/>
        </w:rPr>
        <w:fldChar w:fldCharType="end"/>
      </w:r>
      <w:r w:rsidRPr="00526871">
        <w:rPr>
          <w:rFonts w:cs="Arial"/>
          <w:lang w:val="en-AU"/>
        </w:rPr>
        <w:t xml:space="preserve"> This factor is not applied when the sensor is immersed at low tide, and emersion is estimated from sea level data provided by Maritime Safety Queensland.  </w:t>
      </w:r>
    </w:p>
    <w:p w:rsidR="00657B55" w:rsidRPr="00526871" w:rsidRDefault="00657B55" w:rsidP="007E5978">
      <w:pPr>
        <w:autoSpaceDE w:val="0"/>
        <w:autoSpaceDN w:val="0"/>
        <w:adjustRightInd w:val="0"/>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 xml:space="preserve">Logger deployment and data retrieval is carried out by scientific personnel who have been trained in the applied methods. Methods and procedures documents are available to relevant staff and are collectively kept up-to-date. Changes to procedures are developed and discussed and recorded in metadata records. </w:t>
      </w:r>
    </w:p>
    <w:p w:rsidR="00657B55" w:rsidRPr="00526871" w:rsidRDefault="00657B55" w:rsidP="007E5978">
      <w:pPr>
        <w:jc w:val="left"/>
        <w:rPr>
          <w:rFonts w:cs="Arial"/>
          <w:lang w:val="en-AU"/>
        </w:rPr>
      </w:pPr>
    </w:p>
    <w:p w:rsidR="00657B55" w:rsidRPr="00526871" w:rsidRDefault="00657B55" w:rsidP="007E5978">
      <w:pPr>
        <w:pStyle w:val="Heading3"/>
        <w:rPr>
          <w:rFonts w:ascii="Arial" w:hAnsi="Arial" w:cs="Arial"/>
          <w:lang w:val="en-AU"/>
        </w:rPr>
      </w:pPr>
      <w:bookmarkStart w:id="248" w:name="_Toc396312161"/>
      <w:r w:rsidRPr="00526871">
        <w:rPr>
          <w:rFonts w:ascii="Arial" w:hAnsi="Arial" w:cs="Arial"/>
          <w:lang w:val="en-AU"/>
        </w:rPr>
        <w:t>Sampling design and logistics - Turbidity loggers</w:t>
      </w:r>
      <w:bookmarkEnd w:id="248"/>
    </w:p>
    <w:p w:rsidR="00657B55" w:rsidRPr="00526871" w:rsidRDefault="00657B55" w:rsidP="007E5978">
      <w:pPr>
        <w:autoSpaceDE w:val="0"/>
        <w:autoSpaceDN w:val="0"/>
        <w:adjustRightInd w:val="0"/>
        <w:jc w:val="left"/>
        <w:rPr>
          <w:rFonts w:cs="Arial"/>
          <w:lang w:val="en-AU"/>
        </w:rPr>
      </w:pPr>
      <w:r w:rsidRPr="00526871">
        <w:rPr>
          <w:rFonts w:cs="Arial"/>
          <w:lang w:val="en-AU"/>
        </w:rPr>
        <w:t>ECO FLNTU loggers (</w:t>
      </w:r>
      <w:proofErr w:type="spellStart"/>
      <w:r w:rsidRPr="00526871">
        <w:rPr>
          <w:rFonts w:cs="Arial"/>
          <w:lang w:val="en-AU"/>
        </w:rPr>
        <w:t>Wetlabs</w:t>
      </w:r>
      <w:proofErr w:type="spellEnd"/>
      <w:r w:rsidRPr="00526871">
        <w:rPr>
          <w:rFonts w:cs="Arial"/>
          <w:lang w:val="en-AU"/>
        </w:rPr>
        <w:t>), which measure chlorophyll</w:t>
      </w:r>
      <w:r w:rsidR="001F10B9" w:rsidRPr="00526871">
        <w:rPr>
          <w:rFonts w:cs="Arial"/>
          <w:lang w:val="en-AU"/>
        </w:rPr>
        <w:t>,</w:t>
      </w:r>
      <w:r w:rsidRPr="00526871">
        <w:rPr>
          <w:rFonts w:cs="Arial"/>
          <w:lang w:val="en-AU"/>
        </w:rPr>
        <w:t xml:space="preserve"> fluorescence and turbidity, are deployed at Green Island and Magnetic Island (Picnic Bay) </w:t>
      </w:r>
      <w:proofErr w:type="spellStart"/>
      <w:r w:rsidRPr="00526871">
        <w:rPr>
          <w:rFonts w:cs="Arial"/>
          <w:lang w:val="en-AU"/>
        </w:rPr>
        <w:t>subtidal</w:t>
      </w:r>
      <w:proofErr w:type="spellEnd"/>
      <w:r w:rsidRPr="00526871">
        <w:rPr>
          <w:rFonts w:cs="Arial"/>
          <w:lang w:val="en-AU"/>
        </w:rPr>
        <w:t xml:space="preserve"> sites. They are attached to star pickets 80cm from the sediment</w:t>
      </w:r>
      <w:r w:rsidR="001F10B9" w:rsidRPr="00526871">
        <w:rPr>
          <w:rFonts w:cs="Arial"/>
          <w:lang w:val="en-AU"/>
        </w:rPr>
        <w:t xml:space="preserve"> surface. Up to February 2011 a</w:t>
      </w:r>
      <w:r w:rsidRPr="00526871">
        <w:rPr>
          <w:rFonts w:cs="Arial"/>
          <w:lang w:val="en-AU"/>
        </w:rPr>
        <w:t xml:space="preserve"> FLNTU logger was also deployed at Dunk </w:t>
      </w:r>
      <w:proofErr w:type="gramStart"/>
      <w:r w:rsidRPr="00526871">
        <w:rPr>
          <w:rFonts w:cs="Arial"/>
          <w:lang w:val="en-AU"/>
        </w:rPr>
        <w:t>Island,</w:t>
      </w:r>
      <w:proofErr w:type="gramEnd"/>
      <w:r w:rsidRPr="00526871">
        <w:rPr>
          <w:rFonts w:cs="Arial"/>
          <w:lang w:val="en-AU"/>
        </w:rPr>
        <w:t xml:space="preserve"> however this logger was lost during TC </w:t>
      </w:r>
      <w:proofErr w:type="spellStart"/>
      <w:r w:rsidRPr="00526871">
        <w:rPr>
          <w:rFonts w:cs="Arial"/>
          <w:lang w:val="en-AU"/>
        </w:rPr>
        <w:t>Yasi</w:t>
      </w:r>
      <w:proofErr w:type="spellEnd"/>
      <w:r w:rsidRPr="00526871">
        <w:rPr>
          <w:rFonts w:cs="Arial"/>
          <w:lang w:val="en-AU"/>
        </w:rPr>
        <w:t xml:space="preserve"> and cannot be replaced. Logger calibration and attachment procedures used by the inshore water quality monitoring sub-program (AIMS) are employed. Loggers are replaced and re-calibrated every three months during routine </w:t>
      </w:r>
      <w:proofErr w:type="spellStart"/>
      <w:r w:rsidRPr="00526871">
        <w:rPr>
          <w:rFonts w:cs="Arial"/>
          <w:lang w:val="en-AU"/>
        </w:rPr>
        <w:t>subtidal</w:t>
      </w:r>
      <w:proofErr w:type="spellEnd"/>
      <w:r w:rsidRPr="00526871">
        <w:rPr>
          <w:rFonts w:cs="Arial"/>
          <w:lang w:val="en-AU"/>
        </w:rPr>
        <w:t xml:space="preserve"> monitoring.  Instrumental data are validated by comparison to chlorophyll </w:t>
      </w:r>
      <w:r w:rsidRPr="00526871">
        <w:rPr>
          <w:rFonts w:cs="Arial"/>
          <w:i/>
          <w:lang w:val="en-AU"/>
        </w:rPr>
        <w:t xml:space="preserve">a </w:t>
      </w:r>
      <w:r w:rsidRPr="00526871">
        <w:rPr>
          <w:rFonts w:cs="Arial"/>
          <w:lang w:val="en-AU"/>
        </w:rPr>
        <w:t xml:space="preserve">samples and TSS samples collected at logger deployment and retrieval. </w:t>
      </w:r>
      <w:r w:rsidR="002F1162" w:rsidRPr="00526871">
        <w:rPr>
          <w:rFonts w:cs="Arial"/>
          <w:lang w:val="en-AU"/>
        </w:rPr>
        <w:t>See section 2</w:t>
      </w:r>
      <w:r w:rsidRPr="00526871">
        <w:rPr>
          <w:rFonts w:cs="Arial"/>
          <w:lang w:val="en-AU"/>
        </w:rPr>
        <w:t>.</w:t>
      </w:r>
      <w:r w:rsidR="002F1162" w:rsidRPr="00526871">
        <w:rPr>
          <w:rFonts w:cs="Arial"/>
          <w:lang w:val="en-AU"/>
        </w:rPr>
        <w:t xml:space="preserve">2.3 'Autonomous </w:t>
      </w:r>
      <w:r w:rsidRPr="00526871">
        <w:rPr>
          <w:rFonts w:cs="Arial"/>
          <w:lang w:val="en-AU"/>
        </w:rPr>
        <w:t>environmental water quality loggers</w:t>
      </w:r>
      <w:r w:rsidR="002F1162" w:rsidRPr="00526871">
        <w:rPr>
          <w:rFonts w:cs="Arial"/>
          <w:lang w:val="en-AU"/>
        </w:rPr>
        <w:t>'</w:t>
      </w:r>
      <w:r w:rsidRPr="00526871">
        <w:rPr>
          <w:rFonts w:cs="Arial"/>
          <w:lang w:val="en-AU"/>
        </w:rPr>
        <w:t xml:space="preserve"> for further details on QA</w:t>
      </w:r>
      <w:r w:rsidR="00C51021" w:rsidRPr="00526871">
        <w:rPr>
          <w:rFonts w:cs="Arial"/>
          <w:lang w:val="en-AU"/>
        </w:rPr>
        <w:t>/</w:t>
      </w:r>
      <w:r w:rsidRPr="00526871">
        <w:rPr>
          <w:rFonts w:cs="Arial"/>
          <w:lang w:val="en-AU"/>
        </w:rPr>
        <w:t xml:space="preserve">QC procedures for FLNTU loggers. </w:t>
      </w:r>
    </w:p>
    <w:p w:rsidR="00C51021" w:rsidRPr="00526871" w:rsidRDefault="00C51021" w:rsidP="007E5978">
      <w:pPr>
        <w:autoSpaceDE w:val="0"/>
        <w:autoSpaceDN w:val="0"/>
        <w:adjustRightInd w:val="0"/>
        <w:jc w:val="left"/>
        <w:rPr>
          <w:rFonts w:cs="Arial"/>
        </w:rPr>
      </w:pPr>
    </w:p>
    <w:p w:rsidR="00657B55" w:rsidRPr="00526871" w:rsidRDefault="00657B55" w:rsidP="007E5978">
      <w:pPr>
        <w:jc w:val="left"/>
        <w:rPr>
          <w:rFonts w:cs="Arial"/>
          <w:lang w:val="en-AU"/>
        </w:rPr>
      </w:pPr>
    </w:p>
    <w:p w:rsidR="00657B55" w:rsidRPr="00526871" w:rsidRDefault="00657B55" w:rsidP="007E5978">
      <w:pPr>
        <w:pStyle w:val="Heading2"/>
        <w:jc w:val="left"/>
        <w:rPr>
          <w:rFonts w:ascii="Arial" w:hAnsi="Arial" w:cs="Arial"/>
          <w:lang w:val="en-AU"/>
        </w:rPr>
      </w:pPr>
      <w:bookmarkStart w:id="249" w:name="_Toc396312162"/>
      <w:r w:rsidRPr="00526871">
        <w:rPr>
          <w:rFonts w:ascii="Arial" w:hAnsi="Arial" w:cs="Arial"/>
          <w:lang w:val="en-AU"/>
        </w:rPr>
        <w:t>Data management</w:t>
      </w:r>
      <w:bookmarkEnd w:id="249"/>
    </w:p>
    <w:p w:rsidR="00657B55" w:rsidRPr="00526871" w:rsidRDefault="00657B55" w:rsidP="007E5978">
      <w:pPr>
        <w:pStyle w:val="Heading3"/>
        <w:rPr>
          <w:rFonts w:ascii="Arial" w:hAnsi="Arial" w:cs="Arial"/>
          <w:lang w:val="en-AU"/>
        </w:rPr>
      </w:pPr>
      <w:bookmarkStart w:id="250" w:name="_Toc396312163"/>
      <w:r w:rsidRPr="00526871">
        <w:rPr>
          <w:rFonts w:ascii="Arial" w:hAnsi="Arial" w:cs="Arial"/>
          <w:lang w:val="en-AU"/>
        </w:rPr>
        <w:t>Intertidal seagrass meadow abundance, community structure and reproductive health</w:t>
      </w:r>
      <w:bookmarkEnd w:id="250"/>
    </w:p>
    <w:p w:rsidR="00657B55" w:rsidRPr="00526871" w:rsidRDefault="00657B55" w:rsidP="007E5978">
      <w:pPr>
        <w:jc w:val="left"/>
        <w:rPr>
          <w:rFonts w:cs="Arial"/>
          <w:lang w:val="en-AU"/>
        </w:rPr>
      </w:pPr>
      <w:r w:rsidRPr="00526871">
        <w:rPr>
          <w:rFonts w:cs="Arial"/>
          <w:lang w:val="en-AU"/>
        </w:rPr>
        <w:t xml:space="preserve">Fisheries Queensland (DAFF) has systems in place to manage the way Reef Rescue MMP and Seagrass-Watch data is collected, organised, documented, evaluated and secured. All data is collected and collated in a standard format. Seagrass-Watch HQ (DAFF) has implemented a quality assurance management system to ensure that data collected is organised and stored and able to be used easily. </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All intertidal data (datasheets and photographs) received are entered onto a relational database on a secure server in Cairns at the Northern Fisheries Centre. Receipt of all original data hardcopies is documented and filed within the DAFF Registered Management System, a formally organised and secure system. Seagrass-Watch HQ (DAFF) operates as custodian of data collected and provides an evaluation and analysis of the data for reporting purposes. Access to the IT system and databases is restricted to only authorised personnel. Provision of data to a third party is only on consent of the data owner/principal.</w:t>
      </w:r>
    </w:p>
    <w:p w:rsidR="00657B55" w:rsidRPr="00526871" w:rsidRDefault="00657B55" w:rsidP="007E5978">
      <w:pPr>
        <w:jc w:val="left"/>
        <w:rPr>
          <w:rFonts w:cs="Arial"/>
          <w:lang w:val="en-AU"/>
        </w:rPr>
      </w:pPr>
    </w:p>
    <w:p w:rsidR="00657B55" w:rsidRPr="00526871" w:rsidRDefault="00657B55" w:rsidP="007E5978">
      <w:pPr>
        <w:pStyle w:val="CommentText"/>
        <w:jc w:val="left"/>
        <w:rPr>
          <w:rFonts w:cs="Arial"/>
          <w:sz w:val="22"/>
          <w:szCs w:val="22"/>
        </w:rPr>
      </w:pPr>
      <w:r w:rsidRPr="00526871">
        <w:rPr>
          <w:rFonts w:cs="Arial"/>
          <w:sz w:val="22"/>
          <w:szCs w:val="22"/>
        </w:rPr>
        <w:t xml:space="preserve">All </w:t>
      </w:r>
      <w:proofErr w:type="spellStart"/>
      <w:r w:rsidRPr="00526871">
        <w:rPr>
          <w:rFonts w:cs="Arial"/>
          <w:sz w:val="22"/>
          <w:szCs w:val="22"/>
        </w:rPr>
        <w:t>subtidal</w:t>
      </w:r>
      <w:proofErr w:type="spellEnd"/>
      <w:r w:rsidRPr="00526871">
        <w:rPr>
          <w:rFonts w:cs="Arial"/>
          <w:sz w:val="22"/>
          <w:szCs w:val="22"/>
        </w:rPr>
        <w:t xml:space="preserve"> data is entered into an organized database at JCU. The database is routinely backed up (in multiple places) and is about to be moved to a JCU server for storage. </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 xml:space="preserve">Seagrass-Watch HQ (DAFF) performs a quality check on the intertidal data. Seagrass-Watch HQ provides validation of data and attempts to correct incidental/understandable errors where possible (e.g. blanks are entered as -1 or if </w:t>
      </w:r>
      <w:proofErr w:type="spellStart"/>
      <w:r w:rsidRPr="00526871">
        <w:rPr>
          <w:rFonts w:cs="Arial"/>
          <w:lang w:val="en-AU"/>
        </w:rPr>
        <w:t>monospecific</w:t>
      </w:r>
      <w:proofErr w:type="spellEnd"/>
      <w:r w:rsidRPr="00526871">
        <w:rPr>
          <w:rFonts w:cs="Arial"/>
          <w:lang w:val="en-AU"/>
        </w:rPr>
        <w:t xml:space="preserve"> meadow percentage composition = 100%) (</w:t>
      </w:r>
      <w:hyperlink r:id="rId66" w:history="1">
        <w:r w:rsidRPr="00526871">
          <w:rPr>
            <w:rStyle w:val="Hyperlink"/>
            <w:rFonts w:cs="Arial"/>
            <w:lang w:val="en-AU"/>
          </w:rPr>
          <w:t>http://www.seagrasswatch.org/data_entry.html</w:t>
        </w:r>
      </w:hyperlink>
      <w:r w:rsidRPr="00526871">
        <w:rPr>
          <w:rFonts w:cs="Arial"/>
          <w:lang w:val="en-AU"/>
        </w:rPr>
        <w:t>). Validation is provided by checking observations against photographic records to ensure consistency of observers and by identification of voucher specimens submitted.</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In accordance with QA/QC protocols, Seagrass-Watch HQ advises observers via an official Data Error Notification of any errors encountered/identified and provides an opportunity for correction/clarification (this may include additional training) (see example provided in Appendix D4). Any data considered unsuitable (e.g. nil response to</w:t>
      </w:r>
      <w:r w:rsidR="004C13CC" w:rsidRPr="00526871">
        <w:rPr>
          <w:rFonts w:cs="Arial"/>
          <w:lang w:val="en-AU"/>
        </w:rPr>
        <w:t xml:space="preserve"> data notification within 30</w:t>
      </w:r>
      <w:r w:rsidRPr="00526871">
        <w:rPr>
          <w:rFonts w:cs="Arial"/>
          <w:lang w:val="en-AU"/>
        </w:rPr>
        <w:t xml:space="preserve"> days) is quarantined or removed from the database.</w:t>
      </w:r>
    </w:p>
    <w:p w:rsidR="00657B55" w:rsidRPr="00526871" w:rsidRDefault="00657B55" w:rsidP="007E5978">
      <w:pPr>
        <w:jc w:val="left"/>
        <w:rPr>
          <w:rFonts w:cs="Arial"/>
          <w:lang w:val="en-AU"/>
        </w:rPr>
      </w:pPr>
    </w:p>
    <w:p w:rsidR="00657B55" w:rsidRPr="00526871" w:rsidRDefault="00657B55" w:rsidP="007E5978">
      <w:pPr>
        <w:numPr>
          <w:ins w:id="251" w:author="Len McKenzie" w:date="2012-04-30T15:08:00Z"/>
        </w:numPr>
        <w:jc w:val="left"/>
        <w:rPr>
          <w:rFonts w:cs="Arial"/>
          <w:lang w:val="en-AU"/>
        </w:rPr>
      </w:pPr>
      <w:r w:rsidRPr="00526871">
        <w:rPr>
          <w:rFonts w:cs="Arial"/>
        </w:rPr>
        <w:t xml:space="preserve">JCU manages the database for the </w:t>
      </w:r>
      <w:proofErr w:type="spellStart"/>
      <w:r w:rsidRPr="00526871">
        <w:rPr>
          <w:rFonts w:cs="Arial"/>
        </w:rPr>
        <w:t>subtidal</w:t>
      </w:r>
      <w:proofErr w:type="spellEnd"/>
      <w:r w:rsidRPr="00526871">
        <w:rPr>
          <w:rFonts w:cs="Arial"/>
        </w:rPr>
        <w:t xml:space="preserve"> monitoring data, which is stored in a standard format in a secure location.</w:t>
      </w:r>
    </w:p>
    <w:p w:rsidR="00657B55" w:rsidRPr="00526871" w:rsidRDefault="00657B55" w:rsidP="007E5978">
      <w:pPr>
        <w:ind w:left="539" w:hanging="539"/>
        <w:jc w:val="left"/>
        <w:rPr>
          <w:rFonts w:cs="Arial"/>
          <w:lang w:val="en-AU"/>
        </w:rPr>
      </w:pPr>
    </w:p>
    <w:p w:rsidR="00657B55" w:rsidRPr="00526871" w:rsidRDefault="00657B55" w:rsidP="007E5978">
      <w:pPr>
        <w:pStyle w:val="Heading3"/>
        <w:rPr>
          <w:rFonts w:ascii="Arial" w:hAnsi="Arial" w:cs="Arial"/>
          <w:lang w:val="en-AU"/>
        </w:rPr>
      </w:pPr>
      <w:bookmarkStart w:id="252" w:name="_Toc396312164"/>
      <w:r w:rsidRPr="00526871">
        <w:rPr>
          <w:rFonts w:ascii="Arial" w:hAnsi="Arial" w:cs="Arial"/>
          <w:lang w:val="en-AU"/>
        </w:rPr>
        <w:lastRenderedPageBreak/>
        <w:t>Intertidal seagrass meadow boundary mapping</w:t>
      </w:r>
      <w:bookmarkEnd w:id="252"/>
    </w:p>
    <w:p w:rsidR="00657B55" w:rsidRPr="00526871" w:rsidRDefault="00657B55" w:rsidP="007E5978">
      <w:pPr>
        <w:jc w:val="left"/>
        <w:rPr>
          <w:rFonts w:cs="Arial"/>
          <w:lang w:val="en-AU"/>
        </w:rPr>
      </w:pPr>
      <w:r w:rsidRPr="00526871">
        <w:rPr>
          <w:rFonts w:cs="Arial"/>
          <w:lang w:val="en-AU"/>
        </w:rPr>
        <w:t xml:space="preserve">After field collection, data points are downloaded </w:t>
      </w:r>
      <w:r w:rsidRPr="00526871">
        <w:rPr>
          <w:rFonts w:cs="Arial"/>
          <w:lang w:val="en-AU" w:eastAsia="en-AU"/>
        </w:rPr>
        <w:t xml:space="preserve">from the GPS </w:t>
      </w:r>
      <w:r w:rsidRPr="00526871">
        <w:rPr>
          <w:rFonts w:cs="Arial"/>
          <w:lang w:val="en-AU"/>
        </w:rPr>
        <w:t xml:space="preserve">into computer memory and the data </w:t>
      </w:r>
      <w:r w:rsidRPr="00526871">
        <w:rPr>
          <w:rFonts w:cs="Arial"/>
          <w:lang w:val="en-AU" w:eastAsia="en-AU"/>
        </w:rPr>
        <w:t>exported to ESRI</w:t>
      </w:r>
      <w:r w:rsidRPr="00526871">
        <w:rPr>
          <w:rFonts w:cs="Arial"/>
          <w:vertAlign w:val="superscript"/>
          <w:lang w:val="en-AU"/>
        </w:rPr>
        <w:sym w:font="Symbol" w:char="F0E2"/>
      </w:r>
      <w:r w:rsidRPr="00526871">
        <w:rPr>
          <w:rFonts w:cs="Arial"/>
          <w:lang w:val="en-AU" w:eastAsia="en-AU"/>
        </w:rPr>
        <w:t xml:space="preserve"> ArcGIS</w:t>
      </w:r>
      <w:r w:rsidRPr="00526871">
        <w:rPr>
          <w:rFonts w:cs="Arial"/>
          <w:vertAlign w:val="superscript"/>
          <w:lang w:val="en-AU" w:eastAsia="en-AU"/>
        </w:rPr>
        <w:t>™</w:t>
      </w:r>
      <w:r w:rsidRPr="00526871">
        <w:rPr>
          <w:rFonts w:cs="Arial"/>
          <w:lang w:val="en-AU"/>
        </w:rPr>
        <w:t>. An administration file (*.</w:t>
      </w:r>
      <w:proofErr w:type="spellStart"/>
      <w:r w:rsidRPr="00526871">
        <w:rPr>
          <w:rFonts w:cs="Arial"/>
          <w:lang w:val="en-AU"/>
        </w:rPr>
        <w:t>gdb</w:t>
      </w:r>
      <w:proofErr w:type="spellEnd"/>
      <w:r w:rsidRPr="00526871">
        <w:rPr>
          <w:rFonts w:cs="Arial"/>
          <w:lang w:val="en-AU"/>
        </w:rPr>
        <w:t xml:space="preserve">) is generated by the </w:t>
      </w:r>
      <w:proofErr w:type="spellStart"/>
      <w:r w:rsidRPr="00526871">
        <w:rPr>
          <w:rFonts w:cs="Arial"/>
          <w:lang w:val="en-AU"/>
        </w:rPr>
        <w:t>MapSource</w:t>
      </w:r>
      <w:proofErr w:type="spellEnd"/>
      <w:r w:rsidRPr="00526871">
        <w:rPr>
          <w:rFonts w:cs="Arial"/>
          <w:lang w:val="en-AU"/>
        </w:rPr>
        <w:t xml:space="preserve"> software that contains metadata information about the tracks, waypoints, dates and times of the measurements, and general comments. Data and metadata are stored on the </w:t>
      </w:r>
      <w:r w:rsidRPr="00526871">
        <w:rPr>
          <w:rFonts w:cs="Arial"/>
          <w:lang w:val="en-AU" w:eastAsia="en-AU"/>
        </w:rPr>
        <w:t>Fisheries Queensland (DAFF)</w:t>
      </w:r>
      <w:r w:rsidRPr="00526871">
        <w:rPr>
          <w:rFonts w:cs="Arial"/>
          <w:lang w:val="en-AU"/>
        </w:rPr>
        <w:t xml:space="preserve"> secure server. </w:t>
      </w:r>
    </w:p>
    <w:p w:rsidR="00657B55" w:rsidRPr="00526871" w:rsidRDefault="00657B55" w:rsidP="007E5978">
      <w:pPr>
        <w:jc w:val="left"/>
        <w:rPr>
          <w:rFonts w:cs="Arial"/>
          <w:lang w:val="en-AU"/>
        </w:rPr>
      </w:pPr>
    </w:p>
    <w:p w:rsidR="00657B55" w:rsidRPr="00526871" w:rsidRDefault="00657B55" w:rsidP="007E5978">
      <w:pPr>
        <w:pStyle w:val="Heading3"/>
        <w:rPr>
          <w:rFonts w:ascii="Arial" w:hAnsi="Arial" w:cs="Arial"/>
          <w:lang w:val="en-AU"/>
        </w:rPr>
      </w:pPr>
      <w:bookmarkStart w:id="253" w:name="_Toc396312165"/>
      <w:r w:rsidRPr="00526871">
        <w:rPr>
          <w:rFonts w:ascii="Arial" w:hAnsi="Arial" w:cs="Arial"/>
          <w:lang w:val="en-AU"/>
        </w:rPr>
        <w:t>Within seagrass canopy temperature loggers</w:t>
      </w:r>
      <w:bookmarkEnd w:id="253"/>
    </w:p>
    <w:p w:rsidR="00657B55" w:rsidRPr="00526871" w:rsidRDefault="00657B55" w:rsidP="007E5978">
      <w:pPr>
        <w:jc w:val="left"/>
        <w:rPr>
          <w:rFonts w:cs="Arial"/>
          <w:lang w:val="en-AU"/>
        </w:rPr>
      </w:pPr>
      <w:r w:rsidRPr="00526871">
        <w:rPr>
          <w:rFonts w:cs="Arial"/>
          <w:lang w:val="en-AU"/>
        </w:rPr>
        <w:t>After retrieval, data are downloaded into computer memory and the data are displayed as graphs to allow visual identification of outliers. These outliers are then tagged and removed from the datasets (e.g. a temperature spike below -10°C or above 65°C). Other data adjustments are usually removal of data points from the beginning and end of the data series, e.g. when the logger was not attached to the perma</w:t>
      </w:r>
      <w:r w:rsidR="004C13CC" w:rsidRPr="00526871">
        <w:rPr>
          <w:rFonts w:cs="Arial"/>
          <w:lang w:val="en-AU"/>
        </w:rPr>
        <w:t>nent peg. An a</w:t>
      </w:r>
      <w:r w:rsidRPr="00526871">
        <w:rPr>
          <w:rFonts w:cs="Arial"/>
          <w:lang w:val="en-AU"/>
        </w:rPr>
        <w:t>dministration file is generated by the logger software that contains metadata information about the deployment site, dates and times of the start and stop of measurements, and general comments. Data and metadata are stored in a temporary Microsoft</w:t>
      </w:r>
      <w:r w:rsidRPr="00526871">
        <w:rPr>
          <w:rFonts w:cs="Arial"/>
          <w:vertAlign w:val="superscript"/>
          <w:lang w:val="en-AU"/>
        </w:rPr>
        <w:t>®</w:t>
      </w:r>
      <w:r w:rsidRPr="00526871">
        <w:rPr>
          <w:rFonts w:cs="Arial"/>
          <w:lang w:val="en-AU"/>
        </w:rPr>
        <w:t xml:space="preserve"> Access database. </w:t>
      </w:r>
    </w:p>
    <w:p w:rsidR="00657B55" w:rsidRPr="00526871" w:rsidRDefault="00657B55" w:rsidP="007E5978">
      <w:pPr>
        <w:jc w:val="left"/>
        <w:rPr>
          <w:rFonts w:cs="Arial"/>
          <w:lang w:val="en-AU"/>
        </w:rPr>
      </w:pPr>
    </w:p>
    <w:p w:rsidR="00657B55" w:rsidRPr="00526871" w:rsidRDefault="00657B55" w:rsidP="007E5978">
      <w:pPr>
        <w:jc w:val="left"/>
        <w:rPr>
          <w:rFonts w:cs="Arial"/>
          <w:lang w:val="en-AU"/>
        </w:rPr>
      </w:pPr>
      <w:r w:rsidRPr="00526871">
        <w:rPr>
          <w:rFonts w:cs="Arial"/>
          <w:lang w:val="en-AU"/>
        </w:rPr>
        <w:t xml:space="preserve">Loggers are then launched for the next deployment. All intertidal data are transferred into the existing </w:t>
      </w:r>
      <w:r w:rsidRPr="00526871">
        <w:rPr>
          <w:rFonts w:cs="Arial"/>
          <w:lang w:val="en-AU" w:eastAsia="en-AU"/>
        </w:rPr>
        <w:t xml:space="preserve">Fisheries Queensland (DAFF) </w:t>
      </w:r>
      <w:r w:rsidRPr="00526871">
        <w:rPr>
          <w:rFonts w:cs="Arial"/>
          <w:lang w:val="en-AU"/>
        </w:rPr>
        <w:t xml:space="preserve">database. </w:t>
      </w:r>
    </w:p>
    <w:p w:rsidR="00657B55" w:rsidRPr="00526871" w:rsidRDefault="00657B55" w:rsidP="007E5978">
      <w:pPr>
        <w:jc w:val="left"/>
        <w:rPr>
          <w:rFonts w:cs="Arial"/>
          <w:lang w:val="en-AU"/>
        </w:rPr>
      </w:pPr>
    </w:p>
    <w:p w:rsidR="00657B55" w:rsidRPr="00526871" w:rsidRDefault="00657B55" w:rsidP="007E5978">
      <w:pPr>
        <w:pStyle w:val="Heading3"/>
        <w:rPr>
          <w:rFonts w:ascii="Arial" w:hAnsi="Arial" w:cs="Arial"/>
          <w:lang w:val="en-AU"/>
        </w:rPr>
      </w:pPr>
      <w:bookmarkStart w:id="254" w:name="_Toc396312166"/>
      <w:r w:rsidRPr="00526871">
        <w:rPr>
          <w:rFonts w:ascii="Arial" w:hAnsi="Arial" w:cs="Arial"/>
          <w:lang w:val="en-AU"/>
        </w:rPr>
        <w:t>Seagrass meadow canopy light loggers</w:t>
      </w:r>
      <w:bookmarkEnd w:id="254"/>
    </w:p>
    <w:p w:rsidR="00657B55" w:rsidRPr="00526871" w:rsidRDefault="00657B55" w:rsidP="007E5978">
      <w:pPr>
        <w:autoSpaceDE w:val="0"/>
        <w:autoSpaceDN w:val="0"/>
        <w:adjustRightInd w:val="0"/>
        <w:jc w:val="left"/>
        <w:rPr>
          <w:rFonts w:cs="Arial"/>
          <w:lang w:val="en-AU"/>
        </w:rPr>
      </w:pPr>
      <w:r w:rsidRPr="00526871">
        <w:rPr>
          <w:rFonts w:cs="Arial"/>
          <w:lang w:val="en-AU"/>
        </w:rPr>
        <w:t xml:space="preserve">After retrieval, data are downloaded into computer memory and the data are displayed as graphs to allow visual identification of outliers. These outliers are then tagged and removed from the datasets; such outliers however have mostly not been present. During the placement and retrieval of the logger, the site or logger may suffer a short disturbance from the technician; adjustments are made to the data to remove a small number of data points from the beginning and end of the data series to account for this. </w:t>
      </w:r>
    </w:p>
    <w:p w:rsidR="00657B55" w:rsidRPr="00526871" w:rsidRDefault="00657B55" w:rsidP="007E5978">
      <w:pPr>
        <w:autoSpaceDE w:val="0"/>
        <w:autoSpaceDN w:val="0"/>
        <w:adjustRightInd w:val="0"/>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 xml:space="preserve">An administration file is generated by the logger software that contains metadata information about the deployment site, dates and times of the start and stop of measurements, and general comments. Data and metadata are stored in a temporary Microsoft® Access database. </w:t>
      </w:r>
    </w:p>
    <w:p w:rsidR="00657B55" w:rsidRPr="00526871" w:rsidRDefault="00657B55" w:rsidP="007E5978">
      <w:pPr>
        <w:autoSpaceDE w:val="0"/>
        <w:autoSpaceDN w:val="0"/>
        <w:adjustRightInd w:val="0"/>
        <w:jc w:val="left"/>
        <w:rPr>
          <w:rFonts w:cs="Arial"/>
          <w:lang w:val="en-AU"/>
        </w:rPr>
      </w:pPr>
    </w:p>
    <w:p w:rsidR="00657B55" w:rsidRPr="00526871" w:rsidRDefault="00657B55" w:rsidP="007E5978">
      <w:pPr>
        <w:autoSpaceDE w:val="0"/>
        <w:autoSpaceDN w:val="0"/>
        <w:adjustRightInd w:val="0"/>
        <w:jc w:val="left"/>
        <w:rPr>
          <w:rFonts w:cs="Arial"/>
          <w:lang w:val="en-AU"/>
        </w:rPr>
      </w:pPr>
      <w:r w:rsidRPr="00526871">
        <w:rPr>
          <w:rFonts w:cs="Arial"/>
          <w:lang w:val="en-AU"/>
        </w:rPr>
        <w:t xml:space="preserve">Loggers are then launched for the next deployment. All data are transferred into the existing JCU database. </w:t>
      </w:r>
    </w:p>
    <w:p w:rsidR="00657B55" w:rsidRPr="00526871" w:rsidRDefault="00657B55" w:rsidP="007E5978">
      <w:pPr>
        <w:jc w:val="left"/>
        <w:rPr>
          <w:rFonts w:cs="Arial"/>
          <w:lang w:val="en-AU"/>
        </w:rPr>
      </w:pPr>
    </w:p>
    <w:p w:rsidR="00657B55" w:rsidRPr="00526871" w:rsidRDefault="00657B55" w:rsidP="007E5978">
      <w:pPr>
        <w:jc w:val="left"/>
        <w:rPr>
          <w:rFonts w:cs="Arial"/>
        </w:rPr>
      </w:pPr>
      <w:r w:rsidRPr="00526871">
        <w:rPr>
          <w:rFonts w:cs="Arial"/>
        </w:rPr>
        <w:t>JCU are currently adapting some of their tracking systems to put them in a format that can be data-based e.g. exactly which logger is deployed where and for how long. JCU is also working on assigning values to the level of confidence in the data. For example, sometimes corrections are made to light data to account for minor fouling. We would like to add a code to the data that indicates that we have reduced confidence in it because we have made adjustments.</w:t>
      </w:r>
    </w:p>
    <w:p w:rsidR="00657B55" w:rsidRPr="00526871" w:rsidRDefault="00657B55" w:rsidP="007E5978">
      <w:pPr>
        <w:numPr>
          <w:ins w:id="255" w:author="Len McKenzie" w:date="2012-04-30T15:06:00Z"/>
        </w:numPr>
        <w:jc w:val="left"/>
        <w:rPr>
          <w:rFonts w:cs="Arial"/>
          <w:lang w:val="en-AU"/>
        </w:rPr>
      </w:pPr>
    </w:p>
    <w:p w:rsidR="00657B55" w:rsidRPr="00526871" w:rsidRDefault="00657B55" w:rsidP="007E5978">
      <w:pPr>
        <w:pStyle w:val="Heading2"/>
        <w:jc w:val="left"/>
        <w:rPr>
          <w:rFonts w:ascii="Arial" w:hAnsi="Arial" w:cs="Arial"/>
          <w:lang w:val="en-AU"/>
        </w:rPr>
      </w:pPr>
      <w:bookmarkStart w:id="256" w:name="_Toc396312167"/>
      <w:r w:rsidRPr="00526871">
        <w:rPr>
          <w:rFonts w:ascii="Arial" w:hAnsi="Arial" w:cs="Arial"/>
          <w:lang w:val="en-AU"/>
        </w:rPr>
        <w:t>Summary of Quality Control measures</w:t>
      </w:r>
      <w:bookmarkEnd w:id="256"/>
    </w:p>
    <w:p w:rsidR="00657B55" w:rsidRPr="00526871" w:rsidRDefault="00657B55" w:rsidP="007E5978">
      <w:pPr>
        <w:pStyle w:val="Heading3"/>
        <w:rPr>
          <w:rFonts w:ascii="Arial" w:hAnsi="Arial" w:cs="Arial"/>
          <w:lang w:val="en-AU"/>
        </w:rPr>
      </w:pPr>
      <w:bookmarkStart w:id="257" w:name="_Toc396312168"/>
      <w:r w:rsidRPr="00526871">
        <w:rPr>
          <w:rFonts w:ascii="Arial" w:hAnsi="Arial" w:cs="Arial"/>
          <w:lang w:val="en-AU"/>
        </w:rPr>
        <w:t>Intertidal seagrass meadow abundance, community structure and reproductive health</w:t>
      </w:r>
      <w:bookmarkEnd w:id="257"/>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Training of field staff</w:t>
      </w:r>
      <w:r w:rsidR="00000E24" w:rsidRPr="00526871">
        <w:rPr>
          <w:rFonts w:cs="Arial"/>
          <w:lang w:val="en-AU"/>
        </w:rPr>
        <w:t>.</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Sampling guidelines</w:t>
      </w:r>
      <w:r w:rsidR="00000E24" w:rsidRPr="00526871">
        <w:rPr>
          <w:rFonts w:cs="Arial"/>
          <w:lang w:val="en-AU"/>
        </w:rPr>
        <w:t>.</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Document control</w:t>
      </w:r>
      <w:r w:rsidR="00000E24" w:rsidRPr="00526871">
        <w:rPr>
          <w:rFonts w:cs="Arial"/>
          <w:lang w:val="en-AU"/>
        </w:rPr>
        <w:t>.</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Analytical Quality Control measures</w:t>
      </w:r>
      <w:r w:rsidR="00000E24" w:rsidRPr="00526871">
        <w:rPr>
          <w:rFonts w:cs="Arial"/>
          <w:lang w:val="en-AU"/>
        </w:rPr>
        <w:t>.</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lastRenderedPageBreak/>
        <w:t>Data entry Quality Control</w:t>
      </w:r>
      <w:r w:rsidR="00000E24" w:rsidRPr="00526871">
        <w:rPr>
          <w:rFonts w:cs="Arial"/>
          <w:lang w:val="en-AU"/>
        </w:rPr>
        <w:t>.</w:t>
      </w:r>
    </w:p>
    <w:p w:rsidR="00657B55" w:rsidRPr="00526871" w:rsidRDefault="00657B55" w:rsidP="007E5978">
      <w:pPr>
        <w:ind w:left="539" w:hanging="539"/>
        <w:jc w:val="left"/>
        <w:rPr>
          <w:rFonts w:cs="Arial"/>
          <w:lang w:val="en-AU"/>
        </w:rPr>
      </w:pPr>
    </w:p>
    <w:p w:rsidR="00657B55" w:rsidRPr="00526871" w:rsidRDefault="00657B55" w:rsidP="007E5978">
      <w:pPr>
        <w:pStyle w:val="Heading3"/>
        <w:rPr>
          <w:rFonts w:ascii="Arial" w:hAnsi="Arial" w:cs="Arial"/>
          <w:lang w:val="en-AU"/>
        </w:rPr>
      </w:pPr>
      <w:bookmarkStart w:id="258" w:name="_Toc396312169"/>
      <w:r w:rsidRPr="00526871">
        <w:rPr>
          <w:rFonts w:ascii="Arial" w:hAnsi="Arial" w:cs="Arial"/>
          <w:lang w:val="en-AU"/>
        </w:rPr>
        <w:t>Intertidal seagrass meadow boundary mapping</w:t>
      </w:r>
      <w:bookmarkEnd w:id="258"/>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Training of deployment and retrieval staff</w:t>
      </w:r>
      <w:r w:rsidR="00000E24" w:rsidRPr="00526871">
        <w:rPr>
          <w:rFonts w:cs="Arial"/>
          <w:lang w:val="en-AU"/>
        </w:rPr>
        <w:t>.</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Data download control</w:t>
      </w:r>
      <w:r w:rsidR="00000E24" w:rsidRPr="00526871">
        <w:rPr>
          <w:rFonts w:cs="Arial"/>
          <w:lang w:val="en-AU"/>
        </w:rPr>
        <w:t>.</w:t>
      </w:r>
    </w:p>
    <w:p w:rsidR="00657B55" w:rsidRPr="00526871" w:rsidRDefault="00657B55" w:rsidP="007E5978">
      <w:pPr>
        <w:pStyle w:val="ListParagraph"/>
        <w:numPr>
          <w:ilvl w:val="0"/>
          <w:numId w:val="27"/>
        </w:numPr>
        <w:spacing w:before="60" w:after="60"/>
        <w:jc w:val="left"/>
        <w:rPr>
          <w:rFonts w:cs="Arial"/>
          <w:lang w:val="en-AU"/>
        </w:rPr>
      </w:pPr>
      <w:r w:rsidRPr="00526871">
        <w:rPr>
          <w:rFonts w:cs="Arial"/>
          <w:lang w:val="en-AU"/>
        </w:rPr>
        <w:t>Training of staff using ESRI</w:t>
      </w:r>
      <w:r w:rsidRPr="00526871">
        <w:rPr>
          <w:rFonts w:cs="Arial"/>
          <w:vertAlign w:val="superscript"/>
          <w:lang w:val="en-AU"/>
        </w:rPr>
        <w:sym w:font="Symbol" w:char="F0E2"/>
      </w:r>
      <w:r w:rsidRPr="00526871">
        <w:rPr>
          <w:rFonts w:cs="Arial"/>
          <w:lang w:val="en-AU"/>
        </w:rPr>
        <w:t xml:space="preserve"> ArcGIS™ Desktop 9.3 software.</w:t>
      </w:r>
    </w:p>
    <w:p w:rsidR="00657B55" w:rsidRPr="00526871" w:rsidRDefault="00657B55" w:rsidP="007E5978">
      <w:pPr>
        <w:spacing w:before="60" w:after="60"/>
        <w:jc w:val="left"/>
        <w:rPr>
          <w:rFonts w:cs="Arial"/>
          <w:lang w:val="en-AU"/>
        </w:rPr>
      </w:pPr>
    </w:p>
    <w:p w:rsidR="00657B55" w:rsidRPr="00526871" w:rsidRDefault="00657B55" w:rsidP="007E5978">
      <w:pPr>
        <w:pStyle w:val="Heading3"/>
        <w:rPr>
          <w:rFonts w:ascii="Arial" w:hAnsi="Arial" w:cs="Arial"/>
          <w:lang w:val="en-AU"/>
        </w:rPr>
      </w:pPr>
      <w:bookmarkStart w:id="259" w:name="_Toc396312170"/>
      <w:r w:rsidRPr="00526871">
        <w:rPr>
          <w:rFonts w:ascii="Arial" w:hAnsi="Arial" w:cs="Arial"/>
          <w:lang w:val="en-AU"/>
        </w:rPr>
        <w:t>Within seagrass canopy temperature loggers</w:t>
      </w:r>
      <w:bookmarkEnd w:id="259"/>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Training of deployment and retrieval staff</w:t>
      </w:r>
      <w:r w:rsidR="00000E24" w:rsidRPr="00526871">
        <w:rPr>
          <w:rFonts w:cs="Arial"/>
          <w:lang w:val="en-AU"/>
        </w:rPr>
        <w:t>.</w:t>
      </w:r>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Use of serial numbers to provide unique identification to individual loggers</w:t>
      </w:r>
      <w:r w:rsidR="00000E24" w:rsidRPr="00526871">
        <w:rPr>
          <w:rFonts w:cs="Arial"/>
          <w:lang w:val="en-AU"/>
        </w:rPr>
        <w:t>.</w:t>
      </w:r>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Data download control</w:t>
      </w:r>
      <w:r w:rsidR="00000E24" w:rsidRPr="00526871">
        <w:rPr>
          <w:rFonts w:cs="Arial"/>
          <w:lang w:val="en-AU"/>
        </w:rPr>
        <w:t>.</w:t>
      </w:r>
    </w:p>
    <w:p w:rsidR="00657B55" w:rsidRPr="00526871" w:rsidRDefault="00657B55" w:rsidP="007E5978">
      <w:pPr>
        <w:pStyle w:val="ListParagraph"/>
        <w:numPr>
          <w:ilvl w:val="0"/>
          <w:numId w:val="27"/>
        </w:numPr>
        <w:spacing w:before="120" w:after="120"/>
        <w:ind w:left="714" w:hanging="357"/>
        <w:jc w:val="left"/>
        <w:rPr>
          <w:rFonts w:cs="Arial"/>
          <w:lang w:val="en-AU"/>
        </w:rPr>
      </w:pPr>
      <w:r w:rsidRPr="00526871">
        <w:rPr>
          <w:rFonts w:cs="Arial"/>
          <w:lang w:val="en-AU"/>
        </w:rPr>
        <w:t>Data entry Quality Control.</w:t>
      </w:r>
    </w:p>
    <w:p w:rsidR="00657B55" w:rsidRPr="00526871" w:rsidRDefault="00657B55" w:rsidP="007E5978">
      <w:pPr>
        <w:pStyle w:val="ListParagraph"/>
        <w:ind w:left="714"/>
        <w:jc w:val="left"/>
        <w:rPr>
          <w:rFonts w:cs="Arial"/>
          <w:lang w:val="en-AU"/>
        </w:rPr>
      </w:pPr>
    </w:p>
    <w:p w:rsidR="00657B55" w:rsidRPr="00526871" w:rsidRDefault="00657B55" w:rsidP="007E5978">
      <w:pPr>
        <w:pStyle w:val="Heading3"/>
        <w:rPr>
          <w:rFonts w:ascii="Arial" w:hAnsi="Arial" w:cs="Arial"/>
          <w:lang w:val="en-AU"/>
        </w:rPr>
      </w:pPr>
      <w:bookmarkStart w:id="260" w:name="_Toc396312171"/>
      <w:r w:rsidRPr="00526871">
        <w:rPr>
          <w:rFonts w:ascii="Arial" w:hAnsi="Arial" w:cs="Arial"/>
          <w:lang w:val="en-AU"/>
        </w:rPr>
        <w:t>Seagrass meadow canopy light loggers</w:t>
      </w:r>
      <w:bookmarkEnd w:id="260"/>
    </w:p>
    <w:p w:rsidR="00657B55" w:rsidRPr="00526871" w:rsidRDefault="00657B55" w:rsidP="007E5978">
      <w:pPr>
        <w:numPr>
          <w:ilvl w:val="0"/>
          <w:numId w:val="2"/>
        </w:numPr>
        <w:tabs>
          <w:tab w:val="clear" w:pos="1401"/>
        </w:tabs>
        <w:spacing w:before="120" w:after="120"/>
        <w:ind w:left="709" w:hanging="227"/>
        <w:jc w:val="left"/>
        <w:rPr>
          <w:rFonts w:cs="Arial"/>
          <w:lang w:val="en-AU"/>
        </w:rPr>
      </w:pPr>
      <w:r w:rsidRPr="00526871">
        <w:rPr>
          <w:rFonts w:cs="Arial"/>
          <w:lang w:val="en-AU"/>
        </w:rPr>
        <w:t>Use of serial numbers to provide unique identification to individual loggers</w:t>
      </w:r>
      <w:r w:rsidR="00000E24" w:rsidRPr="00526871">
        <w:rPr>
          <w:rFonts w:cs="Arial"/>
          <w:lang w:val="en-AU"/>
        </w:rPr>
        <w:t>.</w:t>
      </w:r>
    </w:p>
    <w:p w:rsidR="00657B55" w:rsidRPr="00526871" w:rsidRDefault="00657B55" w:rsidP="007E5978">
      <w:pPr>
        <w:numPr>
          <w:ilvl w:val="0"/>
          <w:numId w:val="2"/>
        </w:numPr>
        <w:tabs>
          <w:tab w:val="clear" w:pos="1401"/>
        </w:tabs>
        <w:spacing w:before="120" w:after="120"/>
        <w:ind w:left="709" w:hanging="227"/>
        <w:jc w:val="left"/>
        <w:rPr>
          <w:rFonts w:cs="Arial"/>
          <w:lang w:val="en-AU"/>
        </w:rPr>
      </w:pPr>
      <w:r w:rsidRPr="00526871">
        <w:rPr>
          <w:rFonts w:cs="Arial"/>
          <w:lang w:val="en-AU"/>
        </w:rPr>
        <w:t>Training of deployment and retrieval staff</w:t>
      </w:r>
      <w:r w:rsidR="00000E24" w:rsidRPr="00526871">
        <w:rPr>
          <w:rFonts w:cs="Arial"/>
          <w:lang w:val="en-AU"/>
        </w:rPr>
        <w:t>.</w:t>
      </w:r>
    </w:p>
    <w:p w:rsidR="00657B55" w:rsidRPr="00526871" w:rsidRDefault="00657B55" w:rsidP="007E5978">
      <w:pPr>
        <w:numPr>
          <w:ilvl w:val="0"/>
          <w:numId w:val="2"/>
        </w:numPr>
        <w:tabs>
          <w:tab w:val="clear" w:pos="1401"/>
        </w:tabs>
        <w:spacing w:before="60" w:after="60"/>
        <w:ind w:left="709" w:hanging="227"/>
        <w:jc w:val="left"/>
        <w:rPr>
          <w:rFonts w:cs="Arial"/>
          <w:lang w:val="en-AU"/>
        </w:rPr>
      </w:pPr>
      <w:r w:rsidRPr="00526871">
        <w:rPr>
          <w:rFonts w:cs="Arial"/>
          <w:lang w:val="en-AU"/>
        </w:rPr>
        <w:t>Calibration of loggers with certified reference light sensor</w:t>
      </w:r>
      <w:r w:rsidR="00000E24" w:rsidRPr="00526871">
        <w:rPr>
          <w:rFonts w:cs="Arial"/>
          <w:lang w:val="en-AU"/>
        </w:rPr>
        <w:t>.</w:t>
      </w:r>
    </w:p>
    <w:p w:rsidR="00657B55" w:rsidRPr="00526871" w:rsidRDefault="00657B55" w:rsidP="007E5978">
      <w:pPr>
        <w:numPr>
          <w:ilvl w:val="0"/>
          <w:numId w:val="2"/>
        </w:numPr>
        <w:tabs>
          <w:tab w:val="clear" w:pos="1401"/>
        </w:tabs>
        <w:spacing w:before="60" w:after="60"/>
        <w:ind w:left="709" w:hanging="227"/>
        <w:jc w:val="left"/>
        <w:rPr>
          <w:rFonts w:cs="Arial"/>
          <w:lang w:val="en-AU"/>
        </w:rPr>
      </w:pPr>
      <w:r w:rsidRPr="00526871">
        <w:rPr>
          <w:rFonts w:cs="Arial"/>
          <w:lang w:val="en-AU"/>
        </w:rPr>
        <w:t>Data entry Quality Control.</w:t>
      </w:r>
    </w:p>
    <w:p w:rsidR="00DB1C57" w:rsidRPr="00526871" w:rsidRDefault="00DB1C57" w:rsidP="007E5978">
      <w:pPr>
        <w:spacing w:before="60" w:after="60"/>
        <w:jc w:val="left"/>
        <w:rPr>
          <w:rFonts w:cs="Arial"/>
          <w:lang w:val="en-AU"/>
        </w:rPr>
      </w:pPr>
    </w:p>
    <w:p w:rsidR="00DA0B73" w:rsidRPr="00526871" w:rsidRDefault="00DA0B73" w:rsidP="007E5978">
      <w:pPr>
        <w:ind w:left="539" w:hanging="539"/>
        <w:jc w:val="left"/>
        <w:rPr>
          <w:rFonts w:cs="Arial"/>
          <w:lang w:val="en-AU"/>
        </w:rPr>
      </w:pPr>
      <w:r w:rsidRPr="00526871">
        <w:rPr>
          <w:rFonts w:cs="Arial"/>
          <w:lang w:val="en-AU"/>
        </w:rPr>
        <w:br w:type="page"/>
      </w:r>
    </w:p>
    <w:p w:rsidR="000D084D" w:rsidRPr="00526871" w:rsidRDefault="000D084D" w:rsidP="007E5978">
      <w:pPr>
        <w:pStyle w:val="Heading1"/>
        <w:jc w:val="left"/>
        <w:rPr>
          <w:rFonts w:ascii="Arial" w:hAnsi="Arial" w:cs="Arial"/>
          <w:lang w:val="en-AU"/>
        </w:rPr>
      </w:pPr>
      <w:bookmarkStart w:id="261" w:name="_Toc396312172"/>
      <w:r w:rsidRPr="00526871">
        <w:rPr>
          <w:rFonts w:ascii="Arial" w:hAnsi="Arial" w:cs="Arial"/>
          <w:lang w:val="en-AU"/>
        </w:rPr>
        <w:lastRenderedPageBreak/>
        <w:t>References</w:t>
      </w:r>
      <w:bookmarkEnd w:id="261"/>
    </w:p>
    <w:p w:rsidR="0026568B" w:rsidRPr="00526871" w:rsidRDefault="0026488C">
      <w:pPr>
        <w:pStyle w:val="NormalWeb"/>
        <w:ind w:firstLine="450"/>
        <w:divId w:val="1386487846"/>
        <w:rPr>
          <w:rFonts w:ascii="Arial" w:hAnsi="Arial" w:cs="Arial"/>
          <w:sz w:val="22"/>
        </w:rPr>
      </w:pPr>
      <w:r w:rsidRPr="00526871">
        <w:rPr>
          <w:rFonts w:ascii="Arial" w:hAnsi="Arial" w:cs="Arial"/>
        </w:rPr>
        <w:fldChar w:fldCharType="begin"/>
      </w:r>
      <w:r w:rsidR="0026568B" w:rsidRPr="00526871">
        <w:rPr>
          <w:rFonts w:ascii="Arial" w:hAnsi="Arial" w:cs="Arial"/>
        </w:rPr>
        <w:instrText>ADDIN RW.BIB</w:instrText>
      </w:r>
      <w:r w:rsidRPr="00526871">
        <w:rPr>
          <w:rFonts w:ascii="Arial" w:hAnsi="Arial" w:cs="Arial"/>
        </w:rPr>
        <w:fldChar w:fldCharType="separate"/>
      </w:r>
      <w:r w:rsidR="0026568B" w:rsidRPr="00526871">
        <w:rPr>
          <w:rFonts w:ascii="Arial" w:hAnsi="Arial" w:cs="Arial"/>
          <w:sz w:val="22"/>
        </w:rPr>
        <w:t xml:space="preserve">1. Great Barrier Reef Marine Park Authority 2009, </w:t>
      </w:r>
      <w:r w:rsidR="0026568B" w:rsidRPr="00526871">
        <w:rPr>
          <w:rFonts w:ascii="Arial" w:hAnsi="Arial" w:cs="Arial"/>
          <w:i/>
          <w:iCs/>
          <w:sz w:val="22"/>
        </w:rPr>
        <w:t xml:space="preserve">Great Barrier Reef Outlook Report 2009, </w:t>
      </w:r>
      <w:r w:rsidR="0026568B" w:rsidRPr="00526871">
        <w:rPr>
          <w:rFonts w:ascii="Arial" w:hAnsi="Arial" w:cs="Arial"/>
          <w:sz w:val="22"/>
        </w:rPr>
        <w:t>GBRMPA, Townsville,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2. Wilson, S.K., Bellwood, D.R., Choat, J.H. and Furnas, M.J. 2003, Detritus in the epilithic algal matrix and its use by coral reef fishes, </w:t>
      </w:r>
      <w:r w:rsidRPr="00526871">
        <w:rPr>
          <w:rFonts w:ascii="Arial" w:hAnsi="Arial" w:cs="Arial"/>
          <w:i/>
          <w:iCs/>
          <w:sz w:val="22"/>
        </w:rPr>
        <w:t xml:space="preserve">Oceanography and Marine Biology: An Annual Review </w:t>
      </w:r>
      <w:r w:rsidRPr="00526871">
        <w:rPr>
          <w:rFonts w:ascii="Arial" w:hAnsi="Arial" w:cs="Arial"/>
          <w:sz w:val="22"/>
        </w:rPr>
        <w:t>41: 279-309.</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 Hutchings, P.A., Haynes, D., Goudkamp, K. and McCook, L.J. 2005, Catchment to reef: water quality issues in the Great Barrier Reef Region—an overview of papers, </w:t>
      </w:r>
      <w:r w:rsidRPr="00526871">
        <w:rPr>
          <w:rFonts w:ascii="Arial" w:hAnsi="Arial" w:cs="Arial"/>
          <w:i/>
          <w:iCs/>
          <w:sz w:val="22"/>
        </w:rPr>
        <w:t xml:space="preserve">Marine Pollution Bulletin </w:t>
      </w:r>
      <w:r w:rsidRPr="00526871">
        <w:rPr>
          <w:rFonts w:ascii="Arial" w:hAnsi="Arial" w:cs="Arial"/>
          <w:sz w:val="22"/>
        </w:rPr>
        <w:t>51(1-4): 3-8.</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 Moss, A.J., Rayment, G.E., Reilly, N. and Best, E.K. 1992, </w:t>
      </w:r>
      <w:r w:rsidRPr="00526871">
        <w:rPr>
          <w:rFonts w:ascii="Arial" w:hAnsi="Arial" w:cs="Arial"/>
          <w:i/>
          <w:iCs/>
          <w:sz w:val="22"/>
        </w:rPr>
        <w:t xml:space="preserve">Sediment and Nutrient Exports from Queensland Coastal Catchments, A Desk Study, </w:t>
      </w:r>
      <w:r w:rsidRPr="00526871">
        <w:rPr>
          <w:rFonts w:ascii="Arial" w:hAnsi="Arial" w:cs="Arial"/>
          <w:sz w:val="22"/>
        </w:rPr>
        <w:t>Dept of Environment &amp; Heritage, Dept of Primary Industries, Queensland, viewed dd/mm/yyyy, &lt;Nutrients Terresterial&gt;.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 Neil, D.T., Orpin, A.R., Ridd, P.V. and Yu, B. 2002, Sediment yield and impacts from river catchments to the Great Barrier Reef Lagoon, </w:t>
      </w:r>
      <w:r w:rsidRPr="00526871">
        <w:rPr>
          <w:rFonts w:ascii="Arial" w:hAnsi="Arial" w:cs="Arial"/>
          <w:i/>
          <w:iCs/>
          <w:sz w:val="22"/>
        </w:rPr>
        <w:t xml:space="preserve">Marine and Freshwater Research </w:t>
      </w:r>
      <w:r w:rsidRPr="00526871">
        <w:rPr>
          <w:rFonts w:ascii="Arial" w:hAnsi="Arial" w:cs="Arial"/>
          <w:sz w:val="22"/>
        </w:rPr>
        <w:t>53(4): 733-752.</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 Furnas, M. 2003, </w:t>
      </w:r>
      <w:r w:rsidRPr="00526871">
        <w:rPr>
          <w:rFonts w:ascii="Arial" w:hAnsi="Arial" w:cs="Arial"/>
          <w:i/>
          <w:iCs/>
          <w:sz w:val="22"/>
        </w:rPr>
        <w:t xml:space="preserve">Catchments and corals: terrestrial runoff to the Great Barrier Reef, </w:t>
      </w:r>
      <w:r w:rsidRPr="00526871">
        <w:rPr>
          <w:rFonts w:ascii="Arial" w:hAnsi="Arial" w:cs="Arial"/>
          <w:sz w:val="22"/>
        </w:rPr>
        <w:t>Australian Institute of Marine Science, Townsville.</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 McCulloch, M., Fallon, S., Wyndham, T., Hendy, E., Lough, J.M. and Barnes, D. 2003, Coral record of increased sediment flux to the inner Great Barrier Reef since European settlement, </w:t>
      </w:r>
      <w:r w:rsidRPr="00526871">
        <w:rPr>
          <w:rFonts w:ascii="Arial" w:hAnsi="Arial" w:cs="Arial"/>
          <w:i/>
          <w:iCs/>
          <w:sz w:val="22"/>
        </w:rPr>
        <w:t xml:space="preserve">Nature </w:t>
      </w:r>
      <w:r w:rsidRPr="00526871">
        <w:rPr>
          <w:rFonts w:ascii="Arial" w:hAnsi="Arial" w:cs="Arial"/>
          <w:sz w:val="22"/>
        </w:rPr>
        <w:t>421(6924): 727-730.</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 Department of the Premier and Cabinet 2008, </w:t>
      </w:r>
      <w:r w:rsidRPr="00526871">
        <w:rPr>
          <w:rFonts w:ascii="Arial" w:hAnsi="Arial" w:cs="Arial"/>
          <w:i/>
          <w:iCs/>
          <w:sz w:val="22"/>
        </w:rPr>
        <w:t xml:space="preserve">Scientific consensus statement on water quality in the Great Barrier Reef, </w:t>
      </w:r>
      <w:r w:rsidRPr="00526871">
        <w:rPr>
          <w:rFonts w:ascii="Arial" w:hAnsi="Arial" w:cs="Arial"/>
          <w:sz w:val="22"/>
        </w:rPr>
        <w:t>DPC, Brisbane,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 Devlin, M., Waterhouse, J., Taylor, J. and Brodie, J. 2001, </w:t>
      </w:r>
      <w:r w:rsidRPr="00526871">
        <w:rPr>
          <w:rFonts w:ascii="Arial" w:hAnsi="Arial" w:cs="Arial"/>
          <w:i/>
          <w:iCs/>
          <w:sz w:val="22"/>
        </w:rPr>
        <w:t xml:space="preserve">Flood plumes in the Great Barrier Reef: Spatial and temporal patterns in composition and distribution, </w:t>
      </w:r>
      <w:r w:rsidRPr="00526871">
        <w:rPr>
          <w:rFonts w:ascii="Arial" w:hAnsi="Arial" w:cs="Arial"/>
          <w:sz w:val="22"/>
        </w:rPr>
        <w:t>Great Barrier Reef Marine Park Authority, Townsville, viewed dd/mm/yyyy, &lt;</w:t>
      </w:r>
      <w:hyperlink r:id="rId67" w:tgtFrame="_blank" w:history="1">
        <w:r w:rsidRPr="00526871">
          <w:rPr>
            <w:rStyle w:val="Hyperlink"/>
            <w:rFonts w:ascii="Arial" w:hAnsi="Arial" w:cs="Arial"/>
            <w:sz w:val="22"/>
          </w:rPr>
          <w:t>http://www.gbrmpa.gov.au/corp_site/info_services/publications/research_publications/rp068/index.html</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 Fabricius, K.E. 2005, Effects of terrestrial runoff on the ecology of corals and coral reefs: Review and synthesis, </w:t>
      </w:r>
      <w:r w:rsidRPr="00526871">
        <w:rPr>
          <w:rFonts w:ascii="Arial" w:hAnsi="Arial" w:cs="Arial"/>
          <w:i/>
          <w:iCs/>
          <w:sz w:val="22"/>
        </w:rPr>
        <w:t xml:space="preserve">Marine Pollution Bulletin </w:t>
      </w:r>
      <w:r w:rsidRPr="00526871">
        <w:rPr>
          <w:rFonts w:ascii="Arial" w:hAnsi="Arial" w:cs="Arial"/>
          <w:sz w:val="22"/>
        </w:rPr>
        <w:t>50(2): 125-146.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 Collier, C. and Waycott, M. 2009, </w:t>
      </w:r>
      <w:r w:rsidRPr="00526871">
        <w:rPr>
          <w:rFonts w:ascii="Arial" w:hAnsi="Arial" w:cs="Arial"/>
          <w:i/>
          <w:iCs/>
          <w:sz w:val="22"/>
        </w:rPr>
        <w:t xml:space="preserve">Drivers of change to seagrass distributions and communities on the Great Barrier Reef, literature review and gaps analysis. Report to the Marine and Tropical Sciences Research Facility, </w:t>
      </w:r>
      <w:r w:rsidRPr="00526871">
        <w:rPr>
          <w:rFonts w:ascii="Arial" w:hAnsi="Arial" w:cs="Arial"/>
          <w:sz w:val="22"/>
        </w:rPr>
        <w:t>Reef and Rainforest Research Centre, Cairns, viewed dd/mm/yyyy, &lt;</w:t>
      </w:r>
      <w:hyperlink r:id="rId68" w:tgtFrame="_blank" w:history="1">
        <w:r w:rsidRPr="00526871">
          <w:rPr>
            <w:rStyle w:val="Hyperlink"/>
            <w:rFonts w:ascii="Arial" w:hAnsi="Arial" w:cs="Arial"/>
            <w:sz w:val="22"/>
          </w:rPr>
          <w:t>http://www.rrrc.org.au/publications/downloads/113-JCU-Collier-C-et-al-2009-Seagrass-Disturbance-Review.pdf</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12. van Dam, J.W., Negri, A.P., Mueller, J.F. and Uthicke, S. 2012, Symbiont-specific responses in foraminifera to the herbicide diuron, </w:t>
      </w:r>
      <w:r w:rsidRPr="00526871">
        <w:rPr>
          <w:rFonts w:ascii="Arial" w:hAnsi="Arial" w:cs="Arial"/>
          <w:i/>
          <w:iCs/>
          <w:sz w:val="22"/>
        </w:rPr>
        <w:t xml:space="preserve">Marine Pollution Bulletin </w:t>
      </w:r>
      <w:r w:rsidRPr="00526871">
        <w:rPr>
          <w:rFonts w:ascii="Arial" w:hAnsi="Arial" w:cs="Arial"/>
          <w:sz w:val="22"/>
        </w:rPr>
        <w:t>in press.</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lastRenderedPageBreak/>
        <w:t xml:space="preserve">13. Fabricius, K.E. 2011, Factors determining the resilience of coral reefs to eutrophication: A review and conceptual model, in </w:t>
      </w:r>
      <w:r w:rsidRPr="00526871">
        <w:rPr>
          <w:rFonts w:ascii="Arial" w:hAnsi="Arial" w:cs="Arial"/>
          <w:i/>
          <w:iCs/>
          <w:sz w:val="22"/>
        </w:rPr>
        <w:t>Coral Reefs: An Ecosystem in Transition</w:t>
      </w:r>
      <w:r w:rsidRPr="00526871">
        <w:rPr>
          <w:rFonts w:ascii="Arial" w:hAnsi="Arial" w:cs="Arial"/>
          <w:sz w:val="22"/>
        </w:rPr>
        <w:t>, eds Z. Dubinsky and N. Stambler, Springer, Dordrecht, pp. 493-508.</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14. Cooper, T.F., Gilmour, J.P. and Fabricius, K.E. 2009, Bioindicators of changes in water quality on coral reefs: review and recommendations for monitoring programmes, </w:t>
      </w:r>
      <w:r w:rsidRPr="00526871">
        <w:rPr>
          <w:rFonts w:ascii="Arial" w:hAnsi="Arial" w:cs="Arial"/>
          <w:i/>
          <w:iCs/>
          <w:sz w:val="22"/>
        </w:rPr>
        <w:t xml:space="preserve">Coral Reefs </w:t>
      </w:r>
      <w:r w:rsidRPr="00526871">
        <w:rPr>
          <w:rFonts w:ascii="Arial" w:hAnsi="Arial" w:cs="Arial"/>
          <w:sz w:val="22"/>
        </w:rPr>
        <w:t>28(3): 589-606.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15. Haynes, D.B., Brodie, J., Waterhouse, J., Bainbridge, Z., Bass, D. and Hart, B. 2007, Assessment of the water quality and ecosystem health of the Great Barrier Reef (Australia): conceptual models, </w:t>
      </w:r>
      <w:r w:rsidRPr="00526871">
        <w:rPr>
          <w:rFonts w:ascii="Arial" w:hAnsi="Arial" w:cs="Arial"/>
          <w:i/>
          <w:iCs/>
          <w:sz w:val="22"/>
        </w:rPr>
        <w:t xml:space="preserve">Environmental Management </w:t>
      </w:r>
      <w:r w:rsidRPr="00526871">
        <w:rPr>
          <w:rFonts w:ascii="Arial" w:hAnsi="Arial" w:cs="Arial"/>
          <w:sz w:val="22"/>
        </w:rPr>
        <w:t>40(6): 993-1003.</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16. Great Barrier Reef Marine Park Authority 2010, </w:t>
      </w:r>
      <w:r w:rsidRPr="00526871">
        <w:rPr>
          <w:rFonts w:ascii="Arial" w:hAnsi="Arial" w:cs="Arial"/>
          <w:i/>
          <w:iCs/>
          <w:sz w:val="22"/>
        </w:rPr>
        <w:t xml:space="preserve">Water quality guidelines for the Great Barrier Reef Marine Park, </w:t>
      </w:r>
      <w:r w:rsidRPr="00526871">
        <w:rPr>
          <w:rFonts w:ascii="Arial" w:hAnsi="Arial" w:cs="Arial"/>
          <w:sz w:val="22"/>
        </w:rPr>
        <w:t>GBRMPA, Townsville, viewed dd/mm/yyyy, &lt;</w:t>
      </w:r>
      <w:hyperlink r:id="rId69" w:tgtFrame="_blank" w:history="1">
        <w:r w:rsidRPr="00526871">
          <w:rPr>
            <w:rStyle w:val="Hyperlink"/>
            <w:rFonts w:ascii="Arial" w:hAnsi="Arial" w:cs="Arial"/>
            <w:sz w:val="22"/>
          </w:rPr>
          <w:t>http://www.gbrmpa.gov.au/__data/assets/pdf_file/0017/4526/GBRMPA_WQualityGuidelinesGBRMP_RevEdition_2010.pdf</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17. Australian and New Zealand Environment and Conservation Council and Agriculture and Resource Management Council of Australia and New Zealand 2000, </w:t>
      </w:r>
      <w:r w:rsidRPr="00526871">
        <w:rPr>
          <w:rFonts w:ascii="Arial" w:hAnsi="Arial" w:cs="Arial"/>
          <w:i/>
          <w:iCs/>
          <w:sz w:val="22"/>
        </w:rPr>
        <w:t xml:space="preserve">Australian and New Zealand guidelines for fresh and marine water quality, National Water Quality Management Strategy Paper No 4, </w:t>
      </w:r>
      <w:r w:rsidRPr="00526871">
        <w:rPr>
          <w:rFonts w:ascii="Arial" w:hAnsi="Arial" w:cs="Arial"/>
          <w:sz w:val="22"/>
        </w:rPr>
        <w:t>ANZECC and ARMCANZ, Canberra,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18. ANZECC &amp; ARMCANZ 2000 2000, </w:t>
      </w:r>
      <w:r w:rsidRPr="00526871">
        <w:rPr>
          <w:rFonts w:ascii="Arial" w:hAnsi="Arial" w:cs="Arial"/>
          <w:i/>
          <w:iCs/>
          <w:sz w:val="22"/>
        </w:rPr>
        <w:t xml:space="preserve">National Water Quality Management Strategy, </w:t>
      </w:r>
      <w:r w:rsidRPr="00526871">
        <w:rPr>
          <w:rFonts w:ascii="Arial" w:hAnsi="Arial" w:cs="Arial"/>
          <w:sz w:val="22"/>
        </w:rPr>
        <w:t>Australian Government,viewed dd/mm/yyyy, &lt;</w:t>
      </w:r>
      <w:hyperlink r:id="rId70" w:tgtFrame="_blank" w:history="1">
        <w:r w:rsidRPr="00526871">
          <w:rPr>
            <w:rStyle w:val="Hyperlink"/>
            <w:rFonts w:ascii="Arial" w:hAnsi="Arial" w:cs="Arial"/>
            <w:sz w:val="22"/>
          </w:rPr>
          <w:t>http://www.environment.gov.au/water/policy-programs/nwqms/index.html</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19. Booij, K., Vrana, B. and  Huckins, J.N. 2007, Theory, modelling and calibration of passive samplers used in water monitoring, in </w:t>
      </w:r>
      <w:r w:rsidRPr="00526871">
        <w:rPr>
          <w:rFonts w:ascii="Arial" w:hAnsi="Arial" w:cs="Arial"/>
          <w:i/>
          <w:iCs/>
          <w:sz w:val="22"/>
        </w:rPr>
        <w:t>Passive sampling techniques in environmental monitoring</w:t>
      </w:r>
      <w:r w:rsidRPr="00526871">
        <w:rPr>
          <w:rFonts w:ascii="Arial" w:hAnsi="Arial" w:cs="Arial"/>
          <w:sz w:val="22"/>
        </w:rPr>
        <w:t>, eds R. Greenwood, G. Millis and  B. Vrana, Elsevier Amsterdam, Amsterdam, pp. 141-169.</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20. Shaw, M. and Mueller, J.F. 2009, Time Integrative Passive Sampling: how well do Chemcatchers integrate fluctuating pollutant concentrations? </w:t>
      </w:r>
      <w:r w:rsidRPr="00526871">
        <w:rPr>
          <w:rFonts w:ascii="Arial" w:hAnsi="Arial" w:cs="Arial"/>
          <w:i/>
          <w:iCs/>
          <w:sz w:val="22"/>
        </w:rPr>
        <w:t xml:space="preserve">Environmental science &amp; technology </w:t>
      </w:r>
      <w:r w:rsidRPr="00526871">
        <w:rPr>
          <w:rFonts w:ascii="Arial" w:hAnsi="Arial" w:cs="Arial"/>
          <w:sz w:val="22"/>
        </w:rPr>
        <w:t>43(5): 1443-1448.</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21. Furnas, M. and Brodie, J. 1996, Current status of nutrient levels and other water quality parameters in the Great Barrier Reef, in </w:t>
      </w:r>
      <w:r w:rsidRPr="00526871">
        <w:rPr>
          <w:rFonts w:ascii="Arial" w:hAnsi="Arial" w:cs="Arial"/>
          <w:i/>
          <w:iCs/>
          <w:sz w:val="22"/>
        </w:rPr>
        <w:t>Downstream effects of landuse</w:t>
      </w:r>
      <w:r w:rsidRPr="00526871">
        <w:rPr>
          <w:rFonts w:ascii="Arial" w:hAnsi="Arial" w:cs="Arial"/>
          <w:sz w:val="22"/>
        </w:rPr>
        <w:t>, eds H.M. Hunter, A.G. Eyles and  G.E. Rayment, Department of Natural Resources, Brisbane, pp. 9-21.</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22. Thompson, A.A. and Dolman, A.M. 2010, Coral bleaching: one disturbance too many for near-shore reefs of the Great Barrier Reef, </w:t>
      </w:r>
      <w:r w:rsidRPr="00526871">
        <w:rPr>
          <w:rFonts w:ascii="Arial" w:hAnsi="Arial" w:cs="Arial"/>
          <w:i/>
          <w:iCs/>
          <w:sz w:val="22"/>
        </w:rPr>
        <w:t xml:space="preserve">Coral Reefs </w:t>
      </w:r>
      <w:r w:rsidRPr="00526871">
        <w:rPr>
          <w:rFonts w:ascii="Arial" w:hAnsi="Arial" w:cs="Arial"/>
          <w:sz w:val="22"/>
        </w:rPr>
        <w:t>29(3): 637-648.</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23. Furnas, M., Mitchell, A., Skuza, M. and Brodie, J.E. 2005, In the other 90%: Phytoplankton responses to enhanced nutrient availability in the Great Barrier Reef lagoon, </w:t>
      </w:r>
      <w:r w:rsidRPr="00526871">
        <w:rPr>
          <w:rFonts w:ascii="Arial" w:hAnsi="Arial" w:cs="Arial"/>
          <w:i/>
          <w:iCs/>
          <w:sz w:val="22"/>
        </w:rPr>
        <w:t xml:space="preserve">Marine Pollution Bulletin </w:t>
      </w:r>
      <w:r w:rsidRPr="00526871">
        <w:rPr>
          <w:rFonts w:ascii="Arial" w:hAnsi="Arial" w:cs="Arial"/>
          <w:sz w:val="22"/>
        </w:rPr>
        <w:t>51: 253-265.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24. Furnas, M. 2005, Water quality in the Great Barrier Reef Lagoon: A summary of current knowledge, in </w:t>
      </w:r>
      <w:r w:rsidRPr="00526871">
        <w:rPr>
          <w:rFonts w:ascii="Arial" w:hAnsi="Arial" w:cs="Arial"/>
          <w:i/>
          <w:iCs/>
          <w:sz w:val="22"/>
        </w:rPr>
        <w:t>Status and Trends of Water Quality and Ecosystem Health in the Great Barrier Reef World Heritage Area</w:t>
      </w:r>
      <w:r w:rsidRPr="00526871">
        <w:rPr>
          <w:rFonts w:ascii="Arial" w:hAnsi="Arial" w:cs="Arial"/>
          <w:sz w:val="22"/>
        </w:rPr>
        <w:t xml:space="preserve"> CRC Reefs, Townsville, pp. 32-53; 3.</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lastRenderedPageBreak/>
        <w:t xml:space="preserve">25. De'ath, G. and Fabricius, K.E. 2008, </w:t>
      </w:r>
      <w:r w:rsidRPr="00526871">
        <w:rPr>
          <w:rFonts w:ascii="Arial" w:hAnsi="Arial" w:cs="Arial"/>
          <w:i/>
          <w:iCs/>
          <w:sz w:val="22"/>
        </w:rPr>
        <w:t xml:space="preserve">Water quality of the Great Barrier Reef: Distributions, effects on reef biota and trigger values for the protection of ecosystem health, </w:t>
      </w:r>
      <w:r w:rsidRPr="00526871">
        <w:rPr>
          <w:rFonts w:ascii="Arial" w:hAnsi="Arial" w:cs="Arial"/>
          <w:sz w:val="22"/>
        </w:rPr>
        <w:t>Great Barrier Reef Marine Park Authority, Townsville,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26. Alongi, D.M. and McKinnon, A.D. 2005, The cycling and fate of terrestrially-derived sediment and nutrients in the coastal zone of the Great Barrier Reef, </w:t>
      </w:r>
      <w:r w:rsidRPr="00526871">
        <w:rPr>
          <w:rFonts w:ascii="Arial" w:hAnsi="Arial" w:cs="Arial"/>
          <w:i/>
          <w:iCs/>
          <w:sz w:val="22"/>
        </w:rPr>
        <w:t xml:space="preserve">Marine Pollution Bulletin </w:t>
      </w:r>
      <w:r w:rsidRPr="00526871">
        <w:rPr>
          <w:rFonts w:ascii="Arial" w:hAnsi="Arial" w:cs="Arial"/>
          <w:sz w:val="22"/>
        </w:rPr>
        <w:t>51: 239-253.</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27. Schaffelke, B., Carleton, J., Doyle, J., Furnas, M., Gunn, K., Skuza, M., Wright, M. and Zagorskis, I. 2010, </w:t>
      </w:r>
      <w:r w:rsidRPr="00526871">
        <w:rPr>
          <w:rFonts w:ascii="Arial" w:hAnsi="Arial" w:cs="Arial"/>
          <w:i/>
          <w:iCs/>
          <w:sz w:val="22"/>
        </w:rPr>
        <w:t xml:space="preserve">Reef Rescue Marine Monitoring Program: Final report of AIMS activities 2009/10: Inshore water quality monitoring, </w:t>
      </w:r>
      <w:r w:rsidRPr="00526871">
        <w:rPr>
          <w:rFonts w:ascii="Arial" w:hAnsi="Arial" w:cs="Arial"/>
          <w:sz w:val="22"/>
        </w:rPr>
        <w:t>Australian Institute of Marine Science, Townsville, viewed dd/mm/yyyy, &lt;</w:t>
      </w:r>
      <w:hyperlink r:id="rId71" w:tgtFrame="_blank" w:history="1">
        <w:r w:rsidRPr="00526871">
          <w:rPr>
            <w:rStyle w:val="Hyperlink"/>
            <w:rFonts w:ascii="Arial" w:hAnsi="Arial" w:cs="Arial"/>
            <w:sz w:val="22"/>
          </w:rPr>
          <w:t>http://www.rrrc.org.au/mmp/downloads/378_AIMS_final-annual-report_2009-10.pdf</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28. Brodie, J., De'ath, G., Devlin, M., Furnas, M. and Wright, M. 2007, Spatial and temporal patterns of near-surface chlorophyll</w:t>
      </w:r>
      <w:r w:rsidRPr="00526871">
        <w:rPr>
          <w:rFonts w:ascii="Arial" w:hAnsi="Arial" w:cs="Arial"/>
          <w:i/>
          <w:iCs/>
          <w:sz w:val="22"/>
        </w:rPr>
        <w:t>a</w:t>
      </w:r>
      <w:r w:rsidRPr="00526871">
        <w:rPr>
          <w:rFonts w:ascii="Arial" w:hAnsi="Arial" w:cs="Arial"/>
          <w:sz w:val="22"/>
        </w:rPr>
        <w:t xml:space="preserve">in the Great Barrier Reef lagoon, </w:t>
      </w:r>
      <w:r w:rsidRPr="00526871">
        <w:rPr>
          <w:rFonts w:ascii="Arial" w:hAnsi="Arial" w:cs="Arial"/>
          <w:i/>
          <w:iCs/>
          <w:sz w:val="22"/>
        </w:rPr>
        <w:t xml:space="preserve">Marine and Freshwater Research </w:t>
      </w:r>
      <w:r w:rsidRPr="00526871">
        <w:rPr>
          <w:rFonts w:ascii="Arial" w:hAnsi="Arial" w:cs="Arial"/>
          <w:sz w:val="22"/>
        </w:rPr>
        <w:t>58(4): 342-353.</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29. Ryle, V.D., Muller, H.R. and Gentien, P. 1981, </w:t>
      </w:r>
      <w:r w:rsidRPr="00526871">
        <w:rPr>
          <w:rFonts w:ascii="Arial" w:hAnsi="Arial" w:cs="Arial"/>
          <w:i/>
          <w:iCs/>
          <w:sz w:val="22"/>
        </w:rPr>
        <w:t xml:space="preserve">Automated analysis of nutrients in tropical sea waters. </w:t>
      </w:r>
      <w:r w:rsidRPr="00526871">
        <w:rPr>
          <w:rFonts w:ascii="Arial" w:hAnsi="Arial" w:cs="Arial"/>
          <w:sz w:val="22"/>
        </w:rPr>
        <w:t>Australian Institute of Marine Science, Townsville,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30. Bran and Luebbe 1997, </w:t>
      </w:r>
      <w:r w:rsidRPr="00526871">
        <w:rPr>
          <w:rFonts w:ascii="Arial" w:hAnsi="Arial" w:cs="Arial"/>
          <w:i/>
          <w:iCs/>
          <w:sz w:val="22"/>
        </w:rPr>
        <w:t xml:space="preserve">Directory of Autoanalyser Methods, </w:t>
      </w:r>
      <w:r w:rsidRPr="00526871">
        <w:rPr>
          <w:rFonts w:ascii="Arial" w:hAnsi="Arial" w:cs="Arial"/>
          <w:sz w:val="22"/>
        </w:rPr>
        <w:t>Bran and Luebbe GmbH, Nordstedt, Germany,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31. Valderrama, J.C. 1981, The simultaneous analysis of total nitrogen and total phosphorus in natural waters, </w:t>
      </w:r>
      <w:r w:rsidRPr="00526871">
        <w:rPr>
          <w:rFonts w:ascii="Arial" w:hAnsi="Arial" w:cs="Arial"/>
          <w:i/>
          <w:iCs/>
          <w:sz w:val="22"/>
        </w:rPr>
        <w:t xml:space="preserve">Marine Chemistry </w:t>
      </w:r>
      <w:r w:rsidRPr="00526871">
        <w:rPr>
          <w:rFonts w:ascii="Arial" w:hAnsi="Arial" w:cs="Arial"/>
          <w:sz w:val="22"/>
        </w:rPr>
        <w:t>10(2): 109-122.</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32. Holmes, R.M., Aminot, A., Kérouel, R., Hooker, B.A. and Peterson, B.J. 1999, A simple and precise method for measuring ammonium in marine and freshwater ecosystems, </w:t>
      </w:r>
      <w:r w:rsidRPr="00526871">
        <w:rPr>
          <w:rFonts w:ascii="Arial" w:hAnsi="Arial" w:cs="Arial"/>
          <w:i/>
          <w:iCs/>
          <w:sz w:val="22"/>
        </w:rPr>
        <w:t xml:space="preserve">Canadian Journal of Fisheries and Aquatic Sciences </w:t>
      </w:r>
      <w:r w:rsidRPr="00526871">
        <w:rPr>
          <w:rFonts w:ascii="Arial" w:hAnsi="Arial" w:cs="Arial"/>
          <w:sz w:val="22"/>
        </w:rPr>
        <w:t>56(10): 1801-1808.</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33. Furnas, M., Mitchell, A.W. and Skuza, M. 1995, </w:t>
      </w:r>
      <w:r w:rsidRPr="00526871">
        <w:rPr>
          <w:rFonts w:ascii="Arial" w:hAnsi="Arial" w:cs="Arial"/>
          <w:i/>
          <w:iCs/>
          <w:sz w:val="22"/>
        </w:rPr>
        <w:t xml:space="preserve">Nitrogen and Phosphorus Budgets for the Central Great Barrier Reef Shelf, </w:t>
      </w:r>
      <w:r w:rsidRPr="00526871">
        <w:rPr>
          <w:rFonts w:ascii="Arial" w:hAnsi="Arial" w:cs="Arial"/>
          <w:sz w:val="22"/>
        </w:rPr>
        <w:t>Great Barrier Reef Marine Park Authority, Townsville,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34. Parsons, T.R., Maita, Y. and Lalli, C.M. 1984, </w:t>
      </w:r>
      <w:r w:rsidRPr="00526871">
        <w:rPr>
          <w:rFonts w:ascii="Arial" w:hAnsi="Arial" w:cs="Arial"/>
          <w:i/>
          <w:iCs/>
          <w:sz w:val="22"/>
        </w:rPr>
        <w:t xml:space="preserve">A manual of chemical and biological mathods for seawater analysis, </w:t>
      </w:r>
      <w:r w:rsidRPr="00526871">
        <w:rPr>
          <w:rFonts w:ascii="Arial" w:hAnsi="Arial" w:cs="Arial"/>
          <w:sz w:val="22"/>
        </w:rPr>
        <w:t>Pergamon Press, Oxford.</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35. Wright, J.P. and Jones, C.G. 2006, The concept of organisms as ecosystem engineers ten years on: Progress, limitations, and challenges, </w:t>
      </w:r>
      <w:r w:rsidRPr="00526871">
        <w:rPr>
          <w:rFonts w:ascii="Arial" w:hAnsi="Arial" w:cs="Arial"/>
          <w:i/>
          <w:iCs/>
          <w:sz w:val="22"/>
        </w:rPr>
        <w:t xml:space="preserve">Bioscience </w:t>
      </w:r>
      <w:r w:rsidRPr="00526871">
        <w:rPr>
          <w:rFonts w:ascii="Arial" w:hAnsi="Arial" w:cs="Arial"/>
          <w:sz w:val="22"/>
        </w:rPr>
        <w:t>56(3): 203-209.</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36. Haynes, D. and Michalek-Wagner, K. 2000, Water quality in the Great Barrier Reef World Heritage Area: past perspectives, current issues and new research directions, </w:t>
      </w:r>
      <w:r w:rsidRPr="00526871">
        <w:rPr>
          <w:rFonts w:ascii="Arial" w:hAnsi="Arial" w:cs="Arial"/>
          <w:i/>
          <w:iCs/>
          <w:sz w:val="22"/>
        </w:rPr>
        <w:t xml:space="preserve">Marine Pollution Bulletin </w:t>
      </w:r>
      <w:r w:rsidRPr="00526871">
        <w:rPr>
          <w:rFonts w:ascii="Arial" w:hAnsi="Arial" w:cs="Arial"/>
          <w:sz w:val="22"/>
        </w:rPr>
        <w:t>41(7): 428-434.</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37. Shaw, M. and Mueller, J.F. 2005, Preliminary evaluation of the occurrence of herbicides and PAHs in the Wet Tropics region of the Great Barrier Reef, Australia, using passive samplers, </w:t>
      </w:r>
      <w:r w:rsidRPr="00526871">
        <w:rPr>
          <w:rFonts w:ascii="Arial" w:hAnsi="Arial" w:cs="Arial"/>
          <w:i/>
          <w:iCs/>
          <w:sz w:val="22"/>
        </w:rPr>
        <w:t xml:space="preserve">Marine Pollution Bulletin </w:t>
      </w:r>
      <w:r w:rsidRPr="00526871">
        <w:rPr>
          <w:rFonts w:ascii="Arial" w:hAnsi="Arial" w:cs="Arial"/>
          <w:sz w:val="22"/>
        </w:rPr>
        <w:t>51(8-12): 876-881.</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38. Schäfer, R.B., Paschke, A., Vrana, B., Mueller, R. and Liess, M. 2008, Performance of the Chemcatcher&lt; sup&gt;®&lt;/sup&gt; passive sampler when used to monitor 10 polar and </w:t>
      </w:r>
      <w:r w:rsidRPr="00526871">
        <w:rPr>
          <w:rFonts w:ascii="Arial" w:hAnsi="Arial" w:cs="Arial"/>
          <w:sz w:val="22"/>
        </w:rPr>
        <w:lastRenderedPageBreak/>
        <w:t xml:space="preserve">semi-polar pesticides in 16 Central European streams, and comparison with two other sampling methods, </w:t>
      </w:r>
      <w:r w:rsidRPr="00526871">
        <w:rPr>
          <w:rFonts w:ascii="Arial" w:hAnsi="Arial" w:cs="Arial"/>
          <w:i/>
          <w:iCs/>
          <w:sz w:val="22"/>
        </w:rPr>
        <w:t xml:space="preserve">Water research </w:t>
      </w:r>
      <w:r w:rsidRPr="00526871">
        <w:rPr>
          <w:rFonts w:ascii="Arial" w:hAnsi="Arial" w:cs="Arial"/>
          <w:sz w:val="22"/>
        </w:rPr>
        <w:t>42(10): 2707-2717.</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39. Muller, J.F., Mortimer, M.R., O'Brien, J., Komarova, T. and Carter, S. 2011, A cleaner river: Long term use of semipermeable membrane devices demonstrate that concentrations of selected organochlorines and PAHs in the Brisbane River estuary, Queensland have reduced substantially over the past decade, </w:t>
      </w:r>
      <w:r w:rsidRPr="00526871">
        <w:rPr>
          <w:rFonts w:ascii="Arial" w:hAnsi="Arial" w:cs="Arial"/>
          <w:i/>
          <w:iCs/>
          <w:sz w:val="22"/>
        </w:rPr>
        <w:t xml:space="preserve">Marine pollution bulletin </w:t>
      </w:r>
      <w:r w:rsidRPr="00526871">
        <w:rPr>
          <w:rFonts w:ascii="Arial" w:hAnsi="Arial" w:cs="Arial"/>
          <w:sz w:val="22"/>
        </w:rPr>
        <w:t>63(5-12): 73-76.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40. Kennedy, K., Bentley, C., Paxman, C., Dunn, A., Heffernan, A., Kaserzon, S. and Mueller, J. 2010, </w:t>
      </w:r>
      <w:r w:rsidRPr="00526871">
        <w:rPr>
          <w:rFonts w:ascii="Arial" w:hAnsi="Arial" w:cs="Arial"/>
          <w:i/>
          <w:iCs/>
          <w:sz w:val="22"/>
        </w:rPr>
        <w:t xml:space="preserve">Monitoring of organic chemicals in the Great Barrier Reef Marine Park using time integrated monitoring tools (2009-2010); final report, </w:t>
      </w:r>
      <w:r w:rsidRPr="00526871">
        <w:rPr>
          <w:rFonts w:ascii="Arial" w:hAnsi="Arial" w:cs="Arial"/>
          <w:sz w:val="22"/>
        </w:rPr>
        <w:t>National Research Centre for Environmental Toxicology (EnTox), University of Queensland, Brisbane, viewed dd/mm/yyyy, &lt;</w:t>
      </w:r>
      <w:hyperlink r:id="rId72" w:tgtFrame="_blank" w:history="1">
        <w:r w:rsidRPr="00526871">
          <w:rPr>
            <w:rStyle w:val="Hyperlink"/>
            <w:rFonts w:ascii="Arial" w:hAnsi="Arial" w:cs="Arial"/>
            <w:sz w:val="22"/>
          </w:rPr>
          <w:t>http://www.gbrmpa.gov.au/__data/assets/pdf_file/0020/46532/200910_pesticide_monitoring_report_EnTox.pdf</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41. Kingston, J.K., Greenwood, R., Mills, G.A., Morrison, G.M. and Persson, L.B. 2000, Development of a novel passive sampling systemfor the time-averaged measurement of a range of organic pollutants inaquatic environments, </w:t>
      </w:r>
      <w:r w:rsidRPr="00526871">
        <w:rPr>
          <w:rFonts w:ascii="Arial" w:hAnsi="Arial" w:cs="Arial"/>
          <w:i/>
          <w:iCs/>
          <w:sz w:val="22"/>
        </w:rPr>
        <w:t xml:space="preserve">J.Environ.Monit. </w:t>
      </w:r>
      <w:r w:rsidRPr="00526871">
        <w:rPr>
          <w:rFonts w:ascii="Arial" w:hAnsi="Arial" w:cs="Arial"/>
          <w:sz w:val="22"/>
        </w:rPr>
        <w:t>2(5): 487-495.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42. O'Brien, D.S., Chiswell, B. and Mueller, J.F. 2009, A novel method for the in situ calibration of flow effects on a phosphate passive sampler, </w:t>
      </w:r>
      <w:r w:rsidRPr="00526871">
        <w:rPr>
          <w:rFonts w:ascii="Arial" w:hAnsi="Arial" w:cs="Arial"/>
          <w:i/>
          <w:iCs/>
          <w:sz w:val="22"/>
        </w:rPr>
        <w:t xml:space="preserve">J.Environ.Monit. </w:t>
      </w:r>
      <w:r w:rsidRPr="00526871">
        <w:rPr>
          <w:rFonts w:ascii="Arial" w:hAnsi="Arial" w:cs="Arial"/>
          <w:sz w:val="22"/>
        </w:rPr>
        <w:t>11(1): 212-219.</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43. O'Brien, D.S., Booij, K., Hawker, D.W. and Mueller, J.F. 2011, Method for the in Situ Calibration of a Passive Phosphate Sampler in Estuarine and Marine Waters, </w:t>
      </w:r>
      <w:r w:rsidRPr="00526871">
        <w:rPr>
          <w:rFonts w:ascii="Arial" w:hAnsi="Arial" w:cs="Arial"/>
          <w:i/>
          <w:iCs/>
          <w:sz w:val="22"/>
        </w:rPr>
        <w:t xml:space="preserve">Environmental science &amp; technology </w:t>
      </w:r>
      <w:r w:rsidRPr="00526871">
        <w:rPr>
          <w:rFonts w:ascii="Arial" w:hAnsi="Arial" w:cs="Arial"/>
          <w:sz w:val="22"/>
        </w:rPr>
        <w:t>45(7): 2871-2877.</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44. O'Brien, D.S., Bartkow, M. and Muller, J.F. 2011, Determination of deployment specific chemical uptake rates for SDB-RPD Empore disk using a passive flow monitor (PFM), </w:t>
      </w:r>
      <w:r w:rsidRPr="00526871">
        <w:rPr>
          <w:rFonts w:ascii="Arial" w:hAnsi="Arial" w:cs="Arial"/>
          <w:i/>
          <w:iCs/>
          <w:sz w:val="22"/>
        </w:rPr>
        <w:t xml:space="preserve">Chemosphere </w:t>
      </w:r>
      <w:r w:rsidRPr="00526871">
        <w:rPr>
          <w:rFonts w:ascii="Arial" w:hAnsi="Arial" w:cs="Arial"/>
          <w:sz w:val="22"/>
        </w:rPr>
        <w:t>83(9): 1290-1295.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45. Vermeirssen, E.L.M., Bramaz, N., Hollender, J., Singer, H. and Escher, B.I. 2009, Passive sampling combined with ecotoxicological and chemical analysis of pharmaceuticals and biocides-evaluation of three Chemcatcher (TM) configurations, </w:t>
      </w:r>
      <w:r w:rsidRPr="00526871">
        <w:rPr>
          <w:rFonts w:ascii="Arial" w:hAnsi="Arial" w:cs="Arial"/>
          <w:i/>
          <w:iCs/>
          <w:sz w:val="22"/>
        </w:rPr>
        <w:t xml:space="preserve">Water research </w:t>
      </w:r>
      <w:r w:rsidRPr="00526871">
        <w:rPr>
          <w:rFonts w:ascii="Arial" w:hAnsi="Arial" w:cs="Arial"/>
          <w:sz w:val="22"/>
        </w:rPr>
        <w:t>43(4): 903-914.</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46. Stephens, B.S., Kapernick, A.P., Eaglesham, G. and Muller, J.F. 2009, Event monitoring of herbicides with naked and membrane-covered Empore disk integrative passive sampling devices, </w:t>
      </w:r>
      <w:r w:rsidRPr="00526871">
        <w:rPr>
          <w:rFonts w:ascii="Arial" w:hAnsi="Arial" w:cs="Arial"/>
          <w:i/>
          <w:iCs/>
          <w:sz w:val="22"/>
        </w:rPr>
        <w:t xml:space="preserve">Marine pollution bulletin </w:t>
      </w:r>
      <w:r w:rsidRPr="00526871">
        <w:rPr>
          <w:rFonts w:ascii="Arial" w:hAnsi="Arial" w:cs="Arial"/>
          <w:sz w:val="22"/>
        </w:rPr>
        <w:t>58(8): 1116-1122.</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47. Shaw, M., Eaglesham, G. and Muller, J.F. 2009, Uptake and release of polar compounds in SDB-RPS Empore (TM) disks; implications for their use as passive samplers, </w:t>
      </w:r>
      <w:r w:rsidRPr="00526871">
        <w:rPr>
          <w:rFonts w:ascii="Arial" w:hAnsi="Arial" w:cs="Arial"/>
          <w:i/>
          <w:iCs/>
          <w:sz w:val="22"/>
        </w:rPr>
        <w:t xml:space="preserve">Chemosphere </w:t>
      </w:r>
      <w:r w:rsidRPr="00526871">
        <w:rPr>
          <w:rFonts w:ascii="Arial" w:hAnsi="Arial" w:cs="Arial"/>
          <w:sz w:val="22"/>
        </w:rPr>
        <w:t>75(1): 1-7.</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48. Department of the Premier and Cabinet 2009, </w:t>
      </w:r>
      <w:r w:rsidRPr="00526871">
        <w:rPr>
          <w:rFonts w:ascii="Arial" w:hAnsi="Arial" w:cs="Arial"/>
          <w:i/>
          <w:iCs/>
          <w:sz w:val="22"/>
        </w:rPr>
        <w:t xml:space="preserve">Reef Water Quality Protection Plan 2009 for the Great Barrier Reef World Heritage Area and Adjacent Catchments, </w:t>
      </w:r>
      <w:r w:rsidRPr="00526871">
        <w:rPr>
          <w:rFonts w:ascii="Arial" w:hAnsi="Arial" w:cs="Arial"/>
          <w:sz w:val="22"/>
        </w:rPr>
        <w:t>Reef Water Quality Protection Plan Secretariat, DPC, Brisbane, viewed dd/mm/yyyy, &lt;</w:t>
      </w:r>
      <w:hyperlink r:id="rId73" w:tgtFrame="_blank" w:history="1">
        <w:r w:rsidRPr="00526871">
          <w:rPr>
            <w:rStyle w:val="Hyperlink"/>
            <w:rFonts w:ascii="Arial" w:hAnsi="Arial" w:cs="Arial"/>
            <w:sz w:val="22"/>
          </w:rPr>
          <w:t>http://www.reefplan.qld.gov.au/resources/assets/reef-plan-2009.pdf</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lastRenderedPageBreak/>
        <w:t xml:space="preserve">49. Escher, B.I., Quayle, P., Muller, R. and Schreiber, U.a.M., J.F. 2006, Passive sampling of herbicides combined with effect analysis in algae using a novel high-throughput phytotoxicity assay (Maxi-Imaging-PAM). </w:t>
      </w:r>
      <w:r w:rsidRPr="00526871">
        <w:rPr>
          <w:rFonts w:ascii="Arial" w:hAnsi="Arial" w:cs="Arial"/>
          <w:i/>
          <w:iCs/>
          <w:sz w:val="22"/>
        </w:rPr>
        <w:t xml:space="preserve">J. Environ. Monit. </w:t>
      </w:r>
      <w:r w:rsidRPr="00526871">
        <w:rPr>
          <w:rFonts w:ascii="Arial" w:hAnsi="Arial" w:cs="Arial"/>
          <w:sz w:val="22"/>
        </w:rPr>
        <w:t>8(4): 456-464.</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50. Huckins, J.N., Petty, J.D., Prest, H.F., Clark, R., Alvarez, D., Orazio, C., Lebo, J., Cranor, W. and Johnson, B. 2002a, A guide for the use of semipermeable membrane devices (SPMDs) as samplers of waterborne hydrophobic organic contaminants, </w:t>
      </w:r>
      <w:r w:rsidRPr="00526871">
        <w:rPr>
          <w:rFonts w:ascii="Arial" w:hAnsi="Arial" w:cs="Arial"/>
          <w:i/>
          <w:iCs/>
          <w:sz w:val="22"/>
        </w:rPr>
        <w:t xml:space="preserve">API publication </w:t>
      </w:r>
      <w:r w:rsidRPr="00526871">
        <w:rPr>
          <w:rFonts w:ascii="Arial" w:hAnsi="Arial" w:cs="Arial"/>
          <w:sz w:val="22"/>
        </w:rPr>
        <w:t>4690: 1-192.</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51. Booij, K., Smedes, F. and Van Weerlee, E.M. 2002, Spiking of performance reference compounds in low density polyethylene and silicone passive water samplers, </w:t>
      </w:r>
      <w:r w:rsidRPr="00526871">
        <w:rPr>
          <w:rFonts w:ascii="Arial" w:hAnsi="Arial" w:cs="Arial"/>
          <w:i/>
          <w:iCs/>
          <w:sz w:val="22"/>
        </w:rPr>
        <w:t xml:space="preserve">Chemosphere </w:t>
      </w:r>
      <w:r w:rsidRPr="00526871">
        <w:rPr>
          <w:rFonts w:ascii="Arial" w:hAnsi="Arial" w:cs="Arial"/>
          <w:sz w:val="22"/>
        </w:rPr>
        <w:t>46(8): 1157-1161.</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52. Booij, K. and Smedes, F. 2010, An improved method for estimating in situ sampling rates of nonpolar passive samplers, </w:t>
      </w:r>
      <w:r w:rsidRPr="00526871">
        <w:rPr>
          <w:rFonts w:ascii="Arial" w:hAnsi="Arial" w:cs="Arial"/>
          <w:i/>
          <w:iCs/>
          <w:sz w:val="22"/>
        </w:rPr>
        <w:t xml:space="preserve">Environmental science &amp; technology </w:t>
      </w:r>
      <w:r w:rsidRPr="00526871">
        <w:rPr>
          <w:rFonts w:ascii="Arial" w:hAnsi="Arial" w:cs="Arial"/>
          <w:sz w:val="22"/>
        </w:rPr>
        <w:t>44(17): 6789-6794.</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53. O'Brien, D., Komarova, T. and Mueller, J.F. 2012, Determination of deployment specific chemical uptake rates for SPMD and PDMS using a passive flow monitor, </w:t>
      </w:r>
      <w:r w:rsidRPr="00526871">
        <w:rPr>
          <w:rFonts w:ascii="Arial" w:hAnsi="Arial" w:cs="Arial"/>
          <w:i/>
          <w:iCs/>
          <w:sz w:val="22"/>
        </w:rPr>
        <w:t xml:space="preserve">Marine pollution bulletin </w:t>
      </w:r>
      <w:r w:rsidRPr="00526871">
        <w:rPr>
          <w:rFonts w:ascii="Arial" w:hAnsi="Arial" w:cs="Arial"/>
          <w:sz w:val="22"/>
        </w:rPr>
        <w:t>64(5).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54. Huckins, J.N., Manuweera, G.K., Petty, J.D., Mackay, D. and Lebo, J.A. 1993, Lipid-containing semipermeable membrane devices for monitoring organic contaminants in water, </w:t>
      </w:r>
      <w:r w:rsidRPr="00526871">
        <w:rPr>
          <w:rFonts w:ascii="Arial" w:hAnsi="Arial" w:cs="Arial"/>
          <w:i/>
          <w:iCs/>
          <w:sz w:val="22"/>
        </w:rPr>
        <w:t xml:space="preserve">Environmental science &amp; technology </w:t>
      </w:r>
      <w:r w:rsidRPr="00526871">
        <w:rPr>
          <w:rFonts w:ascii="Arial" w:hAnsi="Arial" w:cs="Arial"/>
          <w:sz w:val="22"/>
        </w:rPr>
        <w:t>27(12): 2489-2496.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55. Mueller, J.F., Shaw, G.R., Mortimer, M., Connell, D.W. and Sadler, R. 1999, </w:t>
      </w:r>
      <w:r w:rsidRPr="00526871">
        <w:rPr>
          <w:rFonts w:ascii="Arial" w:hAnsi="Arial" w:cs="Arial"/>
          <w:i/>
          <w:iCs/>
          <w:sz w:val="22"/>
        </w:rPr>
        <w:t xml:space="preserve">Task BT: Bioaccumulation of Toxicants. Final Report. Report No S2R2 No. 24, </w:t>
      </w:r>
      <w:r w:rsidRPr="00526871">
        <w:rPr>
          <w:rFonts w:ascii="Arial" w:hAnsi="Arial" w:cs="Arial"/>
          <w:sz w:val="22"/>
        </w:rPr>
        <w:t>South East Queensland Water Quality Strategy, Brisbane,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56. Huckins, J.N., Petty, J.D., Lebo, J.A., Almeida, F.V., Booij, K., Alvarez, D.A., Cranor, W.L., Clark, R.C. and Mogensen, B.B. 2002b, Development of the permeability/performance reference compound approach for in situ calibration of semipermeable membrane devices, </w:t>
      </w:r>
      <w:r w:rsidRPr="00526871">
        <w:rPr>
          <w:rFonts w:ascii="Arial" w:hAnsi="Arial" w:cs="Arial"/>
          <w:i/>
          <w:iCs/>
          <w:sz w:val="22"/>
        </w:rPr>
        <w:t xml:space="preserve">Environmental science &amp; technology </w:t>
      </w:r>
      <w:r w:rsidRPr="00526871">
        <w:rPr>
          <w:rFonts w:ascii="Arial" w:hAnsi="Arial" w:cs="Arial"/>
          <w:sz w:val="22"/>
        </w:rPr>
        <w:t>36(1): 85-91.</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57. Mueller, J.F., Manomanii, K., Mortimer, M.R. and McLachlan, M.S. 2001, Partitioning of polycyclic aromatic hydrocarbons in the polyethylene/water system, </w:t>
      </w:r>
      <w:r w:rsidRPr="00526871">
        <w:rPr>
          <w:rFonts w:ascii="Arial" w:hAnsi="Arial" w:cs="Arial"/>
          <w:i/>
          <w:iCs/>
          <w:sz w:val="22"/>
        </w:rPr>
        <w:t xml:space="preserve">Fresenius Journal of Analytical Chemistry </w:t>
      </w:r>
      <w:r w:rsidRPr="00526871">
        <w:rPr>
          <w:rFonts w:ascii="Arial" w:hAnsi="Arial" w:cs="Arial"/>
          <w:sz w:val="22"/>
        </w:rPr>
        <w:t>371(6): 816-822.</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58. Shaw, M., Tibbetts, I.R. and Müller, J.F. 2004, Monitoring PAHs in the Brisbane River and Moreton Bay, Australia, using semipermeable membrane devices and EROD activity in yellowfin bream,</w:t>
      </w:r>
      <w:r w:rsidRPr="00526871">
        <w:rPr>
          <w:rFonts w:ascii="Arial" w:hAnsi="Arial" w:cs="Arial"/>
          <w:i/>
          <w:iCs/>
          <w:sz w:val="22"/>
        </w:rPr>
        <w:t>Acanthopagrus australis</w:t>
      </w:r>
      <w:r w:rsidRPr="00526871">
        <w:rPr>
          <w:rFonts w:ascii="Arial" w:hAnsi="Arial" w:cs="Arial"/>
          <w:sz w:val="22"/>
        </w:rPr>
        <w:t xml:space="preserve">, </w:t>
      </w:r>
      <w:r w:rsidRPr="00526871">
        <w:rPr>
          <w:rFonts w:ascii="Arial" w:hAnsi="Arial" w:cs="Arial"/>
          <w:i/>
          <w:iCs/>
          <w:sz w:val="22"/>
        </w:rPr>
        <w:t xml:space="preserve">Chemosphere </w:t>
      </w:r>
      <w:r w:rsidRPr="00526871">
        <w:rPr>
          <w:rFonts w:ascii="Arial" w:hAnsi="Arial" w:cs="Arial"/>
          <w:sz w:val="22"/>
        </w:rPr>
        <w:t>56(3): 237-246.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59. Muller, R., Tang, J.Y.M., Thier, R. and Mueller, J.F. 2007, Combining passive sampling and toxicity testing for evaluation of mixtures of polar organic chemicals in sewage treatment plant effluent, </w:t>
      </w:r>
      <w:r w:rsidRPr="00526871">
        <w:rPr>
          <w:rFonts w:ascii="Arial" w:hAnsi="Arial" w:cs="Arial"/>
          <w:i/>
          <w:iCs/>
          <w:sz w:val="22"/>
        </w:rPr>
        <w:t xml:space="preserve">J.Environ.Monit. </w:t>
      </w:r>
      <w:r w:rsidRPr="00526871">
        <w:rPr>
          <w:rFonts w:ascii="Arial" w:hAnsi="Arial" w:cs="Arial"/>
          <w:sz w:val="22"/>
        </w:rPr>
        <w:t>9(1): 105-110.</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60. Tan, B.L.L., Hawker, D.W., Muller, J.F., Leusch, F.D.L., Tremblay, L.A. and Chapman, H.F. 2007, Comprehensive study of endocrine disrupting compounds using grab and passive sampling at selected wastewater treatment plants in South East Queensland, Australia, </w:t>
      </w:r>
      <w:r w:rsidRPr="00526871">
        <w:rPr>
          <w:rFonts w:ascii="Arial" w:hAnsi="Arial" w:cs="Arial"/>
          <w:i/>
          <w:iCs/>
          <w:sz w:val="22"/>
        </w:rPr>
        <w:t xml:space="preserve">Environment international </w:t>
      </w:r>
      <w:r w:rsidRPr="00526871">
        <w:rPr>
          <w:rFonts w:ascii="Arial" w:hAnsi="Arial" w:cs="Arial"/>
          <w:sz w:val="22"/>
        </w:rPr>
        <w:t>33(5): 654-669.</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lastRenderedPageBreak/>
        <w:t xml:space="preserve">61. Shaw, C.M., Lam, P.K.S. and Muller, J.F. 2008, Photosystem II herbicide pollution in Hong Kong and its potential photosynthetic effects on corals, </w:t>
      </w:r>
      <w:r w:rsidRPr="00526871">
        <w:rPr>
          <w:rFonts w:ascii="Arial" w:hAnsi="Arial" w:cs="Arial"/>
          <w:i/>
          <w:iCs/>
          <w:sz w:val="22"/>
        </w:rPr>
        <w:t xml:space="preserve">Marine pollution bulletin </w:t>
      </w:r>
      <w:r w:rsidRPr="00526871">
        <w:rPr>
          <w:rFonts w:ascii="Arial" w:hAnsi="Arial" w:cs="Arial"/>
          <w:sz w:val="22"/>
        </w:rPr>
        <w:t>57(6): 473-478.</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62. Shaw, M., Negri, A.P., Fabricius, K. and Mueller, J.F. 2009, Predicting water toxicity: Pairing passive sampling with bioassays on the Great Barrier Reef, </w:t>
      </w:r>
      <w:r w:rsidRPr="00526871">
        <w:rPr>
          <w:rFonts w:ascii="Arial" w:hAnsi="Arial" w:cs="Arial"/>
          <w:i/>
          <w:iCs/>
          <w:sz w:val="22"/>
        </w:rPr>
        <w:t xml:space="preserve">Aquatic Toxicology </w:t>
      </w:r>
      <w:r w:rsidRPr="00526871">
        <w:rPr>
          <w:rFonts w:ascii="Arial" w:hAnsi="Arial" w:cs="Arial"/>
          <w:sz w:val="22"/>
        </w:rPr>
        <w:t>95(2): 108-116.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63. Shaw, M., Furnas, M.J., Fabricius, K.E., Haynes, D., Carter, S., Eaglesham, G. and Muller, J.F. 2010, Monitoring pesticides in the Great Barrier Reef, </w:t>
      </w:r>
      <w:r w:rsidRPr="00526871">
        <w:rPr>
          <w:rFonts w:ascii="Arial" w:hAnsi="Arial" w:cs="Arial"/>
          <w:i/>
          <w:iCs/>
          <w:sz w:val="22"/>
        </w:rPr>
        <w:t xml:space="preserve">Marine Pollution Bulletin </w:t>
      </w:r>
      <w:r w:rsidRPr="00526871">
        <w:rPr>
          <w:rFonts w:ascii="Arial" w:hAnsi="Arial" w:cs="Arial"/>
          <w:sz w:val="22"/>
        </w:rPr>
        <w:t>60(1): 113-122.</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64. Brando, V.E. and Dekker, A.G. 2003, Satellite hyperspectral remote sensing for estimating estuarine and coastal water quality, </w:t>
      </w:r>
      <w:r w:rsidRPr="00526871">
        <w:rPr>
          <w:rFonts w:ascii="Arial" w:hAnsi="Arial" w:cs="Arial"/>
          <w:i/>
          <w:iCs/>
          <w:sz w:val="22"/>
        </w:rPr>
        <w:t xml:space="preserve">Geoscience and Remote Sensing, IEEE Transactions on </w:t>
      </w:r>
      <w:r w:rsidRPr="00526871">
        <w:rPr>
          <w:rFonts w:ascii="Arial" w:hAnsi="Arial" w:cs="Arial"/>
          <w:sz w:val="22"/>
        </w:rPr>
        <w:t>41(6): 1378-1387.</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65. Wettle, M., Brando, V.E. and Dekker, A.G. 2004, A methodology for retrieval of environmental noise equivalent spectra applied to four Hyperion scenes of the same tropical coral reef, </w:t>
      </w:r>
      <w:r w:rsidRPr="00526871">
        <w:rPr>
          <w:rFonts w:ascii="Arial" w:hAnsi="Arial" w:cs="Arial"/>
          <w:i/>
          <w:iCs/>
          <w:sz w:val="22"/>
        </w:rPr>
        <w:t xml:space="preserve">Remote Sensing of Environment </w:t>
      </w:r>
      <w:r w:rsidRPr="00526871">
        <w:rPr>
          <w:rFonts w:ascii="Arial" w:hAnsi="Arial" w:cs="Arial"/>
          <w:sz w:val="22"/>
        </w:rPr>
        <w:t>93(1): 188-197.</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66. Dekker, A., Brando, V.E., Anstee, J.M., Pinnel, N., Kuster, T., Hoogenboom, E.J., Peters, S., Pasterkamp, R., Vos, R., Olbert, C. and  Malthus, T.J.M. 2001, Chapter 11: Imaging spectrometry of water, in </w:t>
      </w:r>
      <w:r w:rsidRPr="00526871">
        <w:rPr>
          <w:rFonts w:ascii="Arial" w:hAnsi="Arial" w:cs="Arial"/>
          <w:i/>
          <w:iCs/>
          <w:sz w:val="22"/>
        </w:rPr>
        <w:t>Imaging Spectrometry: Basic principles and prospective applications: Remote Sensing and Digital Image Processing. Vol. IV.</w:t>
      </w:r>
      <w:r w:rsidRPr="00526871">
        <w:rPr>
          <w:rFonts w:ascii="Arial" w:hAnsi="Arial" w:cs="Arial"/>
          <w:sz w:val="22"/>
        </w:rPr>
        <w:t>, eds F. van der Meer and S. de Jong, Dordrecht, Kluwer Academic Publishers, Boston, pp. 307-309.</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67. Bricaud, A., Morel, A. and Prieur, L. 1981, Absorption by dissolved organic matter of the sea (yellow substance) in the UV and visible domains, </w:t>
      </w:r>
      <w:r w:rsidRPr="00526871">
        <w:rPr>
          <w:rFonts w:ascii="Arial" w:hAnsi="Arial" w:cs="Arial"/>
          <w:i/>
          <w:iCs/>
          <w:sz w:val="22"/>
        </w:rPr>
        <w:t xml:space="preserve">Limnology and Oceanography </w:t>
      </w:r>
      <w:r w:rsidRPr="00526871">
        <w:rPr>
          <w:rFonts w:ascii="Arial" w:hAnsi="Arial" w:cs="Arial"/>
          <w:sz w:val="22"/>
        </w:rPr>
        <w:t>26: 43-53.</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68. Schofield, O., Bergmann, T., Oliver, M.J., Irwin, A., Kirkpatrick, G., Bissett, W.P., Moline, M.A. and Orrico, C. 2004, Inversion of spectral absorption in the optically complex coastal waters of the Mid-Atlantic Bight, </w:t>
      </w:r>
      <w:r w:rsidRPr="00526871">
        <w:rPr>
          <w:rFonts w:ascii="Arial" w:hAnsi="Arial" w:cs="Arial"/>
          <w:i/>
          <w:iCs/>
          <w:sz w:val="22"/>
        </w:rPr>
        <w:t xml:space="preserve">J.Geophys.Res </w:t>
      </w:r>
      <w:r w:rsidRPr="00526871">
        <w:rPr>
          <w:rFonts w:ascii="Arial" w:hAnsi="Arial" w:cs="Arial"/>
          <w:sz w:val="22"/>
        </w:rPr>
        <w:t>109: C12S04.</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69. Oubelkheir, K., Clementson, L.A., Webster, I.T., Ford, P.W., Dekker, A.G., Radke, L.C. and Daniel, P. 2006, Using inherent optical properties to investigate biogeochemical dynamics in a tropical macrotidal coastal system, </w:t>
      </w:r>
      <w:r w:rsidRPr="00526871">
        <w:rPr>
          <w:rFonts w:ascii="Arial" w:hAnsi="Arial" w:cs="Arial"/>
          <w:i/>
          <w:iCs/>
          <w:sz w:val="22"/>
        </w:rPr>
        <w:t xml:space="preserve">Journal of geophysical research </w:t>
      </w:r>
      <w:r w:rsidRPr="00526871">
        <w:rPr>
          <w:rFonts w:ascii="Arial" w:hAnsi="Arial" w:cs="Arial"/>
          <w:sz w:val="22"/>
        </w:rPr>
        <w:t>111(C7): C07021.</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70. Pegau, W.S., Gray, D. and Zaneveld, J.R.V. 1997, Absorption and attenuation of visible and near-infrared light in water: dependence on temperature and salinity, </w:t>
      </w:r>
      <w:r w:rsidRPr="00526871">
        <w:rPr>
          <w:rFonts w:ascii="Arial" w:hAnsi="Arial" w:cs="Arial"/>
          <w:i/>
          <w:iCs/>
          <w:sz w:val="22"/>
        </w:rPr>
        <w:t xml:space="preserve">Applied Optics </w:t>
      </w:r>
      <w:r w:rsidRPr="00526871">
        <w:rPr>
          <w:rFonts w:ascii="Arial" w:hAnsi="Arial" w:cs="Arial"/>
          <w:sz w:val="22"/>
        </w:rPr>
        <w:t>36(24): 6035-6046.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71. Zaneveld, J.R.V., Kitchen, J.C. and Moore, C.C. 1994, Scattering error correction of reflecting-tube absorption meters, in </w:t>
      </w:r>
      <w:r w:rsidRPr="00526871">
        <w:rPr>
          <w:rFonts w:ascii="Arial" w:hAnsi="Arial" w:cs="Arial"/>
          <w:i/>
          <w:iCs/>
          <w:sz w:val="22"/>
        </w:rPr>
        <w:t xml:space="preserve">Proceedings of SPIE, </w:t>
      </w:r>
      <w:r w:rsidRPr="00526871">
        <w:rPr>
          <w:rFonts w:ascii="Arial" w:hAnsi="Arial" w:cs="Arial"/>
          <w:sz w:val="22"/>
        </w:rPr>
        <w:t>eds. Anonymous , pp.44.</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72. Maffione, R.A. and Dana, D.R. 1997, Instruments and methods for measuring the backward-scattering coefficient of ocean waters, </w:t>
      </w:r>
      <w:r w:rsidRPr="00526871">
        <w:rPr>
          <w:rFonts w:ascii="Arial" w:hAnsi="Arial" w:cs="Arial"/>
          <w:i/>
          <w:iCs/>
          <w:sz w:val="22"/>
        </w:rPr>
        <w:t xml:space="preserve">Applied Optics </w:t>
      </w:r>
      <w:r w:rsidRPr="00526871">
        <w:rPr>
          <w:rFonts w:ascii="Arial" w:hAnsi="Arial" w:cs="Arial"/>
          <w:sz w:val="22"/>
        </w:rPr>
        <w:t>36(24): 6057-6067.</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73. Uitz, J., Claustre, H., Morel, A. and Hooker, S.B. 2006, Vertical distribution of phytoplankton communities in open ocean: An assessment based on surface chlorophyll, </w:t>
      </w:r>
      <w:r w:rsidRPr="00526871">
        <w:rPr>
          <w:rFonts w:ascii="Arial" w:hAnsi="Arial" w:cs="Arial"/>
          <w:i/>
          <w:iCs/>
          <w:sz w:val="22"/>
        </w:rPr>
        <w:t xml:space="preserve">J.Geophys.Res </w:t>
      </w:r>
      <w:r w:rsidRPr="00526871">
        <w:rPr>
          <w:rFonts w:ascii="Arial" w:hAnsi="Arial" w:cs="Arial"/>
          <w:sz w:val="22"/>
        </w:rPr>
        <w:t>111: C08005.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lastRenderedPageBreak/>
        <w:t xml:space="preserve">74. Kishino, M., Takahashi, M., Okami, N. and Ichimura, S. 1985, Estimation of the spectral absorption coefficients of phytoplankton in the sea, </w:t>
      </w:r>
      <w:r w:rsidRPr="00526871">
        <w:rPr>
          <w:rFonts w:ascii="Arial" w:hAnsi="Arial" w:cs="Arial"/>
          <w:i/>
          <w:iCs/>
          <w:sz w:val="22"/>
        </w:rPr>
        <w:t xml:space="preserve">Bulletin of Marine Science </w:t>
      </w:r>
      <w:r w:rsidRPr="00526871">
        <w:rPr>
          <w:rFonts w:ascii="Arial" w:hAnsi="Arial" w:cs="Arial"/>
          <w:sz w:val="22"/>
        </w:rPr>
        <w:t>37(2): 634-642.</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75. Mitchell, B.G. 1990, Algorithms for determining the absorption coefficient for aquatic particulates using the quantitative filter technique, in </w:t>
      </w:r>
      <w:r w:rsidRPr="00526871">
        <w:rPr>
          <w:rFonts w:ascii="Arial" w:hAnsi="Arial" w:cs="Arial"/>
          <w:i/>
          <w:iCs/>
          <w:sz w:val="22"/>
        </w:rPr>
        <w:t xml:space="preserve">Proceedings of SPIE, </w:t>
      </w:r>
      <w:r w:rsidRPr="00526871">
        <w:rPr>
          <w:rFonts w:ascii="Arial" w:hAnsi="Arial" w:cs="Arial"/>
          <w:sz w:val="22"/>
        </w:rPr>
        <w:t>eds. Anonymous , pp.137.</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76. Tassan, S. and Ferrari, G.M. 1995, An alternative approach to absorption measurements of aquatic particles retained on filters, </w:t>
      </w:r>
      <w:r w:rsidRPr="00526871">
        <w:rPr>
          <w:rFonts w:ascii="Arial" w:hAnsi="Arial" w:cs="Arial"/>
          <w:i/>
          <w:iCs/>
          <w:sz w:val="22"/>
        </w:rPr>
        <w:t xml:space="preserve">Limnology and Oceanography </w:t>
      </w:r>
      <w:r w:rsidRPr="00526871">
        <w:rPr>
          <w:rFonts w:ascii="Arial" w:hAnsi="Arial" w:cs="Arial"/>
          <w:sz w:val="22"/>
        </w:rPr>
        <w:t>: 1358-1368.</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77. Clementson, L.A., Parslow, J.S., Turnbull, A.R., McKenzie, D.C. and Rathbone, C.E. 2001, Optical properties of waters in the Australasian sector of the Southern Ocean, </w:t>
      </w:r>
      <w:r w:rsidRPr="00526871">
        <w:rPr>
          <w:rFonts w:ascii="Arial" w:hAnsi="Arial" w:cs="Arial"/>
          <w:i/>
          <w:iCs/>
          <w:sz w:val="22"/>
        </w:rPr>
        <w:t xml:space="preserve">Journal of geophysical research </w:t>
      </w:r>
      <w:r w:rsidRPr="00526871">
        <w:rPr>
          <w:rFonts w:ascii="Arial" w:hAnsi="Arial" w:cs="Arial"/>
          <w:sz w:val="22"/>
        </w:rPr>
        <w:t>106(C12): 31611-31625.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78. Dekker, A., Brando, V., Oubelkheir, K., Wettle, M., Clementson, L., Peters, S. and van der Woerd, H. 2004, When Freshwater Meets Ocean Water: How Variable SIOPS Affect Remote Sensing Products of Estuaries, Bays and Coastal Seas, </w:t>
      </w:r>
      <w:r w:rsidRPr="00526871">
        <w:rPr>
          <w:rFonts w:ascii="Arial" w:hAnsi="Arial" w:cs="Arial"/>
          <w:i/>
          <w:iCs/>
          <w:sz w:val="22"/>
        </w:rPr>
        <w:t xml:space="preserve">S.Ackleson and P.Bontempi.Ocean Optics XVII </w:t>
      </w:r>
      <w:r w:rsidRPr="00526871">
        <w:rPr>
          <w:rFonts w:ascii="Arial" w:hAnsi="Arial" w:cs="Arial"/>
          <w:sz w:val="22"/>
        </w:rPr>
        <w: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79. Dekker, A., Brando, V., Anstee, J., Marks, A., Phinn, S., Roelfsema, C. and Scarth, P. 2005, Final report–Fitzroy Estuary and Port Curtis remote sensing tasks (FE2 and PC2), </w:t>
      </w:r>
      <w:r w:rsidRPr="00526871">
        <w:rPr>
          <w:rFonts w:ascii="Arial" w:hAnsi="Arial" w:cs="Arial"/>
          <w:i/>
          <w:iCs/>
          <w:sz w:val="22"/>
        </w:rPr>
        <w:t xml:space="preserve">Cooperative Research Centre for Coastal Zone, Estuary and Waterway Management, Brisbane </w:t>
      </w:r>
      <w:r w:rsidRPr="00526871">
        <w:rPr>
          <w:rFonts w:ascii="Arial" w:hAnsi="Arial" w:cs="Arial"/>
          <w:sz w:val="22"/>
        </w:rPr>
        <w: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80. Phinn, S., Roelfsema, C., Scarth, P., DEKKER, A., BRANDO, V., ANSTEE, J. and MARKS, A. 2005, </w:t>
      </w:r>
      <w:r w:rsidRPr="00526871">
        <w:rPr>
          <w:rFonts w:ascii="Arial" w:hAnsi="Arial" w:cs="Arial"/>
          <w:i/>
          <w:iCs/>
          <w:sz w:val="22"/>
        </w:rPr>
        <w:t xml:space="preserve">An integrated remote sensing approach for adaptive management of complex coastal waters. Final Report-Moreton Bay Remote Sensing Tasks (MR2), CRC for coastal zone, Estuary &amp; Waterway Management, </w:t>
      </w:r>
      <w:r w:rsidRPr="00526871">
        <w:rPr>
          <w:rFonts w:ascii="Arial" w:hAnsi="Arial" w:cs="Arial"/>
          <w:sz w:val="22"/>
        </w:rPr>
        <w: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81. Phinn, S., Dekker, A., Brando, V., Roelfsema, C. and Scarth, P. 2004, </w:t>
      </w:r>
      <w:r w:rsidRPr="00526871">
        <w:rPr>
          <w:rFonts w:ascii="Arial" w:hAnsi="Arial" w:cs="Arial"/>
          <w:i/>
          <w:iCs/>
          <w:sz w:val="22"/>
        </w:rPr>
        <w:t xml:space="preserve">MR2: Remote Sensing for Moreton Bay, </w:t>
      </w:r>
      <w:r w:rsidRPr="00526871">
        <w:rPr>
          <w:rFonts w:ascii="Arial" w:hAnsi="Arial" w:cs="Arial"/>
          <w:sz w:val="22"/>
        </w:rPr>
        <w:t>CRC for Coastal Zone, Estuary and Waterways Management, Brisbane,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82. Wheatcroft, R.A. and Borgeld, J.C. 2000, Oceanic floodl ayers on the northern California margin: Large-scale distribution and small-scale physical properties, </w:t>
      </w:r>
      <w:r w:rsidRPr="00526871">
        <w:rPr>
          <w:rFonts w:ascii="Arial" w:hAnsi="Arial" w:cs="Arial"/>
          <w:i/>
          <w:iCs/>
          <w:sz w:val="22"/>
        </w:rPr>
        <w:t xml:space="preserve">Continental Shelf Research </w:t>
      </w:r>
      <w:r w:rsidRPr="00526871">
        <w:rPr>
          <w:rFonts w:ascii="Arial" w:hAnsi="Arial" w:cs="Arial"/>
          <w:sz w:val="22"/>
        </w:rPr>
        <w:t>20: 2163-2190.</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83. Devlin, M.J. and Brodie, J. 2005, Terrestrial discharge into the Great Barrier Reef lagoon: Nutrient behaviour in coastal waters, </w:t>
      </w:r>
      <w:r w:rsidRPr="00526871">
        <w:rPr>
          <w:rFonts w:ascii="Arial" w:hAnsi="Arial" w:cs="Arial"/>
          <w:i/>
          <w:iCs/>
          <w:sz w:val="22"/>
        </w:rPr>
        <w:t xml:space="preserve">Marine Pollution Bulletin </w:t>
      </w:r>
      <w:r w:rsidRPr="00526871">
        <w:rPr>
          <w:rFonts w:ascii="Arial" w:hAnsi="Arial" w:cs="Arial"/>
          <w:sz w:val="22"/>
        </w:rPr>
        <w:t>51(1-4): 9-22.</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84. Garver, S.A. and Siegel, D.A. 1997, Inherent optical property inversion of ocean color spectra and its biogeochemical interpretation 1. Time series from the Sargasso Sea, </w:t>
      </w:r>
      <w:r w:rsidRPr="00526871">
        <w:rPr>
          <w:rFonts w:ascii="Arial" w:hAnsi="Arial" w:cs="Arial"/>
          <w:i/>
          <w:iCs/>
          <w:sz w:val="22"/>
        </w:rPr>
        <w:t xml:space="preserve">Journal of Geophysical Research </w:t>
      </w:r>
      <w:r w:rsidRPr="00526871">
        <w:rPr>
          <w:rFonts w:ascii="Arial" w:hAnsi="Arial" w:cs="Arial"/>
          <w:sz w:val="22"/>
        </w:rPr>
        <w:t>102(C8): 18607-18625.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85. Maritorena, S., Siegel, D.A. and Peterson, A.R. 2002, Optimization of a semianalytical ocean color model for global-scale applications, </w:t>
      </w:r>
      <w:r w:rsidRPr="00526871">
        <w:rPr>
          <w:rFonts w:ascii="Arial" w:hAnsi="Arial" w:cs="Arial"/>
          <w:i/>
          <w:iCs/>
          <w:sz w:val="22"/>
        </w:rPr>
        <w:t xml:space="preserve">Applied Optics </w:t>
      </w:r>
      <w:r w:rsidRPr="00526871">
        <w:rPr>
          <w:rFonts w:ascii="Arial" w:hAnsi="Arial" w:cs="Arial"/>
          <w:sz w:val="22"/>
        </w:rPr>
        <w:t>41(15): 2705-2714.</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86. Wang, M. and Shi, W. 2007, The NIR-SWIR combined atmospheric correction approach for MODIS ocean color data processing, </w:t>
      </w:r>
      <w:r w:rsidRPr="00526871">
        <w:rPr>
          <w:rFonts w:ascii="Arial" w:hAnsi="Arial" w:cs="Arial"/>
          <w:i/>
          <w:iCs/>
          <w:sz w:val="22"/>
        </w:rPr>
        <w:t xml:space="preserve">Optics Express </w:t>
      </w:r>
      <w:r w:rsidRPr="00526871">
        <w:rPr>
          <w:rFonts w:ascii="Arial" w:hAnsi="Arial" w:cs="Arial"/>
          <w:sz w:val="22"/>
        </w:rPr>
        <w:t>15(24): 15722-15733.</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lastRenderedPageBreak/>
        <w:t xml:space="preserve">87. Rakwatin, P., Takeuchi, W. and Yasuoka, Y. 2007, Stripe noise reduction in MODIS data by combining histogram matching with facet filter, </w:t>
      </w:r>
      <w:r w:rsidRPr="00526871">
        <w:rPr>
          <w:rFonts w:ascii="Arial" w:hAnsi="Arial" w:cs="Arial"/>
          <w:i/>
          <w:iCs/>
          <w:sz w:val="22"/>
        </w:rPr>
        <w:t xml:space="preserve">Geoscience and Remote Sensing, IEEE Transactions on </w:t>
      </w:r>
      <w:r w:rsidRPr="00526871">
        <w:rPr>
          <w:rFonts w:ascii="Arial" w:hAnsi="Arial" w:cs="Arial"/>
          <w:sz w:val="22"/>
        </w:rPr>
        <w:t>45(6): 1844-1856.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88. Nezlin, N.P. and DiGiacomo, P.M. 2005, Satellite ocean color observations of stormwater runoff plumes along the San Pedro Shelf (southern California) during 1997-2003, </w:t>
      </w:r>
      <w:r w:rsidRPr="00526871">
        <w:rPr>
          <w:rFonts w:ascii="Arial" w:hAnsi="Arial" w:cs="Arial"/>
          <w:i/>
          <w:iCs/>
          <w:sz w:val="22"/>
        </w:rPr>
        <w:t xml:space="preserve">Continental Shelf Research </w:t>
      </w:r>
      <w:r w:rsidRPr="00526871">
        <w:rPr>
          <w:rFonts w:ascii="Arial" w:hAnsi="Arial" w:cs="Arial"/>
          <w:sz w:val="22"/>
        </w:rPr>
        <w:t>25(14): 1692-1711.</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89. Nezlin, N.P., DiGiacomo, P.M., Stein, E.D. and Ackerman, D. 2005, Stormwater runoff plumes observed by SeaWiFS radiometer in the Southern California Bight, </w:t>
      </w:r>
      <w:r w:rsidRPr="00526871">
        <w:rPr>
          <w:rFonts w:ascii="Arial" w:hAnsi="Arial" w:cs="Arial"/>
          <w:i/>
          <w:iCs/>
          <w:sz w:val="22"/>
        </w:rPr>
        <w:t xml:space="preserve">Remote Sensing of Environment </w:t>
      </w:r>
      <w:r w:rsidRPr="00526871">
        <w:rPr>
          <w:rFonts w:ascii="Arial" w:hAnsi="Arial" w:cs="Arial"/>
          <w:sz w:val="22"/>
        </w:rPr>
        <w:t>98(4): 494-510.</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90. Brodie, J., Schroeder, T., Rohde, K., Faithful, J., Masters, B., Dekker, A., Brando, V. and Maughan, M. 2010, Dispersal of suspended sediments and nutrients in the Great Barrier Reef lagoon during river-discharge events: conclusions from satellite remote sensing and concurrent flood-plume sampling, </w:t>
      </w:r>
      <w:r w:rsidRPr="00526871">
        <w:rPr>
          <w:rFonts w:ascii="Arial" w:hAnsi="Arial" w:cs="Arial"/>
          <w:i/>
          <w:iCs/>
          <w:sz w:val="22"/>
        </w:rPr>
        <w:t xml:space="preserve">Marine and Freshwater Research </w:t>
      </w:r>
      <w:r w:rsidRPr="00526871">
        <w:rPr>
          <w:rFonts w:ascii="Arial" w:hAnsi="Arial" w:cs="Arial"/>
          <w:sz w:val="22"/>
        </w:rPr>
        <w:t>61(6): 651-664.</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91. Qin, Y., Brando, V.E., Dekker, A.G. and Blondeau-Patissier, D. 2007, Validity of SeaDAS water constituents retrieval algorithms in Australian tropical coastal waters, </w:t>
      </w:r>
      <w:r w:rsidRPr="00526871">
        <w:rPr>
          <w:rFonts w:ascii="Arial" w:hAnsi="Arial" w:cs="Arial"/>
          <w:i/>
          <w:iCs/>
          <w:sz w:val="22"/>
        </w:rPr>
        <w:t xml:space="preserve">Geophysical Research Letters </w:t>
      </w:r>
      <w:r w:rsidRPr="00526871">
        <w:rPr>
          <w:rFonts w:ascii="Arial" w:hAnsi="Arial" w:cs="Arial"/>
          <w:sz w:val="22"/>
        </w:rPr>
        <w:t>34(21): L21603.</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92. Schroeder, T., Brando, V., Cherukuru, N., Clementson, L., Blondeau-Patissier, D., Dekker, A., Schaale, M. and Fischer, J. 2008, Remote sensing of apparent and inherent optical properties of Tasmanian coastal waters: application to MODIS data, in </w:t>
      </w:r>
      <w:r w:rsidRPr="00526871">
        <w:rPr>
          <w:rFonts w:ascii="Arial" w:hAnsi="Arial" w:cs="Arial"/>
          <w:i/>
          <w:iCs/>
          <w:sz w:val="22"/>
        </w:rPr>
        <w:t xml:space="preserve">Proceedings of the Ocean Optics conference XIV, Italy. CDROM, </w:t>
      </w:r>
      <w:r w:rsidRPr="00526871">
        <w:rPr>
          <w:rFonts w:ascii="Arial" w:hAnsi="Arial" w:cs="Arial"/>
          <w:sz w:val="22"/>
        </w:rPr>
        <w:t>eds. Anonymous ,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93. Brando, V.E., Schroeder, T., Dekker, A. and Blondeau-Patissier, D. 2008, </w:t>
      </w:r>
      <w:r w:rsidRPr="00526871">
        <w:rPr>
          <w:rFonts w:ascii="Arial" w:hAnsi="Arial" w:cs="Arial"/>
          <w:i/>
          <w:iCs/>
          <w:sz w:val="22"/>
        </w:rPr>
        <w:t xml:space="preserve">MTSRF Project 3.7.9 - remote sensing of GBR wide water quality: RWQPP Marine Monitoring Program, </w:t>
      </w:r>
      <w:r w:rsidRPr="00526871">
        <w:rPr>
          <w:rFonts w:ascii="Arial" w:hAnsi="Arial" w:cs="Arial"/>
          <w:sz w:val="22"/>
        </w:rPr>
        <w:t>CSIRO, Canberra, viewed dd/mm/yyyy, &lt;</w:t>
      </w:r>
      <w:hyperlink r:id="rId74" w:tgtFrame="_blank" w:history="1">
        <w:r w:rsidRPr="00526871">
          <w:rPr>
            <w:rStyle w:val="Hyperlink"/>
            <w:rFonts w:ascii="Arial" w:hAnsi="Arial" w:cs="Arial"/>
            <w:sz w:val="22"/>
          </w:rPr>
          <w:t>http://www.gbrmpa.gov.au/__data/assets/pdf_file/0012/42411/MMP_Remote_Sensing_CSIRO_Dec2008_12.pdf</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94. Martin, K., Schaffelke, B., Thompson, A., McKenzie, L.J., Muller, J., Bentley, C., Paxman, C., Collier, C., Waycott, M. and Brando, V. 2014, </w:t>
      </w:r>
      <w:r w:rsidRPr="00526871">
        <w:rPr>
          <w:rFonts w:ascii="Arial" w:hAnsi="Arial" w:cs="Arial"/>
          <w:i/>
          <w:iCs/>
          <w:sz w:val="22"/>
        </w:rPr>
        <w:t xml:space="preserve">Reef Rescue Marine Monitoring Program Synthesis Report 2010/11, </w:t>
      </w:r>
      <w:r w:rsidRPr="00526871">
        <w:rPr>
          <w:rFonts w:ascii="Arial" w:hAnsi="Arial" w:cs="Arial"/>
          <w:sz w:val="22"/>
        </w:rPr>
        <w:t>Great Barrier Reef Marine Park Authority, Townsville,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95. Devlin, M., Petus, C., da Silva, E., Alvarez-Romero, J., Zeh, D., Waterhouse, J. and  Brodie, J. 2013, Chapter 5. Mapping of exposure to flood plumes, water types and exposure to pollutants (DIN, TSS) in the Great Barrier Reef: toward the production of operational risk maps for the World’s most iconic marine ecosystem. in </w:t>
      </w:r>
      <w:r w:rsidRPr="00526871">
        <w:rPr>
          <w:rFonts w:ascii="Arial" w:hAnsi="Arial" w:cs="Arial"/>
          <w:i/>
          <w:iCs/>
          <w:sz w:val="22"/>
        </w:rPr>
        <w:t>Assessment of the relative risk of water quality to ecosystems of the Great Barrier Reef: supporting studies. A report to the Department of the Environment and Heritage Protection, Queensland Government</w:t>
      </w:r>
      <w:r w:rsidRPr="00526871">
        <w:rPr>
          <w:rFonts w:ascii="Arial" w:hAnsi="Arial" w:cs="Arial"/>
          <w:sz w:val="22"/>
        </w:rPr>
        <w:t>, ed. J. Waterhouse, Centre for Tropical Water &amp; Aquatic Ecosystem Research, James Cook University, Townsville.</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96. McCook, L.J., Wolanski, E. and  Spagnol, S. 2001, Modelling and visualizing interactions between natural disturbances and eutrophication as causes of coral reef degradation, in </w:t>
      </w:r>
      <w:r w:rsidRPr="00526871">
        <w:rPr>
          <w:rFonts w:ascii="Arial" w:hAnsi="Arial" w:cs="Arial"/>
          <w:i/>
          <w:iCs/>
          <w:sz w:val="22"/>
        </w:rPr>
        <w:t>Oceanographic processes of coral reefs: physical and biological links in the Great Barrier Reef</w:t>
      </w:r>
      <w:r w:rsidRPr="00526871">
        <w:rPr>
          <w:rFonts w:ascii="Arial" w:hAnsi="Arial" w:cs="Arial"/>
          <w:sz w:val="22"/>
        </w:rPr>
        <w:t>, ed. E. Wolanski, CRC Press, Boca Raton, Florida, USA, pp. 113-125.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97. Schaffelke, B., Thompson, A., Carleton, J., Cripps, E., Davidson, J., Doyle, J., Furnas, M., Gunn, K., Neale, S., Skuza, M., Uthicke, S., Wright, M. and Zagorskis, I. 2008, </w:t>
      </w:r>
      <w:r w:rsidRPr="00526871">
        <w:rPr>
          <w:rFonts w:ascii="Arial" w:hAnsi="Arial" w:cs="Arial"/>
          <w:i/>
          <w:iCs/>
          <w:sz w:val="22"/>
        </w:rPr>
        <w:t xml:space="preserve">Water Quality and Ecosystem Monitoring Programme: Reef Water Quality Protection Plan: </w:t>
      </w:r>
      <w:r w:rsidRPr="00526871">
        <w:rPr>
          <w:rFonts w:ascii="Arial" w:hAnsi="Arial" w:cs="Arial"/>
          <w:i/>
          <w:iCs/>
          <w:sz w:val="22"/>
        </w:rPr>
        <w:lastRenderedPageBreak/>
        <w:t xml:space="preserve">final report 2007/08, </w:t>
      </w:r>
      <w:r w:rsidRPr="00526871">
        <w:rPr>
          <w:rFonts w:ascii="Arial" w:hAnsi="Arial" w:cs="Arial"/>
          <w:sz w:val="22"/>
        </w:rPr>
        <w:t>Australian Institute of Marine Science, Townsville, viewed dd/mm/yyyy, &lt;</w:t>
      </w:r>
      <w:hyperlink r:id="rId75" w:tgtFrame="_blank" w:history="1">
        <w:r w:rsidRPr="00526871">
          <w:rPr>
            <w:rStyle w:val="Hyperlink"/>
            <w:rFonts w:ascii="Arial" w:hAnsi="Arial" w:cs="Arial"/>
            <w:sz w:val="22"/>
          </w:rPr>
          <w:t>http://www.gbrmpa.gov.au/__data/assets/pdf_file/0006/36636/Reef_Plan_MMP_August_2008_Final_Report-revision16Dec08.pdf</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98. Thompson, A., Davidson, J., Uthicke, S., Schaffelke, B., Patel, F. and Sweatman, H. 2011, </w:t>
      </w:r>
      <w:r w:rsidRPr="00526871">
        <w:rPr>
          <w:rFonts w:ascii="Arial" w:hAnsi="Arial" w:cs="Arial"/>
          <w:i/>
          <w:iCs/>
          <w:sz w:val="22"/>
        </w:rPr>
        <w:t xml:space="preserve">Reef Rescue Monitoring Program: Final Report of AIMS activities 2010: Project 3.7.1b inshore coral reef monitoring, </w:t>
      </w:r>
      <w:r w:rsidRPr="00526871">
        <w:rPr>
          <w:rFonts w:ascii="Arial" w:hAnsi="Arial" w:cs="Arial"/>
          <w:sz w:val="22"/>
        </w:rPr>
        <w:t>Australian Institute of Marine Science, Townsville, viewed dd/mm/yyyy, &lt;</w:t>
      </w:r>
      <w:hyperlink r:id="rId76" w:tgtFrame="_blank" w:history="1">
        <w:r w:rsidRPr="00526871">
          <w:rPr>
            <w:rStyle w:val="Hyperlink"/>
            <w:rFonts w:ascii="Arial" w:hAnsi="Arial" w:cs="Arial"/>
            <w:sz w:val="22"/>
          </w:rPr>
          <w:t>http://www.gbrmpa.gov.au/__data/assets/pdf_file/0009/47691/2010_AIMS_annual_report.pdf</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99. Thompson, A., Schaffelke, B., De'ath, G., Cripps, E. and Sweatman, H. 2010, </w:t>
      </w:r>
      <w:r w:rsidRPr="00526871">
        <w:rPr>
          <w:rFonts w:ascii="Arial" w:hAnsi="Arial" w:cs="Arial"/>
          <w:i/>
          <w:iCs/>
          <w:sz w:val="22"/>
        </w:rPr>
        <w:t xml:space="preserve">Water Quality and Ecosystem Monitoring Programme Reef Water Quality Protection Plan: synthesis and spatial analysis of inshore monitoring data 2005-08, </w:t>
      </w:r>
      <w:r w:rsidRPr="00526871">
        <w:rPr>
          <w:rFonts w:ascii="Arial" w:hAnsi="Arial" w:cs="Arial"/>
          <w:sz w:val="22"/>
        </w:rPr>
        <w:t>Australian Institute of Marine Science, Townsville, viewed dd/mm/yyyy, &lt;</w:t>
      </w:r>
      <w:hyperlink r:id="rId77" w:tgtFrame="_blank" w:history="1">
        <w:r w:rsidRPr="00526871">
          <w:rPr>
            <w:rStyle w:val="Hyperlink"/>
            <w:rFonts w:ascii="Arial" w:hAnsi="Arial" w:cs="Arial"/>
            <w:sz w:val="22"/>
          </w:rPr>
          <w:t>http://www.gbrmpa.gov.au/__data/assets/pdf_file/0016/42406/Reef_Plan_MMP_Stats_report_revision2_Jan2010.pdf</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100. Sweatman, H., Thompson, A., Delean, S., Davidson, J. and Neale, S. 2007, </w:t>
      </w:r>
      <w:r w:rsidRPr="00526871">
        <w:rPr>
          <w:rFonts w:ascii="Arial" w:hAnsi="Arial" w:cs="Arial"/>
          <w:i/>
          <w:iCs/>
          <w:sz w:val="22"/>
        </w:rPr>
        <w:t xml:space="preserve">Status of near-shore reefs of the Great Barrier Reef 2004. Report to the Marine and Tropical Sciences Research Facility, </w:t>
      </w:r>
      <w:r w:rsidRPr="00526871">
        <w:rPr>
          <w:rFonts w:ascii="Arial" w:hAnsi="Arial" w:cs="Arial"/>
          <w:sz w:val="22"/>
        </w:rPr>
        <w:t>Reef and Rainforest Research Centre Limited, Cairns,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101. Jonker, M., Johns, K. and Osborne, K. 2008, </w:t>
      </w:r>
      <w:r w:rsidRPr="00526871">
        <w:rPr>
          <w:rFonts w:ascii="Arial" w:hAnsi="Arial" w:cs="Arial"/>
          <w:i/>
          <w:iCs/>
          <w:sz w:val="22"/>
        </w:rPr>
        <w:t xml:space="preserve">Surveys of benthic reef communities using underwater digital photography and counts of juvenile corals. Long-term Monitoring of the Great Barrier Reef. Standard Operational Procedure. No. 10. . </w:t>
      </w:r>
      <w:r w:rsidRPr="00526871">
        <w:rPr>
          <w:rFonts w:ascii="Arial" w:hAnsi="Arial" w:cs="Arial"/>
          <w:sz w:val="22"/>
        </w:rPr>
        <w:t>Australian Institute of Marine Science, Townsville, viewed dd/mm/yyyy, &lt;</w:t>
      </w:r>
      <w:hyperlink r:id="rId78" w:tgtFrame="_blank" w:history="1">
        <w:r w:rsidRPr="00526871">
          <w:rPr>
            <w:rStyle w:val="Hyperlink"/>
            <w:rFonts w:ascii="Arial" w:hAnsi="Arial" w:cs="Arial"/>
            <w:sz w:val="22"/>
          </w:rPr>
          <w:t>http://data.aims.gov.au/extpubs/attachmentDownload?docID=3013</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102. Miller, I.R., Jonker, M. and Coleman, G. 2009, </w:t>
      </w:r>
      <w:r w:rsidRPr="00526871">
        <w:rPr>
          <w:rFonts w:ascii="Arial" w:hAnsi="Arial" w:cs="Arial"/>
          <w:i/>
          <w:iCs/>
          <w:sz w:val="22"/>
        </w:rPr>
        <w:t xml:space="preserve">Crown-of-thorns starfish and coral surveys using the manta tow and SCUBA search techniques, </w:t>
      </w:r>
      <w:r w:rsidRPr="00526871">
        <w:rPr>
          <w:rFonts w:ascii="Arial" w:hAnsi="Arial" w:cs="Arial"/>
          <w:sz w:val="22"/>
        </w:rPr>
        <w:t>viewed dd/mm/yyyy, &lt;</w:t>
      </w:r>
      <w:hyperlink r:id="rId79" w:tgtFrame="_blank" w:history="1">
        <w:r w:rsidRPr="00526871">
          <w:rPr>
            <w:rStyle w:val="Hyperlink"/>
            <w:rFonts w:ascii="Arial" w:hAnsi="Arial" w:cs="Arial"/>
            <w:sz w:val="22"/>
          </w:rPr>
          <w:t>http://www.aims.gov.au/documents/30301/20e3bf4f-4b3b-4808-ac02-c15c2912c3f2</w:t>
        </w:r>
      </w:hyperlink>
      <w:r w:rsidRPr="00526871">
        <w:rPr>
          <w:rFonts w:ascii="Arial" w:hAnsi="Arial" w:cs="Arial"/>
          <w:sz w:val="22"/>
        </w:rPr>
        <w:t>&gt;.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103. Babcock, R.C., Bull, G.D., Harrison, P.L., Heyward, J.K., Oliver, C.C. and Willis, B.L. 1986, Synchronous spawnings of 105 scleractinian coral species on the Great Barrier Reef, </w:t>
      </w:r>
      <w:r w:rsidRPr="00526871">
        <w:rPr>
          <w:rFonts w:ascii="Arial" w:hAnsi="Arial" w:cs="Arial"/>
          <w:i/>
          <w:iCs/>
          <w:sz w:val="22"/>
        </w:rPr>
        <w:t xml:space="preserve">Marine Biology </w:t>
      </w:r>
      <w:r w:rsidRPr="00526871">
        <w:rPr>
          <w:rFonts w:ascii="Arial" w:hAnsi="Arial" w:cs="Arial"/>
          <w:sz w:val="22"/>
        </w:rPr>
        <w:t>90: 379-394.</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104. Miller, K. and Mundy, C. 2003, Rapid settlement in broadcast spawning corals: implications for larval dispersal, </w:t>
      </w:r>
      <w:r w:rsidRPr="00526871">
        <w:rPr>
          <w:rFonts w:ascii="Arial" w:hAnsi="Arial" w:cs="Arial"/>
          <w:i/>
          <w:iCs/>
          <w:sz w:val="22"/>
        </w:rPr>
        <w:t xml:space="preserve">Coral Reefs </w:t>
      </w:r>
      <w:r w:rsidRPr="00526871">
        <w:rPr>
          <w:rFonts w:ascii="Arial" w:hAnsi="Arial" w:cs="Arial"/>
          <w:sz w:val="22"/>
        </w:rPr>
        <w:t>22(2): 99-106.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105. Wilson, J. and Harrison, P. 1998, Settlement-competency periods of larvae of three species of scleractinian corals, </w:t>
      </w:r>
      <w:r w:rsidRPr="00526871">
        <w:rPr>
          <w:rFonts w:ascii="Arial" w:hAnsi="Arial" w:cs="Arial"/>
          <w:i/>
          <w:iCs/>
          <w:sz w:val="22"/>
        </w:rPr>
        <w:t xml:space="preserve">Marine Biology </w:t>
      </w:r>
      <w:r w:rsidRPr="00526871">
        <w:rPr>
          <w:rFonts w:ascii="Arial" w:hAnsi="Arial" w:cs="Arial"/>
          <w:sz w:val="22"/>
        </w:rPr>
        <w:t>131(2): 339-345.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106. Yordanova, E.K. and Hohenegger, J. 2002, Taphonomy of larger foraminifera: relationships between living individuals and empty tests on flat reef slopes (Sesoko Island, Japan), </w:t>
      </w:r>
      <w:r w:rsidRPr="00526871">
        <w:rPr>
          <w:rFonts w:ascii="Arial" w:hAnsi="Arial" w:cs="Arial"/>
          <w:i/>
          <w:iCs/>
          <w:sz w:val="22"/>
        </w:rPr>
        <w:t xml:space="preserve">Facies </w:t>
      </w:r>
      <w:r w:rsidRPr="00526871">
        <w:rPr>
          <w:rFonts w:ascii="Arial" w:hAnsi="Arial" w:cs="Arial"/>
          <w:sz w:val="22"/>
        </w:rPr>
        <w:t>46(1): 169-203.</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107. Nobes, K. and Uthicke, S. 2008, </w:t>
      </w:r>
      <w:r w:rsidRPr="00526871">
        <w:rPr>
          <w:rFonts w:ascii="Arial" w:hAnsi="Arial" w:cs="Arial"/>
          <w:i/>
          <w:iCs/>
          <w:sz w:val="22"/>
        </w:rPr>
        <w:t xml:space="preserve">Benthic foraminifera of the Great Barrier Reef: a guide to species potentially useful as water quality indicators. Report to the Marine and Tropical Sciences Research Facility, </w:t>
      </w:r>
      <w:r w:rsidRPr="00526871">
        <w:rPr>
          <w:rFonts w:ascii="Arial" w:hAnsi="Arial" w:cs="Arial"/>
          <w:sz w:val="22"/>
        </w:rPr>
        <w:t>Reef and Rainforest Research Centre Limited, Cairns,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lastRenderedPageBreak/>
        <w:t xml:space="preserve">108. Hallock, P., Lidz, B.H., Cockey-Burkhard, E.M. and Donnelly, K.B. 2003, Foraminifera as bioindicators in coral reef assessment and monitoring: the FORAM index, </w:t>
      </w:r>
      <w:r w:rsidRPr="00526871">
        <w:rPr>
          <w:rFonts w:ascii="Arial" w:hAnsi="Arial" w:cs="Arial"/>
          <w:i/>
          <w:iCs/>
          <w:sz w:val="22"/>
        </w:rPr>
        <w:t xml:space="preserve">Environmental monitoring and assessment </w:t>
      </w:r>
      <w:r w:rsidRPr="00526871">
        <w:rPr>
          <w:rFonts w:ascii="Arial" w:hAnsi="Arial" w:cs="Arial"/>
          <w:sz w:val="22"/>
        </w:rPr>
        <w:t>81: 221-238.</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109. Hallock, P. 1981, Algal symbiosis: a mathematical analysis, </w:t>
      </w:r>
      <w:r w:rsidRPr="00526871">
        <w:rPr>
          <w:rFonts w:ascii="Arial" w:hAnsi="Arial" w:cs="Arial"/>
          <w:i/>
          <w:iCs/>
          <w:sz w:val="22"/>
        </w:rPr>
        <w:t xml:space="preserve">Marine Biology </w:t>
      </w:r>
      <w:r w:rsidRPr="00526871">
        <w:rPr>
          <w:rFonts w:ascii="Arial" w:hAnsi="Arial" w:cs="Arial"/>
          <w:sz w:val="22"/>
        </w:rPr>
        <w:t>62(4): 249-255.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110. Uthicke, S., Thompson, A. and Schaffelke, B. 2010, Effectiveness of benthic foraminiferal and coral assemblages as water quality indicators on inshore reefs of the Great Barrier Reef, Australia, </w:t>
      </w:r>
      <w:r w:rsidRPr="00526871">
        <w:rPr>
          <w:rFonts w:ascii="Arial" w:hAnsi="Arial" w:cs="Arial"/>
          <w:i/>
          <w:iCs/>
          <w:sz w:val="22"/>
        </w:rPr>
        <w:t xml:space="preserve">Coral Reefs </w:t>
      </w:r>
      <w:r w:rsidRPr="00526871">
        <w:rPr>
          <w:rFonts w:ascii="Arial" w:hAnsi="Arial" w:cs="Arial"/>
          <w:sz w:val="22"/>
        </w:rPr>
        <w:t>29: 209-225.</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111. Uthicke, S. and Nobes, K. 2008, Benthic foraminifera as a ecological indicators for water quality in the Great Barrier Reef, </w:t>
      </w:r>
      <w:r w:rsidRPr="00526871">
        <w:rPr>
          <w:rFonts w:ascii="Arial" w:hAnsi="Arial" w:cs="Arial"/>
          <w:i/>
          <w:iCs/>
          <w:sz w:val="22"/>
        </w:rPr>
        <w:t xml:space="preserve">Estuarine, Coastal and Shelf Science </w:t>
      </w:r>
      <w:r w:rsidRPr="00526871">
        <w:rPr>
          <w:rFonts w:ascii="Arial" w:hAnsi="Arial" w:cs="Arial"/>
          <w:sz w:val="22"/>
        </w:rPr>
        <w:t>78: 763-773.</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112. Uthicke, S. and Patel, F. (iin press), </w:t>
      </w:r>
      <w:r w:rsidRPr="00526871">
        <w:rPr>
          <w:rFonts w:ascii="Arial" w:hAnsi="Arial" w:cs="Arial"/>
          <w:i/>
          <w:iCs/>
          <w:sz w:val="22"/>
        </w:rPr>
        <w:t xml:space="preserve">Standard Operational Procedures for Foraminiferan enumeration for FORAM index calculation. Report to the Marine and Tropical Sciences Research Facility. </w:t>
      </w:r>
      <w:r w:rsidRPr="00526871">
        <w:rPr>
          <w:rFonts w:ascii="Arial" w:hAnsi="Arial" w:cs="Arial"/>
          <w:sz w:val="22"/>
        </w:rPr>
        <w:t>Reef and Rainforest Research Centre Limited, Cairns,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113. McKenzie, L.J., Campbell, S. and Coles, R. 2004, Seagrass-Watch: a community-based seagrass monitoring program – 1998-2004, in </w:t>
      </w:r>
      <w:r w:rsidRPr="00526871">
        <w:rPr>
          <w:rFonts w:ascii="Arial" w:hAnsi="Arial" w:cs="Arial"/>
          <w:i/>
          <w:iCs/>
          <w:sz w:val="22"/>
        </w:rPr>
        <w:t xml:space="preserve">Proceedings of Seagrass2004 and the International Seagrass Biology Workshop (ISBW6), Townsville, 24 September - 1 October, </w:t>
      </w:r>
      <w:r w:rsidRPr="00526871">
        <w:rPr>
          <w:rFonts w:ascii="Arial" w:hAnsi="Arial" w:cs="Arial"/>
          <w:sz w:val="22"/>
        </w:rPr>
        <w:t>eds. A. Calladine and M. Waycott. , James Cook University, Townsville,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114. McKenzie, L.J., Mellors, J. and Yoshida, R. 2005, Seagrass-Watch: Guidelines for community groups and volunteers in the Townsville region, in </w:t>
      </w:r>
      <w:r w:rsidRPr="00526871">
        <w:rPr>
          <w:rFonts w:ascii="Arial" w:hAnsi="Arial" w:cs="Arial"/>
          <w:i/>
          <w:iCs/>
          <w:sz w:val="22"/>
        </w:rPr>
        <w:t xml:space="preserve">Proceedings of A Training Workshop, 4 June, Belgian Gardens State School, Townsville, </w:t>
      </w:r>
      <w:r w:rsidRPr="00526871">
        <w:rPr>
          <w:rFonts w:ascii="Arial" w:hAnsi="Arial" w:cs="Arial"/>
          <w:sz w:val="22"/>
        </w:rPr>
        <w:t>eds. L. J. McKenzie, JE Mellors and RL Yoshida. , Department of Primary Industries and Fisheries, Cairns,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115. McKenzie, L.J., Yoshida, R.L., Coles, R.G. and Mellors, J.E. 2005, </w:t>
      </w:r>
      <w:r w:rsidRPr="00526871">
        <w:rPr>
          <w:rFonts w:ascii="Arial" w:hAnsi="Arial" w:cs="Arial"/>
          <w:i/>
          <w:iCs/>
          <w:sz w:val="22"/>
        </w:rPr>
        <w:t xml:space="preserve">Seagrass-watch, </w:t>
      </w:r>
      <w:r w:rsidRPr="00526871">
        <w:rPr>
          <w:rFonts w:ascii="Arial" w:hAnsi="Arial" w:cs="Arial"/>
          <w:sz w:val="22"/>
        </w:rPr>
        <w:t>.</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116. McKenzie, L.J., Lee Long, W.J., Coles, R.G. and Roder, C.A. 2000, Seagrass-watch: community based monitoring of seagrass resources, </w:t>
      </w:r>
      <w:r w:rsidRPr="00526871">
        <w:rPr>
          <w:rFonts w:ascii="Arial" w:hAnsi="Arial" w:cs="Arial"/>
          <w:i/>
          <w:iCs/>
          <w:sz w:val="22"/>
        </w:rPr>
        <w:t xml:space="preserve">Biologia Marina Mediterranea </w:t>
      </w:r>
      <w:r w:rsidRPr="00526871">
        <w:rPr>
          <w:rFonts w:ascii="Arial" w:hAnsi="Arial" w:cs="Arial"/>
          <w:sz w:val="22"/>
        </w:rPr>
        <w:t>7(2): 393-396.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117. Murphy, J. and Riley, J. 1962, A modified single solution method for the determination of phosphate in natural waters, </w:t>
      </w:r>
      <w:r w:rsidRPr="00526871">
        <w:rPr>
          <w:rFonts w:ascii="Arial" w:hAnsi="Arial" w:cs="Arial"/>
          <w:i/>
          <w:iCs/>
          <w:sz w:val="22"/>
        </w:rPr>
        <w:t xml:space="preserve">Analytica Chimica Acta </w:t>
      </w:r>
      <w:r w:rsidRPr="00526871">
        <w:rPr>
          <w:rFonts w:ascii="Arial" w:hAnsi="Arial" w:cs="Arial"/>
          <w:sz w:val="22"/>
        </w:rPr>
        <w:t>27(1): 31-36.</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118. McKenzie, L.J., Finkbeiner, M.A. and  Kirkman, H. 2001, Methods for mapping seagrass distribution. Chapter 5, in </w:t>
      </w:r>
      <w:r w:rsidRPr="00526871">
        <w:rPr>
          <w:rFonts w:ascii="Arial" w:hAnsi="Arial" w:cs="Arial"/>
          <w:i/>
          <w:iCs/>
          <w:sz w:val="22"/>
        </w:rPr>
        <w:t>Global Seagrass Research Methods</w:t>
      </w:r>
      <w:r w:rsidRPr="00526871">
        <w:rPr>
          <w:rFonts w:ascii="Arial" w:hAnsi="Arial" w:cs="Arial"/>
          <w:sz w:val="22"/>
        </w:rPr>
        <w:t>, eds F.T. Short and R.G. Coles, Elsevier Science, Amsterdam, pp. 101-122.</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119. Lee Long, W.J., McKenzie, L.J. and Coles, R.G. 1997, </w:t>
      </w:r>
      <w:r w:rsidRPr="00526871">
        <w:rPr>
          <w:rFonts w:ascii="Arial" w:hAnsi="Arial" w:cs="Arial"/>
          <w:i/>
          <w:iCs/>
          <w:sz w:val="22"/>
        </w:rPr>
        <w:t xml:space="preserve">Seagrass communities in the Shoalwater Bay region, Queensland - Spring (September) 1995 and Autumn (April) 1996, </w:t>
      </w:r>
      <w:r w:rsidRPr="00526871">
        <w:rPr>
          <w:rFonts w:ascii="Arial" w:hAnsi="Arial" w:cs="Arial"/>
          <w:sz w:val="22"/>
        </w:rPr>
        <w:t>Great Barrier Reef Marine Park Authority, Townsville,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120. McKenzie, L.J., Rasheed, M.A., Lee Long, W.J. and Coles, R.G. 1996, </w:t>
      </w:r>
      <w:r w:rsidRPr="00526871">
        <w:rPr>
          <w:rFonts w:ascii="Arial" w:hAnsi="Arial" w:cs="Arial"/>
          <w:i/>
          <w:iCs/>
          <w:sz w:val="22"/>
        </w:rPr>
        <w:t xml:space="preserve">Port of Mourilyan seagrass monitoring baseline surveys - summer (December) 1993 and winter (July) 1994, </w:t>
      </w:r>
      <w:r w:rsidRPr="00526871">
        <w:rPr>
          <w:rFonts w:ascii="Arial" w:hAnsi="Arial" w:cs="Arial"/>
          <w:sz w:val="22"/>
        </w:rPr>
        <w:t>Ports Corporation of Queensland, Brisbane,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lastRenderedPageBreak/>
        <w:t xml:space="preserve">121. McKenzie, L.J., Lee Long, W.J., Roelofs, A.J., Roder, C.A. and Coles, R.G. 1998, </w:t>
      </w:r>
      <w:r w:rsidRPr="00526871">
        <w:rPr>
          <w:rFonts w:ascii="Arial" w:hAnsi="Arial" w:cs="Arial"/>
          <w:i/>
          <w:iCs/>
          <w:sz w:val="22"/>
        </w:rPr>
        <w:t xml:space="preserve">Port of Mourilyan seagrass monitoring: First four years summer 1993 -1996, winter 1994 - 1997, </w:t>
      </w:r>
      <w:r w:rsidRPr="00526871">
        <w:rPr>
          <w:rFonts w:ascii="Arial" w:hAnsi="Arial" w:cs="Arial"/>
          <w:sz w:val="22"/>
        </w:rPr>
        <w:t>Ports Corporation of Queensland, Brisbane, .</w:t>
      </w:r>
    </w:p>
    <w:p w:rsidR="0026568B" w:rsidRPr="00526871" w:rsidRDefault="0026568B">
      <w:pPr>
        <w:pStyle w:val="NormalWeb"/>
        <w:ind w:firstLine="450"/>
        <w:divId w:val="1386487846"/>
        <w:rPr>
          <w:rFonts w:ascii="Arial" w:hAnsi="Arial" w:cs="Arial"/>
          <w:sz w:val="22"/>
        </w:rPr>
      </w:pPr>
      <w:r w:rsidRPr="00526871">
        <w:rPr>
          <w:rFonts w:ascii="Arial" w:hAnsi="Arial" w:cs="Arial"/>
          <w:sz w:val="22"/>
        </w:rPr>
        <w:t xml:space="preserve">122. Kirk, J.T.O. 1994, </w:t>
      </w:r>
      <w:r w:rsidRPr="00526871">
        <w:rPr>
          <w:rFonts w:ascii="Arial" w:hAnsi="Arial" w:cs="Arial"/>
          <w:i/>
          <w:iCs/>
          <w:sz w:val="22"/>
        </w:rPr>
        <w:t xml:space="preserve">Light and photosynthesis in aquatic ecosystems, </w:t>
      </w:r>
      <w:r w:rsidRPr="00526871">
        <w:rPr>
          <w:rFonts w:ascii="Arial" w:hAnsi="Arial" w:cs="Arial"/>
          <w:sz w:val="22"/>
        </w:rPr>
        <w:t>2nd edn, Cambridge University Press, Cambridge, UK.</w:t>
      </w:r>
    </w:p>
    <w:p w:rsidR="00366002" w:rsidRPr="00526871" w:rsidRDefault="0026568B" w:rsidP="0026568B">
      <w:pPr>
        <w:rPr>
          <w:rFonts w:cs="Arial"/>
          <w:lang w:val="en-AU"/>
        </w:rPr>
      </w:pPr>
      <w:r w:rsidRPr="00526871">
        <w:rPr>
          <w:rFonts w:eastAsia="Times New Roman" w:cs="Arial"/>
        </w:rPr>
        <w:t> </w:t>
      </w:r>
      <w:r w:rsidR="0026488C" w:rsidRPr="00526871">
        <w:rPr>
          <w:rFonts w:cs="Arial"/>
          <w:lang w:val="en-AU"/>
        </w:rPr>
        <w:fldChar w:fldCharType="end"/>
      </w:r>
    </w:p>
    <w:sectPr w:rsidR="00366002" w:rsidRPr="00526871" w:rsidSect="00FC41A4">
      <w:pgSz w:w="11906" w:h="16838"/>
      <w:pgMar w:top="1702"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69CD" w:rsidRDefault="001A69CD" w:rsidP="00DE530A">
      <w:r>
        <w:separator/>
      </w:r>
    </w:p>
  </w:endnote>
  <w:endnote w:type="continuationSeparator" w:id="0">
    <w:p w:rsidR="001A69CD" w:rsidRDefault="001A69CD" w:rsidP="00DE53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Semibold">
    <w:panose1 w:val="020B0702040204020203"/>
    <w:charset w:val="00"/>
    <w:family w:val="swiss"/>
    <w:pitch w:val="variable"/>
    <w:sig w:usb0="E00002FF" w:usb1="4000A47B"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1ACD" w:rsidRDefault="00BA1ACD" w:rsidP="00727BE9">
    <w:pPr>
      <w:pStyle w:val="Footer"/>
      <w:tabs>
        <w:tab w:val="clear" w:pos="4513"/>
        <w:tab w:val="clear" w:pos="9026"/>
        <w:tab w:val="left" w:pos="3720"/>
      </w:tabs>
      <w:ind w:left="-142"/>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1ACD" w:rsidRDefault="00BA1ACD" w:rsidP="00727BE9">
    <w:pPr>
      <w:pStyle w:val="Footer"/>
      <w:tabs>
        <w:tab w:val="clear" w:pos="4513"/>
        <w:tab w:val="clear" w:pos="9026"/>
        <w:tab w:val="left" w:pos="3720"/>
      </w:tabs>
      <w:ind w:left="-142"/>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1ACD" w:rsidRPr="001857A5" w:rsidRDefault="00BA1ACD" w:rsidP="001857A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1ACD" w:rsidRPr="001857A5" w:rsidRDefault="00BA1ACD" w:rsidP="001857A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2408379"/>
      <w:docPartObj>
        <w:docPartGallery w:val="Page Numbers (Bottom of Page)"/>
        <w:docPartUnique/>
      </w:docPartObj>
    </w:sdtPr>
    <w:sdtEndPr/>
    <w:sdtContent>
      <w:p w:rsidR="00BA1ACD" w:rsidRDefault="00BA1ACD">
        <w:pPr>
          <w:pStyle w:val="Footer"/>
          <w:jc w:val="center"/>
        </w:pPr>
        <w:r w:rsidRPr="004004DA">
          <w:rPr>
            <w:rFonts w:ascii="Gill Sans MT" w:hAnsi="Gill Sans MT"/>
          </w:rPr>
          <w:fldChar w:fldCharType="begin"/>
        </w:r>
        <w:r w:rsidRPr="004004DA">
          <w:rPr>
            <w:rFonts w:ascii="Gill Sans MT" w:hAnsi="Gill Sans MT"/>
          </w:rPr>
          <w:instrText xml:space="preserve"> PAGE   \* MERGEFORMAT </w:instrText>
        </w:r>
        <w:r w:rsidRPr="004004DA">
          <w:rPr>
            <w:rFonts w:ascii="Gill Sans MT" w:hAnsi="Gill Sans MT"/>
          </w:rPr>
          <w:fldChar w:fldCharType="separate"/>
        </w:r>
        <w:r w:rsidR="00FD7B7E">
          <w:rPr>
            <w:rFonts w:ascii="Gill Sans MT" w:hAnsi="Gill Sans MT"/>
            <w:noProof/>
          </w:rPr>
          <w:t>1</w:t>
        </w:r>
        <w:r w:rsidRPr="004004DA">
          <w:rPr>
            <w:rFonts w:ascii="Gill Sans MT" w:hAnsi="Gill Sans MT"/>
          </w:rPr>
          <w:fldChar w:fldCharType="end"/>
        </w:r>
      </w:p>
    </w:sdtContent>
  </w:sdt>
  <w:p w:rsidR="00BA1ACD" w:rsidRDefault="00BA1A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69CD" w:rsidRDefault="001A69CD" w:rsidP="00DE530A">
      <w:r>
        <w:separator/>
      </w:r>
    </w:p>
  </w:footnote>
  <w:footnote w:type="continuationSeparator" w:id="0">
    <w:p w:rsidR="001A69CD" w:rsidRDefault="001A69CD" w:rsidP="00DE53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1ACD" w:rsidRPr="00512A35" w:rsidRDefault="00BA1ACD" w:rsidP="00727BE9">
    <w:pPr>
      <w:pStyle w:val="Header"/>
      <w:tabs>
        <w:tab w:val="clear" w:pos="4513"/>
        <w:tab w:val="clear" w:pos="9026"/>
      </w:tabs>
      <w:ind w:left="-14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Default="00BA1ACD" w:rsidP="00727BE9">
    <w:pPr>
      <w:pStyle w:val="Header"/>
      <w:tabs>
        <w:tab w:val="clear" w:pos="4513"/>
        <w:tab w:val="clear" w:pos="9026"/>
      </w:tabs>
      <w:ind w:left="-142"/>
    </w:pPr>
  </w:p>
  <w:p w:rsidR="00BA1ACD" w:rsidRPr="00512A35" w:rsidRDefault="00BA1ACD" w:rsidP="00727BE9">
    <w:pPr>
      <w:pStyle w:val="Header"/>
      <w:tabs>
        <w:tab w:val="clear" w:pos="4513"/>
        <w:tab w:val="clear" w:pos="9026"/>
      </w:tabs>
      <w:ind w:left="-14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1ACD" w:rsidRPr="001857A5" w:rsidRDefault="00BA1ACD" w:rsidP="001857A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1ACD" w:rsidRDefault="00BA1ACD" w:rsidP="004004DA">
    <w:pPr>
      <w:pStyle w:val="Header"/>
      <w:pBdr>
        <w:bottom w:val="single" w:sz="4" w:space="1" w:color="auto"/>
      </w:pBdr>
      <w:tabs>
        <w:tab w:val="clear" w:pos="4513"/>
        <w:tab w:val="clear" w:pos="9026"/>
        <w:tab w:val="right" w:pos="9072"/>
      </w:tabs>
      <w:ind w:right="-873"/>
      <w:jc w:val="left"/>
    </w:pPr>
    <w:r w:rsidRPr="005935D8">
      <w:rPr>
        <w:rFonts w:ascii="Gill Sans MT" w:eastAsia="Times New Roman" w:hAnsi="Gill Sans MT"/>
        <w:smallCaps/>
        <w:sz w:val="20"/>
        <w:lang w:val="en-AU"/>
      </w:rPr>
      <w:t>Reef Rescue Marine Monitoring Program</w:t>
    </w:r>
    <w:r>
      <w:rPr>
        <w:rFonts w:ascii="Gill Sans MT" w:eastAsia="Times New Roman" w:hAnsi="Gill Sans MT"/>
        <w:smallCaps/>
        <w:sz w:val="20"/>
        <w:lang w:val="en-AU"/>
      </w:rPr>
      <w:t xml:space="preserve">                     </w:t>
    </w:r>
    <w:r>
      <w:rPr>
        <w:rFonts w:ascii="Gill Sans MT" w:eastAsia="Times New Roman" w:hAnsi="Gill Sans MT"/>
        <w:smallCaps/>
        <w:sz w:val="20"/>
        <w:lang w:val="en-AU"/>
      </w:rPr>
      <w:tab/>
      <w:t xml:space="preserve">        </w:t>
    </w:r>
    <w:r w:rsidRPr="005935D8">
      <w:rPr>
        <w:rFonts w:ascii="Gill Sans MT" w:eastAsia="Times New Roman" w:hAnsi="Gill Sans MT"/>
        <w:smallCaps/>
        <w:sz w:val="20"/>
        <w:lang w:val="en-AU"/>
      </w:rPr>
      <w:t>QA/QC</w:t>
    </w:r>
    <w:r>
      <w:rPr>
        <w:rFonts w:ascii="Gill Sans MT" w:eastAsia="Times New Roman" w:hAnsi="Gill Sans MT"/>
        <w:smallCaps/>
        <w:sz w:val="20"/>
        <w:lang w:val="en-AU"/>
      </w:rPr>
      <w:t xml:space="preserve"> Manual</w:t>
    </w:r>
    <w:r w:rsidRPr="005935D8">
      <w:rPr>
        <w:rFonts w:ascii="Gill Sans MT" w:eastAsia="Times New Roman" w:hAnsi="Gill Sans MT"/>
        <w:smallCaps/>
        <w:sz w:val="20"/>
        <w:lang w:val="en-AU"/>
      </w:rPr>
      <w:t xml:space="preserve"> 201</w:t>
    </w:r>
    <w:r>
      <w:rPr>
        <w:rFonts w:ascii="Gill Sans MT" w:eastAsia="Times New Roman" w:hAnsi="Gill Sans MT"/>
        <w:smallCaps/>
        <w:sz w:val="20"/>
        <w:lang w:val="en-AU"/>
      </w:rPr>
      <w:t>2</w:t>
    </w:r>
    <w:r w:rsidRPr="005935D8">
      <w:rPr>
        <w:rFonts w:ascii="Gill Sans MT" w:eastAsia="Times New Roman" w:hAnsi="Gill Sans MT"/>
        <w:smallCaps/>
        <w:sz w:val="20"/>
        <w:lang w:val="en-AU"/>
      </w:rPr>
      <w:t>/1</w:t>
    </w:r>
    <w:r>
      <w:rPr>
        <w:rFonts w:ascii="Gill Sans MT" w:eastAsia="Times New Roman" w:hAnsi="Gill Sans MT"/>
        <w:smallCaps/>
        <w:sz w:val="20"/>
        <w:lang w:val="en-AU"/>
      </w:rPr>
      <w:t>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36FF3"/>
    <w:multiLevelType w:val="multilevel"/>
    <w:tmpl w:val="6BB8FC3C"/>
    <w:lvl w:ilvl="0">
      <w:start w:val="1"/>
      <w:numFmt w:val="decimal"/>
      <w:pStyle w:val="Heading1"/>
      <w:lvlText w:val="%1"/>
      <w:lvlJc w:val="left"/>
      <w:pPr>
        <w:ind w:left="432" w:hanging="432"/>
      </w:pPr>
    </w:lvl>
    <w:lvl w:ilvl="1">
      <w:start w:val="1"/>
      <w:numFmt w:val="decimal"/>
      <w:pStyle w:val="Heading2"/>
      <w:lvlText w:val="%1.%2"/>
      <w:lvlJc w:val="left"/>
      <w:pPr>
        <w:ind w:left="576" w:hanging="576"/>
      </w:pPr>
      <w:rPr>
        <w:color w:val="365F91" w:themeColor="accent1" w:themeShade="BF"/>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1001202C"/>
    <w:multiLevelType w:val="hybridMultilevel"/>
    <w:tmpl w:val="CEB468A2"/>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nsid w:val="10D160F8"/>
    <w:multiLevelType w:val="hybridMultilevel"/>
    <w:tmpl w:val="CAE42E42"/>
    <w:lvl w:ilvl="0" w:tplc="0C090001">
      <w:start w:val="1"/>
      <w:numFmt w:val="bullet"/>
      <w:lvlText w:val=""/>
      <w:lvlJc w:val="left"/>
      <w:pPr>
        <w:ind w:left="1440" w:hanging="360"/>
      </w:pPr>
      <w:rPr>
        <w:rFonts w:ascii="Symbol" w:hAnsi="Symbol" w:hint="default"/>
      </w:rPr>
    </w:lvl>
    <w:lvl w:ilvl="1" w:tplc="0C090005">
      <w:start w:val="1"/>
      <w:numFmt w:val="bullet"/>
      <w:lvlText w:val=""/>
      <w:lvlJc w:val="left"/>
      <w:pPr>
        <w:ind w:left="2160" w:hanging="360"/>
      </w:pPr>
      <w:rPr>
        <w:rFonts w:ascii="Wingdings" w:hAnsi="Wingdings"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nsid w:val="1A7A77B4"/>
    <w:multiLevelType w:val="hybridMultilevel"/>
    <w:tmpl w:val="308CF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B31669A"/>
    <w:multiLevelType w:val="hybridMultilevel"/>
    <w:tmpl w:val="C7964E52"/>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B5D6720"/>
    <w:multiLevelType w:val="hybridMultilevel"/>
    <w:tmpl w:val="4296CE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FCC1007"/>
    <w:multiLevelType w:val="hybridMultilevel"/>
    <w:tmpl w:val="15E66B8A"/>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7">
    <w:nsid w:val="23052375"/>
    <w:multiLevelType w:val="hybridMultilevel"/>
    <w:tmpl w:val="F0D233C0"/>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8FC72F6"/>
    <w:multiLevelType w:val="hybridMultilevel"/>
    <w:tmpl w:val="34F2A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FB45242"/>
    <w:multiLevelType w:val="hybridMultilevel"/>
    <w:tmpl w:val="539E294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399E1597"/>
    <w:multiLevelType w:val="hybridMultilevel"/>
    <w:tmpl w:val="EF148FA6"/>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3A116944"/>
    <w:multiLevelType w:val="hybridMultilevel"/>
    <w:tmpl w:val="D6E47F0C"/>
    <w:lvl w:ilvl="0" w:tplc="0C090001">
      <w:start w:val="1"/>
      <w:numFmt w:val="bullet"/>
      <w:lvlText w:val=""/>
      <w:lvlJc w:val="left"/>
      <w:pPr>
        <w:ind w:left="1440" w:hanging="360"/>
      </w:pPr>
      <w:rPr>
        <w:rFonts w:ascii="Symbol" w:hAnsi="Symbol" w:hint="default"/>
      </w:rPr>
    </w:lvl>
    <w:lvl w:ilvl="1" w:tplc="0C09001B">
      <w:start w:val="1"/>
      <w:numFmt w:val="lowerRoman"/>
      <w:lvlText w:val="%2."/>
      <w:lvlJc w:val="right"/>
      <w:pPr>
        <w:ind w:left="2160" w:hanging="360"/>
      </w:pPr>
      <w:rPr>
        <w:rFonts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nsid w:val="3D065DA8"/>
    <w:multiLevelType w:val="hybridMultilevel"/>
    <w:tmpl w:val="A4D62456"/>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F347145"/>
    <w:multiLevelType w:val="hybridMultilevel"/>
    <w:tmpl w:val="AC2CAA68"/>
    <w:lvl w:ilvl="0" w:tplc="6DFCD4C8">
      <w:start w:val="1"/>
      <w:numFmt w:val="bullet"/>
      <w:lvlText w:val=""/>
      <w:lvlJc w:val="left"/>
      <w:pPr>
        <w:tabs>
          <w:tab w:val="num" w:pos="1401"/>
        </w:tabs>
        <w:ind w:left="1401" w:hanging="360"/>
      </w:pPr>
      <w:rPr>
        <w:rFonts w:ascii="Symbol" w:hAnsi="Symbol" w:hint="default"/>
        <w:color w:val="auto"/>
        <w:sz w:val="24"/>
      </w:rPr>
    </w:lvl>
    <w:lvl w:ilvl="1" w:tplc="04090003">
      <w:start w:val="1"/>
      <w:numFmt w:val="bullet"/>
      <w:lvlText w:val="o"/>
      <w:lvlJc w:val="left"/>
      <w:pPr>
        <w:tabs>
          <w:tab w:val="num" w:pos="2121"/>
        </w:tabs>
        <w:ind w:left="2121" w:hanging="360"/>
      </w:pPr>
      <w:rPr>
        <w:rFonts w:ascii="Courier New" w:hAnsi="Courier New" w:cs="Courier New" w:hint="default"/>
      </w:rPr>
    </w:lvl>
    <w:lvl w:ilvl="2" w:tplc="04090005" w:tentative="1">
      <w:start w:val="1"/>
      <w:numFmt w:val="bullet"/>
      <w:lvlText w:val=""/>
      <w:lvlJc w:val="left"/>
      <w:pPr>
        <w:tabs>
          <w:tab w:val="num" w:pos="2841"/>
        </w:tabs>
        <w:ind w:left="2841" w:hanging="360"/>
      </w:pPr>
      <w:rPr>
        <w:rFonts w:ascii="Wingdings" w:hAnsi="Wingdings" w:hint="default"/>
      </w:rPr>
    </w:lvl>
    <w:lvl w:ilvl="3" w:tplc="04090001" w:tentative="1">
      <w:start w:val="1"/>
      <w:numFmt w:val="bullet"/>
      <w:lvlText w:val=""/>
      <w:lvlJc w:val="left"/>
      <w:pPr>
        <w:tabs>
          <w:tab w:val="num" w:pos="3561"/>
        </w:tabs>
        <w:ind w:left="3561" w:hanging="360"/>
      </w:pPr>
      <w:rPr>
        <w:rFonts w:ascii="Symbol" w:hAnsi="Symbol" w:hint="default"/>
      </w:rPr>
    </w:lvl>
    <w:lvl w:ilvl="4" w:tplc="04090003" w:tentative="1">
      <w:start w:val="1"/>
      <w:numFmt w:val="bullet"/>
      <w:lvlText w:val="o"/>
      <w:lvlJc w:val="left"/>
      <w:pPr>
        <w:tabs>
          <w:tab w:val="num" w:pos="4281"/>
        </w:tabs>
        <w:ind w:left="4281" w:hanging="360"/>
      </w:pPr>
      <w:rPr>
        <w:rFonts w:ascii="Courier New" w:hAnsi="Courier New" w:cs="Courier New" w:hint="default"/>
      </w:rPr>
    </w:lvl>
    <w:lvl w:ilvl="5" w:tplc="04090005" w:tentative="1">
      <w:start w:val="1"/>
      <w:numFmt w:val="bullet"/>
      <w:lvlText w:val=""/>
      <w:lvlJc w:val="left"/>
      <w:pPr>
        <w:tabs>
          <w:tab w:val="num" w:pos="5001"/>
        </w:tabs>
        <w:ind w:left="5001" w:hanging="360"/>
      </w:pPr>
      <w:rPr>
        <w:rFonts w:ascii="Wingdings" w:hAnsi="Wingdings" w:hint="default"/>
      </w:rPr>
    </w:lvl>
    <w:lvl w:ilvl="6" w:tplc="04090001" w:tentative="1">
      <w:start w:val="1"/>
      <w:numFmt w:val="bullet"/>
      <w:lvlText w:val=""/>
      <w:lvlJc w:val="left"/>
      <w:pPr>
        <w:tabs>
          <w:tab w:val="num" w:pos="5721"/>
        </w:tabs>
        <w:ind w:left="5721" w:hanging="360"/>
      </w:pPr>
      <w:rPr>
        <w:rFonts w:ascii="Symbol" w:hAnsi="Symbol" w:hint="default"/>
      </w:rPr>
    </w:lvl>
    <w:lvl w:ilvl="7" w:tplc="04090003" w:tentative="1">
      <w:start w:val="1"/>
      <w:numFmt w:val="bullet"/>
      <w:lvlText w:val="o"/>
      <w:lvlJc w:val="left"/>
      <w:pPr>
        <w:tabs>
          <w:tab w:val="num" w:pos="6441"/>
        </w:tabs>
        <w:ind w:left="6441" w:hanging="360"/>
      </w:pPr>
      <w:rPr>
        <w:rFonts w:ascii="Courier New" w:hAnsi="Courier New" w:cs="Courier New" w:hint="default"/>
      </w:rPr>
    </w:lvl>
    <w:lvl w:ilvl="8" w:tplc="04090005" w:tentative="1">
      <w:start w:val="1"/>
      <w:numFmt w:val="bullet"/>
      <w:lvlText w:val=""/>
      <w:lvlJc w:val="left"/>
      <w:pPr>
        <w:tabs>
          <w:tab w:val="num" w:pos="7161"/>
        </w:tabs>
        <w:ind w:left="7161" w:hanging="360"/>
      </w:pPr>
      <w:rPr>
        <w:rFonts w:ascii="Wingdings" w:hAnsi="Wingdings" w:hint="default"/>
      </w:rPr>
    </w:lvl>
  </w:abstractNum>
  <w:abstractNum w:abstractNumId="14">
    <w:nsid w:val="45E5296B"/>
    <w:multiLevelType w:val="hybridMultilevel"/>
    <w:tmpl w:val="2FA06C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460E44AE"/>
    <w:multiLevelType w:val="hybridMultilevel"/>
    <w:tmpl w:val="DED89692"/>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959158B"/>
    <w:multiLevelType w:val="hybridMultilevel"/>
    <w:tmpl w:val="A2B46D54"/>
    <w:lvl w:ilvl="0" w:tplc="0C090001">
      <w:start w:val="1"/>
      <w:numFmt w:val="bullet"/>
      <w:lvlText w:val=""/>
      <w:lvlJc w:val="left"/>
      <w:pPr>
        <w:ind w:left="1440" w:hanging="360"/>
      </w:pPr>
      <w:rPr>
        <w:rFonts w:ascii="Symbol" w:hAnsi="Symbol" w:hint="default"/>
      </w:rPr>
    </w:lvl>
    <w:lvl w:ilvl="1" w:tplc="0C090005">
      <w:start w:val="1"/>
      <w:numFmt w:val="bullet"/>
      <w:lvlText w:val=""/>
      <w:lvlJc w:val="left"/>
      <w:pPr>
        <w:ind w:left="2160" w:hanging="360"/>
      </w:pPr>
      <w:rPr>
        <w:rFonts w:ascii="Wingdings" w:hAnsi="Wingdings"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nsid w:val="51BC6FB2"/>
    <w:multiLevelType w:val="hybridMultilevel"/>
    <w:tmpl w:val="9C2810F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547A1E87"/>
    <w:multiLevelType w:val="hybridMultilevel"/>
    <w:tmpl w:val="BE8ECE8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58993567"/>
    <w:multiLevelType w:val="hybridMultilevel"/>
    <w:tmpl w:val="F12CC3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A0C4706"/>
    <w:multiLevelType w:val="hybridMultilevel"/>
    <w:tmpl w:val="0584E5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1B">
      <w:start w:val="1"/>
      <w:numFmt w:val="lowerRoman"/>
      <w:lvlText w:val="%3."/>
      <w:lvlJc w:val="right"/>
      <w:pPr>
        <w:ind w:left="2160" w:hanging="360"/>
      </w:pPr>
      <w:rPr>
        <w:rFont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BB60FD7"/>
    <w:multiLevelType w:val="hybridMultilevel"/>
    <w:tmpl w:val="CBAE509A"/>
    <w:lvl w:ilvl="0" w:tplc="6DFCD4C8">
      <w:start w:val="1"/>
      <w:numFmt w:val="bullet"/>
      <w:lvlText w:val=""/>
      <w:lvlJc w:val="left"/>
      <w:pPr>
        <w:ind w:left="1440" w:hanging="360"/>
      </w:pPr>
      <w:rPr>
        <w:rFonts w:ascii="Symbol" w:hAnsi="Symbol" w:hint="default"/>
        <w:color w:val="auto"/>
        <w:sz w:val="24"/>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2">
    <w:nsid w:val="5CBF50BA"/>
    <w:multiLevelType w:val="hybridMultilevel"/>
    <w:tmpl w:val="640C7A1E"/>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601E31D2"/>
    <w:multiLevelType w:val="hybridMultilevel"/>
    <w:tmpl w:val="B610396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612F00C8"/>
    <w:multiLevelType w:val="hybridMultilevel"/>
    <w:tmpl w:val="3D70437A"/>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6A505440"/>
    <w:multiLevelType w:val="hybridMultilevel"/>
    <w:tmpl w:val="E8E2CB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6B0C0518"/>
    <w:multiLevelType w:val="hybridMultilevel"/>
    <w:tmpl w:val="FBFEC9AE"/>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360" w:hanging="360"/>
      </w:pPr>
      <w:rPr>
        <w:rFonts w:ascii="Courier New" w:hAnsi="Courier New" w:cs="Courier New" w:hint="default"/>
      </w:rPr>
    </w:lvl>
    <w:lvl w:ilvl="2" w:tplc="0C090005">
      <w:start w:val="1"/>
      <w:numFmt w:val="bullet"/>
      <w:lvlText w:val=""/>
      <w:lvlJc w:val="left"/>
      <w:pPr>
        <w:ind w:left="1080" w:hanging="360"/>
      </w:pPr>
      <w:rPr>
        <w:rFonts w:ascii="Wingdings" w:hAnsi="Wingdings" w:hint="default"/>
      </w:rPr>
    </w:lvl>
    <w:lvl w:ilvl="3" w:tplc="0C090003">
      <w:start w:val="1"/>
      <w:numFmt w:val="bullet"/>
      <w:lvlText w:val="o"/>
      <w:lvlJc w:val="left"/>
      <w:pPr>
        <w:ind w:left="1800" w:hanging="360"/>
      </w:pPr>
      <w:rPr>
        <w:rFonts w:ascii="Courier New" w:hAnsi="Courier New" w:cs="Courier New" w:hint="default"/>
      </w:rPr>
    </w:lvl>
    <w:lvl w:ilvl="4" w:tplc="0C090003" w:tentative="1">
      <w:start w:val="1"/>
      <w:numFmt w:val="bullet"/>
      <w:lvlText w:val="o"/>
      <w:lvlJc w:val="left"/>
      <w:pPr>
        <w:ind w:left="2520" w:hanging="360"/>
      </w:pPr>
      <w:rPr>
        <w:rFonts w:ascii="Courier New" w:hAnsi="Courier New" w:cs="Courier New" w:hint="default"/>
      </w:rPr>
    </w:lvl>
    <w:lvl w:ilvl="5" w:tplc="0C090005" w:tentative="1">
      <w:start w:val="1"/>
      <w:numFmt w:val="bullet"/>
      <w:lvlText w:val=""/>
      <w:lvlJc w:val="left"/>
      <w:pPr>
        <w:ind w:left="3240" w:hanging="360"/>
      </w:pPr>
      <w:rPr>
        <w:rFonts w:ascii="Wingdings" w:hAnsi="Wingdings" w:hint="default"/>
      </w:rPr>
    </w:lvl>
    <w:lvl w:ilvl="6" w:tplc="0C090001" w:tentative="1">
      <w:start w:val="1"/>
      <w:numFmt w:val="bullet"/>
      <w:lvlText w:val=""/>
      <w:lvlJc w:val="left"/>
      <w:pPr>
        <w:ind w:left="3960" w:hanging="360"/>
      </w:pPr>
      <w:rPr>
        <w:rFonts w:ascii="Symbol" w:hAnsi="Symbol" w:hint="default"/>
      </w:rPr>
    </w:lvl>
    <w:lvl w:ilvl="7" w:tplc="0C090003" w:tentative="1">
      <w:start w:val="1"/>
      <w:numFmt w:val="bullet"/>
      <w:lvlText w:val="o"/>
      <w:lvlJc w:val="left"/>
      <w:pPr>
        <w:ind w:left="4680" w:hanging="360"/>
      </w:pPr>
      <w:rPr>
        <w:rFonts w:ascii="Courier New" w:hAnsi="Courier New" w:cs="Courier New" w:hint="default"/>
      </w:rPr>
    </w:lvl>
    <w:lvl w:ilvl="8" w:tplc="0C090005" w:tentative="1">
      <w:start w:val="1"/>
      <w:numFmt w:val="bullet"/>
      <w:lvlText w:val=""/>
      <w:lvlJc w:val="left"/>
      <w:pPr>
        <w:ind w:left="5400" w:hanging="360"/>
      </w:pPr>
      <w:rPr>
        <w:rFonts w:ascii="Wingdings" w:hAnsi="Wingdings" w:hint="default"/>
      </w:rPr>
    </w:lvl>
  </w:abstractNum>
  <w:abstractNum w:abstractNumId="27">
    <w:nsid w:val="6DAC2DE1"/>
    <w:multiLevelType w:val="hybridMultilevel"/>
    <w:tmpl w:val="AA50734C"/>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6E2A0AFB"/>
    <w:multiLevelType w:val="hybridMultilevel"/>
    <w:tmpl w:val="D1A074A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29">
    <w:nsid w:val="74F35A91"/>
    <w:multiLevelType w:val="hybridMultilevel"/>
    <w:tmpl w:val="34E6B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BEC62DB"/>
    <w:multiLevelType w:val="hybridMultilevel"/>
    <w:tmpl w:val="4BE605C2"/>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7FD022B0"/>
    <w:multiLevelType w:val="hybridMultilevel"/>
    <w:tmpl w:val="CE80C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13"/>
  </w:num>
  <w:num w:numId="3">
    <w:abstractNumId w:val="23"/>
  </w:num>
  <w:num w:numId="4">
    <w:abstractNumId w:val="19"/>
  </w:num>
  <w:num w:numId="5">
    <w:abstractNumId w:val="9"/>
  </w:num>
  <w:num w:numId="6">
    <w:abstractNumId w:val="31"/>
  </w:num>
  <w:num w:numId="7">
    <w:abstractNumId w:val="11"/>
  </w:num>
  <w:num w:numId="8">
    <w:abstractNumId w:val="1"/>
  </w:num>
  <w:num w:numId="9">
    <w:abstractNumId w:val="26"/>
  </w:num>
  <w:num w:numId="10">
    <w:abstractNumId w:val="20"/>
  </w:num>
  <w:num w:numId="11">
    <w:abstractNumId w:val="6"/>
  </w:num>
  <w:num w:numId="12">
    <w:abstractNumId w:val="5"/>
  </w:num>
  <w:num w:numId="13">
    <w:abstractNumId w:val="21"/>
  </w:num>
  <w:num w:numId="14">
    <w:abstractNumId w:val="15"/>
  </w:num>
  <w:num w:numId="15">
    <w:abstractNumId w:val="22"/>
  </w:num>
  <w:num w:numId="16">
    <w:abstractNumId w:val="12"/>
  </w:num>
  <w:num w:numId="17">
    <w:abstractNumId w:val="7"/>
  </w:num>
  <w:num w:numId="18">
    <w:abstractNumId w:val="4"/>
  </w:num>
  <w:num w:numId="19">
    <w:abstractNumId w:val="27"/>
  </w:num>
  <w:num w:numId="20">
    <w:abstractNumId w:val="30"/>
  </w:num>
  <w:num w:numId="21">
    <w:abstractNumId w:val="24"/>
  </w:num>
  <w:num w:numId="22">
    <w:abstractNumId w:val="10"/>
  </w:num>
  <w:num w:numId="23">
    <w:abstractNumId w:val="16"/>
  </w:num>
  <w:num w:numId="24">
    <w:abstractNumId w:val="2"/>
  </w:num>
  <w:num w:numId="25">
    <w:abstractNumId w:val="25"/>
  </w:num>
  <w:num w:numId="26">
    <w:abstractNumId w:val="18"/>
  </w:num>
  <w:num w:numId="27">
    <w:abstractNumId w:val="8"/>
  </w:num>
  <w:num w:numId="28">
    <w:abstractNumId w:val="3"/>
  </w:num>
  <w:num w:numId="29">
    <w:abstractNumId w:val="0"/>
  </w:num>
  <w:num w:numId="30">
    <w:abstractNumId w:val="14"/>
  </w:num>
  <w:num w:numId="31">
    <w:abstractNumId w:val="29"/>
  </w:num>
  <w:num w:numId="32">
    <w:abstractNumId w:val="28"/>
  </w:num>
  <w:num w:numId="33">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style="mso-position-horizontal:center;mso-position-horizontal-relative:margin;mso-position-vertical:center;mso-position-vertical-relative:margin" o:allowincell="f" fillcolor="silver" stroke="f">
      <v:fill color="silver" opacity=".5"/>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7CFD"/>
    <w:rsid w:val="00000E24"/>
    <w:rsid w:val="00003CBC"/>
    <w:rsid w:val="0000453D"/>
    <w:rsid w:val="000355BC"/>
    <w:rsid w:val="00035780"/>
    <w:rsid w:val="0003740F"/>
    <w:rsid w:val="00041576"/>
    <w:rsid w:val="00055005"/>
    <w:rsid w:val="0006161A"/>
    <w:rsid w:val="00062389"/>
    <w:rsid w:val="00083C67"/>
    <w:rsid w:val="00092524"/>
    <w:rsid w:val="000925D1"/>
    <w:rsid w:val="00094D0F"/>
    <w:rsid w:val="000A0996"/>
    <w:rsid w:val="000B3563"/>
    <w:rsid w:val="000B42D0"/>
    <w:rsid w:val="000B584E"/>
    <w:rsid w:val="000D084D"/>
    <w:rsid w:val="000D3429"/>
    <w:rsid w:val="000D3999"/>
    <w:rsid w:val="000D4127"/>
    <w:rsid w:val="000D75AC"/>
    <w:rsid w:val="000E1E0A"/>
    <w:rsid w:val="000F089C"/>
    <w:rsid w:val="001018F1"/>
    <w:rsid w:val="001152EF"/>
    <w:rsid w:val="001306F0"/>
    <w:rsid w:val="0013094B"/>
    <w:rsid w:val="00132444"/>
    <w:rsid w:val="0013319A"/>
    <w:rsid w:val="001513F1"/>
    <w:rsid w:val="0016486D"/>
    <w:rsid w:val="00170A7A"/>
    <w:rsid w:val="00172665"/>
    <w:rsid w:val="00180583"/>
    <w:rsid w:val="001841F6"/>
    <w:rsid w:val="001857A5"/>
    <w:rsid w:val="001925BE"/>
    <w:rsid w:val="00193BCD"/>
    <w:rsid w:val="00195C0B"/>
    <w:rsid w:val="0019644A"/>
    <w:rsid w:val="001967C0"/>
    <w:rsid w:val="001A69CD"/>
    <w:rsid w:val="001C3D43"/>
    <w:rsid w:val="001C6437"/>
    <w:rsid w:val="001D02A2"/>
    <w:rsid w:val="001D0D13"/>
    <w:rsid w:val="001D2A9A"/>
    <w:rsid w:val="001D3967"/>
    <w:rsid w:val="001D5641"/>
    <w:rsid w:val="001D77FB"/>
    <w:rsid w:val="001E0A87"/>
    <w:rsid w:val="001E374B"/>
    <w:rsid w:val="001E5433"/>
    <w:rsid w:val="001E6A8F"/>
    <w:rsid w:val="001E754D"/>
    <w:rsid w:val="001F10B9"/>
    <w:rsid w:val="00200DA3"/>
    <w:rsid w:val="00212232"/>
    <w:rsid w:val="002164A6"/>
    <w:rsid w:val="00222079"/>
    <w:rsid w:val="002338CE"/>
    <w:rsid w:val="00235B39"/>
    <w:rsid w:val="0024180E"/>
    <w:rsid w:val="002479CB"/>
    <w:rsid w:val="0025238B"/>
    <w:rsid w:val="00260752"/>
    <w:rsid w:val="0026488C"/>
    <w:rsid w:val="0026568B"/>
    <w:rsid w:val="00266E71"/>
    <w:rsid w:val="00271C23"/>
    <w:rsid w:val="00276D26"/>
    <w:rsid w:val="00281EEC"/>
    <w:rsid w:val="002978FE"/>
    <w:rsid w:val="002A2019"/>
    <w:rsid w:val="002A3315"/>
    <w:rsid w:val="002D1C75"/>
    <w:rsid w:val="002D2EFA"/>
    <w:rsid w:val="002D628A"/>
    <w:rsid w:val="002E0D5D"/>
    <w:rsid w:val="002E22C4"/>
    <w:rsid w:val="002E23B7"/>
    <w:rsid w:val="002F1162"/>
    <w:rsid w:val="002F4673"/>
    <w:rsid w:val="0030452D"/>
    <w:rsid w:val="00310257"/>
    <w:rsid w:val="00312548"/>
    <w:rsid w:val="003164A7"/>
    <w:rsid w:val="00326B23"/>
    <w:rsid w:val="00327835"/>
    <w:rsid w:val="0034167E"/>
    <w:rsid w:val="00342310"/>
    <w:rsid w:val="00351E6B"/>
    <w:rsid w:val="00354166"/>
    <w:rsid w:val="00354BC7"/>
    <w:rsid w:val="00354CAC"/>
    <w:rsid w:val="00363EBB"/>
    <w:rsid w:val="00366002"/>
    <w:rsid w:val="00372A34"/>
    <w:rsid w:val="003756F5"/>
    <w:rsid w:val="00375BAE"/>
    <w:rsid w:val="00381345"/>
    <w:rsid w:val="0038219C"/>
    <w:rsid w:val="00383D28"/>
    <w:rsid w:val="003841D3"/>
    <w:rsid w:val="003847DA"/>
    <w:rsid w:val="003876FC"/>
    <w:rsid w:val="00390A52"/>
    <w:rsid w:val="00394E0B"/>
    <w:rsid w:val="00396FF8"/>
    <w:rsid w:val="003A2BF8"/>
    <w:rsid w:val="003A513C"/>
    <w:rsid w:val="003A6006"/>
    <w:rsid w:val="003B51B3"/>
    <w:rsid w:val="003C251F"/>
    <w:rsid w:val="003C469B"/>
    <w:rsid w:val="003D0156"/>
    <w:rsid w:val="003D32E4"/>
    <w:rsid w:val="003D3960"/>
    <w:rsid w:val="004004DA"/>
    <w:rsid w:val="0040495B"/>
    <w:rsid w:val="00414A37"/>
    <w:rsid w:val="00415EE4"/>
    <w:rsid w:val="004177B8"/>
    <w:rsid w:val="0042021F"/>
    <w:rsid w:val="00421EC6"/>
    <w:rsid w:val="0043500D"/>
    <w:rsid w:val="00436DDE"/>
    <w:rsid w:val="0045023F"/>
    <w:rsid w:val="00450283"/>
    <w:rsid w:val="00463E17"/>
    <w:rsid w:val="00466655"/>
    <w:rsid w:val="00475962"/>
    <w:rsid w:val="00477ABA"/>
    <w:rsid w:val="00481E41"/>
    <w:rsid w:val="00496782"/>
    <w:rsid w:val="004B0732"/>
    <w:rsid w:val="004B4B3D"/>
    <w:rsid w:val="004C13CC"/>
    <w:rsid w:val="004D25C7"/>
    <w:rsid w:val="004D2844"/>
    <w:rsid w:val="004D488C"/>
    <w:rsid w:val="004D6EF6"/>
    <w:rsid w:val="004F17F6"/>
    <w:rsid w:val="004F5B75"/>
    <w:rsid w:val="00505525"/>
    <w:rsid w:val="00505926"/>
    <w:rsid w:val="00506969"/>
    <w:rsid w:val="00510FDF"/>
    <w:rsid w:val="005110E3"/>
    <w:rsid w:val="00512A35"/>
    <w:rsid w:val="005239C6"/>
    <w:rsid w:val="00524AA0"/>
    <w:rsid w:val="00526871"/>
    <w:rsid w:val="005269CD"/>
    <w:rsid w:val="00531F2F"/>
    <w:rsid w:val="005333D6"/>
    <w:rsid w:val="00533F5C"/>
    <w:rsid w:val="0054001D"/>
    <w:rsid w:val="00544B6E"/>
    <w:rsid w:val="005477E2"/>
    <w:rsid w:val="00565E24"/>
    <w:rsid w:val="005730C5"/>
    <w:rsid w:val="005779D5"/>
    <w:rsid w:val="00585B84"/>
    <w:rsid w:val="00585C2F"/>
    <w:rsid w:val="005863AB"/>
    <w:rsid w:val="0059125D"/>
    <w:rsid w:val="00592F07"/>
    <w:rsid w:val="005977E8"/>
    <w:rsid w:val="005A371A"/>
    <w:rsid w:val="005A3FF2"/>
    <w:rsid w:val="005A6516"/>
    <w:rsid w:val="005B2E98"/>
    <w:rsid w:val="005B6B5A"/>
    <w:rsid w:val="005B730C"/>
    <w:rsid w:val="005C726E"/>
    <w:rsid w:val="005D06D8"/>
    <w:rsid w:val="005F1BCF"/>
    <w:rsid w:val="005F5263"/>
    <w:rsid w:val="00602F12"/>
    <w:rsid w:val="00604998"/>
    <w:rsid w:val="00607C5E"/>
    <w:rsid w:val="006152F4"/>
    <w:rsid w:val="00622701"/>
    <w:rsid w:val="00622D2F"/>
    <w:rsid w:val="00623785"/>
    <w:rsid w:val="00627C8F"/>
    <w:rsid w:val="006378B0"/>
    <w:rsid w:val="00643FE6"/>
    <w:rsid w:val="00650C8C"/>
    <w:rsid w:val="006538EA"/>
    <w:rsid w:val="00657B55"/>
    <w:rsid w:val="00663222"/>
    <w:rsid w:val="0066378C"/>
    <w:rsid w:val="006758E1"/>
    <w:rsid w:val="00676316"/>
    <w:rsid w:val="00680554"/>
    <w:rsid w:val="00683179"/>
    <w:rsid w:val="0068318C"/>
    <w:rsid w:val="00684189"/>
    <w:rsid w:val="00690CE5"/>
    <w:rsid w:val="00695DDF"/>
    <w:rsid w:val="006962F6"/>
    <w:rsid w:val="006971A8"/>
    <w:rsid w:val="006B651B"/>
    <w:rsid w:val="006D5B41"/>
    <w:rsid w:val="006E02C8"/>
    <w:rsid w:val="006E2F1B"/>
    <w:rsid w:val="006E5F0A"/>
    <w:rsid w:val="006E70B5"/>
    <w:rsid w:val="006F0FE9"/>
    <w:rsid w:val="006F1540"/>
    <w:rsid w:val="006F2C91"/>
    <w:rsid w:val="007048C1"/>
    <w:rsid w:val="00711AF1"/>
    <w:rsid w:val="00715E4B"/>
    <w:rsid w:val="00720FB4"/>
    <w:rsid w:val="00721980"/>
    <w:rsid w:val="00723241"/>
    <w:rsid w:val="007268E3"/>
    <w:rsid w:val="00727BE9"/>
    <w:rsid w:val="007432DE"/>
    <w:rsid w:val="0074399A"/>
    <w:rsid w:val="007636E7"/>
    <w:rsid w:val="007643E0"/>
    <w:rsid w:val="0077222C"/>
    <w:rsid w:val="007753A5"/>
    <w:rsid w:val="00777322"/>
    <w:rsid w:val="00786471"/>
    <w:rsid w:val="0079726A"/>
    <w:rsid w:val="007A3386"/>
    <w:rsid w:val="007A6A03"/>
    <w:rsid w:val="007A6E4E"/>
    <w:rsid w:val="007A7CE3"/>
    <w:rsid w:val="007B337A"/>
    <w:rsid w:val="007C38E5"/>
    <w:rsid w:val="007C6F06"/>
    <w:rsid w:val="007D5B8B"/>
    <w:rsid w:val="007E4D96"/>
    <w:rsid w:val="007E5978"/>
    <w:rsid w:val="007E6EFF"/>
    <w:rsid w:val="007E7E1B"/>
    <w:rsid w:val="007F4DB1"/>
    <w:rsid w:val="008033C6"/>
    <w:rsid w:val="00807122"/>
    <w:rsid w:val="00825B7A"/>
    <w:rsid w:val="00826309"/>
    <w:rsid w:val="00841075"/>
    <w:rsid w:val="008434BC"/>
    <w:rsid w:val="008438F3"/>
    <w:rsid w:val="00854806"/>
    <w:rsid w:val="00857B53"/>
    <w:rsid w:val="00862AB4"/>
    <w:rsid w:val="008967BB"/>
    <w:rsid w:val="008A0BC3"/>
    <w:rsid w:val="008A5D92"/>
    <w:rsid w:val="008B453B"/>
    <w:rsid w:val="008C073C"/>
    <w:rsid w:val="008C3DBF"/>
    <w:rsid w:val="008C7CFD"/>
    <w:rsid w:val="008E2733"/>
    <w:rsid w:val="008E4803"/>
    <w:rsid w:val="008F0229"/>
    <w:rsid w:val="008F0278"/>
    <w:rsid w:val="008F2D6E"/>
    <w:rsid w:val="008F7B86"/>
    <w:rsid w:val="00906125"/>
    <w:rsid w:val="00906FE3"/>
    <w:rsid w:val="009204FA"/>
    <w:rsid w:val="0092425E"/>
    <w:rsid w:val="009257AE"/>
    <w:rsid w:val="009274D7"/>
    <w:rsid w:val="00935FF0"/>
    <w:rsid w:val="009377BD"/>
    <w:rsid w:val="00941742"/>
    <w:rsid w:val="009471A7"/>
    <w:rsid w:val="00951EAE"/>
    <w:rsid w:val="00952791"/>
    <w:rsid w:val="00953F50"/>
    <w:rsid w:val="0095639E"/>
    <w:rsid w:val="00956406"/>
    <w:rsid w:val="00981D48"/>
    <w:rsid w:val="009839F5"/>
    <w:rsid w:val="0098422B"/>
    <w:rsid w:val="0099316F"/>
    <w:rsid w:val="009A5645"/>
    <w:rsid w:val="009B14E3"/>
    <w:rsid w:val="009B5E32"/>
    <w:rsid w:val="009B73FB"/>
    <w:rsid w:val="009C48B4"/>
    <w:rsid w:val="009D21F0"/>
    <w:rsid w:val="009D26C0"/>
    <w:rsid w:val="009D71C7"/>
    <w:rsid w:val="009D7473"/>
    <w:rsid w:val="009E1D67"/>
    <w:rsid w:val="009E1FE6"/>
    <w:rsid w:val="009E2684"/>
    <w:rsid w:val="009E6DAF"/>
    <w:rsid w:val="009F317B"/>
    <w:rsid w:val="00A033A2"/>
    <w:rsid w:val="00A13C29"/>
    <w:rsid w:val="00A15333"/>
    <w:rsid w:val="00A17A63"/>
    <w:rsid w:val="00A267A8"/>
    <w:rsid w:val="00A3384B"/>
    <w:rsid w:val="00A43CB0"/>
    <w:rsid w:val="00A44051"/>
    <w:rsid w:val="00A44060"/>
    <w:rsid w:val="00A61B74"/>
    <w:rsid w:val="00A71352"/>
    <w:rsid w:val="00A84F80"/>
    <w:rsid w:val="00A877C1"/>
    <w:rsid w:val="00A935F1"/>
    <w:rsid w:val="00AA08B4"/>
    <w:rsid w:val="00AA65AE"/>
    <w:rsid w:val="00AB196F"/>
    <w:rsid w:val="00AC5669"/>
    <w:rsid w:val="00AD301F"/>
    <w:rsid w:val="00AD3B06"/>
    <w:rsid w:val="00AE52A3"/>
    <w:rsid w:val="00AE6BB0"/>
    <w:rsid w:val="00AF0104"/>
    <w:rsid w:val="00AF204A"/>
    <w:rsid w:val="00AF366E"/>
    <w:rsid w:val="00AF5002"/>
    <w:rsid w:val="00AF6F2F"/>
    <w:rsid w:val="00B0004D"/>
    <w:rsid w:val="00B0430C"/>
    <w:rsid w:val="00B139D2"/>
    <w:rsid w:val="00B143D9"/>
    <w:rsid w:val="00B14AD9"/>
    <w:rsid w:val="00B173F4"/>
    <w:rsid w:val="00B2089B"/>
    <w:rsid w:val="00B23072"/>
    <w:rsid w:val="00B23395"/>
    <w:rsid w:val="00B24619"/>
    <w:rsid w:val="00B3201A"/>
    <w:rsid w:val="00B3463D"/>
    <w:rsid w:val="00B35B58"/>
    <w:rsid w:val="00B373C3"/>
    <w:rsid w:val="00B40ABE"/>
    <w:rsid w:val="00B46041"/>
    <w:rsid w:val="00B60833"/>
    <w:rsid w:val="00B62733"/>
    <w:rsid w:val="00B6359C"/>
    <w:rsid w:val="00B6569F"/>
    <w:rsid w:val="00B660C9"/>
    <w:rsid w:val="00B74D8D"/>
    <w:rsid w:val="00B80212"/>
    <w:rsid w:val="00B92148"/>
    <w:rsid w:val="00BA1A7A"/>
    <w:rsid w:val="00BA1ACD"/>
    <w:rsid w:val="00BA700F"/>
    <w:rsid w:val="00BB551F"/>
    <w:rsid w:val="00BB76C9"/>
    <w:rsid w:val="00BC0573"/>
    <w:rsid w:val="00BD1437"/>
    <w:rsid w:val="00BD29F8"/>
    <w:rsid w:val="00BE7516"/>
    <w:rsid w:val="00BF6666"/>
    <w:rsid w:val="00BF71BC"/>
    <w:rsid w:val="00BF7A8E"/>
    <w:rsid w:val="00C138EB"/>
    <w:rsid w:val="00C31409"/>
    <w:rsid w:val="00C31F2F"/>
    <w:rsid w:val="00C352C7"/>
    <w:rsid w:val="00C410BC"/>
    <w:rsid w:val="00C51021"/>
    <w:rsid w:val="00C62BDF"/>
    <w:rsid w:val="00C65DC3"/>
    <w:rsid w:val="00C673B2"/>
    <w:rsid w:val="00C70748"/>
    <w:rsid w:val="00C73B29"/>
    <w:rsid w:val="00C77A7A"/>
    <w:rsid w:val="00C807B8"/>
    <w:rsid w:val="00C90ED1"/>
    <w:rsid w:val="00C9291D"/>
    <w:rsid w:val="00C9438C"/>
    <w:rsid w:val="00CA4D85"/>
    <w:rsid w:val="00CA5400"/>
    <w:rsid w:val="00CB5D39"/>
    <w:rsid w:val="00CB6746"/>
    <w:rsid w:val="00CC0CBD"/>
    <w:rsid w:val="00CC67BD"/>
    <w:rsid w:val="00CD2BED"/>
    <w:rsid w:val="00CD4473"/>
    <w:rsid w:val="00CE4359"/>
    <w:rsid w:val="00CE53C7"/>
    <w:rsid w:val="00CE70F8"/>
    <w:rsid w:val="00CF2374"/>
    <w:rsid w:val="00D04440"/>
    <w:rsid w:val="00D14C4E"/>
    <w:rsid w:val="00D15D6F"/>
    <w:rsid w:val="00D16DE4"/>
    <w:rsid w:val="00D25423"/>
    <w:rsid w:val="00D41015"/>
    <w:rsid w:val="00D42D1E"/>
    <w:rsid w:val="00D46589"/>
    <w:rsid w:val="00D601E7"/>
    <w:rsid w:val="00D6026D"/>
    <w:rsid w:val="00D61182"/>
    <w:rsid w:val="00D756FC"/>
    <w:rsid w:val="00D82DFC"/>
    <w:rsid w:val="00D84791"/>
    <w:rsid w:val="00D84B08"/>
    <w:rsid w:val="00DA0B73"/>
    <w:rsid w:val="00DA20B7"/>
    <w:rsid w:val="00DA3074"/>
    <w:rsid w:val="00DA3998"/>
    <w:rsid w:val="00DB1C57"/>
    <w:rsid w:val="00DB2BB4"/>
    <w:rsid w:val="00DB36AB"/>
    <w:rsid w:val="00DB473C"/>
    <w:rsid w:val="00DB4E08"/>
    <w:rsid w:val="00DD20D5"/>
    <w:rsid w:val="00DE294C"/>
    <w:rsid w:val="00DE3B95"/>
    <w:rsid w:val="00DE530A"/>
    <w:rsid w:val="00DE6C04"/>
    <w:rsid w:val="00DF7EAC"/>
    <w:rsid w:val="00E02568"/>
    <w:rsid w:val="00E14FF2"/>
    <w:rsid w:val="00E200D8"/>
    <w:rsid w:val="00E2632E"/>
    <w:rsid w:val="00E26AC5"/>
    <w:rsid w:val="00E37471"/>
    <w:rsid w:val="00E37665"/>
    <w:rsid w:val="00E5186C"/>
    <w:rsid w:val="00E64015"/>
    <w:rsid w:val="00E72E4E"/>
    <w:rsid w:val="00E7373E"/>
    <w:rsid w:val="00E836EE"/>
    <w:rsid w:val="00E8787C"/>
    <w:rsid w:val="00E93443"/>
    <w:rsid w:val="00E94C67"/>
    <w:rsid w:val="00E95655"/>
    <w:rsid w:val="00E961BE"/>
    <w:rsid w:val="00EA38F7"/>
    <w:rsid w:val="00EA3D8E"/>
    <w:rsid w:val="00EB3A7F"/>
    <w:rsid w:val="00EC0CFA"/>
    <w:rsid w:val="00EC23BC"/>
    <w:rsid w:val="00ED0BA2"/>
    <w:rsid w:val="00ED12AB"/>
    <w:rsid w:val="00EF22E4"/>
    <w:rsid w:val="00EF2B9A"/>
    <w:rsid w:val="00EF44CF"/>
    <w:rsid w:val="00F03C0A"/>
    <w:rsid w:val="00F05DDF"/>
    <w:rsid w:val="00F07768"/>
    <w:rsid w:val="00F144D7"/>
    <w:rsid w:val="00F166A4"/>
    <w:rsid w:val="00F21039"/>
    <w:rsid w:val="00F228FA"/>
    <w:rsid w:val="00F27A2D"/>
    <w:rsid w:val="00F36802"/>
    <w:rsid w:val="00F420C9"/>
    <w:rsid w:val="00F45DAD"/>
    <w:rsid w:val="00F46647"/>
    <w:rsid w:val="00F55636"/>
    <w:rsid w:val="00F57A59"/>
    <w:rsid w:val="00F61FF7"/>
    <w:rsid w:val="00F6324B"/>
    <w:rsid w:val="00F83939"/>
    <w:rsid w:val="00F84CCB"/>
    <w:rsid w:val="00F8575D"/>
    <w:rsid w:val="00FA256D"/>
    <w:rsid w:val="00FA56BC"/>
    <w:rsid w:val="00FA571F"/>
    <w:rsid w:val="00FB137E"/>
    <w:rsid w:val="00FB24B7"/>
    <w:rsid w:val="00FC0334"/>
    <w:rsid w:val="00FC1A3A"/>
    <w:rsid w:val="00FC41A4"/>
    <w:rsid w:val="00FC748A"/>
    <w:rsid w:val="00FD4CE3"/>
    <w:rsid w:val="00FD7B7E"/>
    <w:rsid w:val="00FE2597"/>
    <w:rsid w:val="00FF4808"/>
    <w:rsid w:val="00FF6CCF"/>
    <w:rsid w:val="00FF7741"/>
    <w:rsid w:val="00FF7F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center;mso-position-horizontal-relative:margin;mso-position-vertical:center;mso-position-vertical-relative:margin" o:allowincell="f" fillcolor="silver" stroke="f">
      <v:fill color="silver" opacity=".5"/>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AU" w:eastAsia="en-US" w:bidi="ar-SA"/>
      </w:rPr>
    </w:rPrDefault>
    <w:pPrDefault>
      <w:pPr>
        <w:ind w:left="539" w:hanging="539"/>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3E17"/>
    <w:pPr>
      <w:ind w:left="0" w:firstLine="0"/>
      <w:jc w:val="both"/>
    </w:pPr>
    <w:rPr>
      <w:rFonts w:ascii="Arial" w:eastAsia="Calibri" w:hAnsi="Arial" w:cs="Times New Roman"/>
      <w:sz w:val="22"/>
      <w:lang w:val="en-US"/>
    </w:rPr>
  </w:style>
  <w:style w:type="paragraph" w:styleId="Heading1">
    <w:name w:val="heading 1"/>
    <w:basedOn w:val="Normal"/>
    <w:next w:val="Normal"/>
    <w:link w:val="Heading1Char"/>
    <w:uiPriority w:val="9"/>
    <w:qFormat/>
    <w:rsid w:val="003876FC"/>
    <w:pPr>
      <w:keepNext/>
      <w:keepLines/>
      <w:numPr>
        <w:numId w:val="29"/>
      </w:numPr>
      <w:tabs>
        <w:tab w:val="left" w:pos="680"/>
      </w:tabs>
      <w:spacing w:after="240"/>
      <w:outlineLvl w:val="0"/>
    </w:pPr>
    <w:rPr>
      <w:rFonts w:ascii="Segoe UI" w:eastAsia="Times New Roman" w:hAnsi="Segoe UI"/>
      <w:b/>
      <w:bCs/>
      <w:color w:val="365F91" w:themeColor="accent1" w:themeShade="BF"/>
      <w:sz w:val="28"/>
      <w:szCs w:val="28"/>
    </w:rPr>
  </w:style>
  <w:style w:type="paragraph" w:styleId="Heading2">
    <w:name w:val="heading 2"/>
    <w:basedOn w:val="Normal"/>
    <w:next w:val="Normal"/>
    <w:link w:val="Heading2Char"/>
    <w:uiPriority w:val="9"/>
    <w:qFormat/>
    <w:rsid w:val="003876FC"/>
    <w:pPr>
      <w:keepNext/>
      <w:keepLines/>
      <w:numPr>
        <w:ilvl w:val="1"/>
        <w:numId w:val="29"/>
      </w:numPr>
      <w:tabs>
        <w:tab w:val="left" w:pos="680"/>
      </w:tabs>
      <w:spacing w:after="240"/>
      <w:outlineLvl w:val="1"/>
    </w:pPr>
    <w:rPr>
      <w:rFonts w:ascii="Segoe UI" w:eastAsia="Times New Roman" w:hAnsi="Segoe UI"/>
      <w:b/>
      <w:bCs/>
      <w:color w:val="365F91" w:themeColor="accent1" w:themeShade="BF"/>
      <w:sz w:val="24"/>
      <w:szCs w:val="26"/>
    </w:rPr>
  </w:style>
  <w:style w:type="paragraph" w:styleId="Heading3">
    <w:name w:val="heading 3"/>
    <w:basedOn w:val="Normal"/>
    <w:next w:val="Normal"/>
    <w:link w:val="Heading3Char"/>
    <w:uiPriority w:val="9"/>
    <w:qFormat/>
    <w:rsid w:val="003876FC"/>
    <w:pPr>
      <w:keepNext/>
      <w:keepLines/>
      <w:numPr>
        <w:ilvl w:val="2"/>
        <w:numId w:val="29"/>
      </w:numPr>
      <w:tabs>
        <w:tab w:val="left" w:pos="680"/>
      </w:tabs>
      <w:spacing w:after="120"/>
      <w:jc w:val="left"/>
      <w:outlineLvl w:val="2"/>
    </w:pPr>
    <w:rPr>
      <w:rFonts w:ascii="Segoe UI" w:eastAsia="Times New Roman" w:hAnsi="Segoe UI"/>
      <w:b/>
      <w:bCs/>
      <w:color w:val="365F91" w:themeColor="accent1" w:themeShade="BF"/>
    </w:rPr>
  </w:style>
  <w:style w:type="paragraph" w:styleId="Heading4">
    <w:name w:val="heading 4"/>
    <w:basedOn w:val="Normal"/>
    <w:next w:val="Normal"/>
    <w:link w:val="Heading4Char"/>
    <w:uiPriority w:val="9"/>
    <w:qFormat/>
    <w:rsid w:val="00B46041"/>
    <w:pPr>
      <w:keepNext/>
      <w:keepLines/>
      <w:numPr>
        <w:ilvl w:val="3"/>
        <w:numId w:val="29"/>
      </w:numPr>
      <w:spacing w:after="120"/>
      <w:jc w:val="left"/>
      <w:outlineLvl w:val="3"/>
    </w:pPr>
    <w:rPr>
      <w:rFonts w:ascii="Segoe UI" w:eastAsia="Times New Roman" w:hAnsi="Segoe UI"/>
      <w:b/>
      <w:bCs/>
      <w:i/>
      <w:iCs/>
      <w:color w:val="365F91" w:themeColor="accent1" w:themeShade="BF"/>
      <w:sz w:val="20"/>
    </w:rPr>
  </w:style>
  <w:style w:type="paragraph" w:styleId="Heading5">
    <w:name w:val="heading 5"/>
    <w:basedOn w:val="Normal"/>
    <w:next w:val="Normal"/>
    <w:link w:val="Heading5Char"/>
    <w:uiPriority w:val="9"/>
    <w:qFormat/>
    <w:rsid w:val="00B23072"/>
    <w:pPr>
      <w:keepNext/>
      <w:keepLines/>
      <w:numPr>
        <w:ilvl w:val="4"/>
        <w:numId w:val="29"/>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
    <w:unhideWhenUsed/>
    <w:qFormat/>
    <w:rsid w:val="00F46647"/>
    <w:pPr>
      <w:keepNext/>
      <w:keepLines/>
      <w:numPr>
        <w:ilvl w:val="5"/>
        <w:numId w:val="2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F46647"/>
    <w:pPr>
      <w:keepNext/>
      <w:keepLines/>
      <w:numPr>
        <w:ilvl w:val="6"/>
        <w:numId w:val="2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46647"/>
    <w:pPr>
      <w:keepNext/>
      <w:keepLines/>
      <w:numPr>
        <w:ilvl w:val="7"/>
        <w:numId w:val="2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F46647"/>
    <w:pPr>
      <w:keepNext/>
      <w:keepLines/>
      <w:numPr>
        <w:ilvl w:val="8"/>
        <w:numId w:val="2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76FC"/>
    <w:rPr>
      <w:rFonts w:ascii="Segoe UI" w:eastAsia="Times New Roman" w:hAnsi="Segoe UI" w:cs="Times New Roman"/>
      <w:b/>
      <w:bCs/>
      <w:color w:val="365F91" w:themeColor="accent1" w:themeShade="BF"/>
      <w:sz w:val="28"/>
      <w:szCs w:val="28"/>
      <w:lang w:val="en-US"/>
    </w:rPr>
  </w:style>
  <w:style w:type="character" w:customStyle="1" w:styleId="Heading2Char">
    <w:name w:val="Heading 2 Char"/>
    <w:basedOn w:val="DefaultParagraphFont"/>
    <w:link w:val="Heading2"/>
    <w:uiPriority w:val="9"/>
    <w:rsid w:val="003876FC"/>
    <w:rPr>
      <w:rFonts w:ascii="Segoe UI" w:eastAsia="Times New Roman" w:hAnsi="Segoe UI" w:cs="Times New Roman"/>
      <w:b/>
      <w:bCs/>
      <w:color w:val="365F91" w:themeColor="accent1" w:themeShade="BF"/>
      <w:szCs w:val="26"/>
      <w:lang w:val="en-US"/>
    </w:rPr>
  </w:style>
  <w:style w:type="character" w:customStyle="1" w:styleId="Heading3Char">
    <w:name w:val="Heading 3 Char"/>
    <w:basedOn w:val="DefaultParagraphFont"/>
    <w:link w:val="Heading3"/>
    <w:uiPriority w:val="9"/>
    <w:rsid w:val="003876FC"/>
    <w:rPr>
      <w:rFonts w:ascii="Segoe UI" w:eastAsia="Times New Roman" w:hAnsi="Segoe UI" w:cs="Times New Roman"/>
      <w:b/>
      <w:bCs/>
      <w:color w:val="365F91" w:themeColor="accent1" w:themeShade="BF"/>
      <w:sz w:val="22"/>
      <w:lang w:val="en-US"/>
    </w:rPr>
  </w:style>
  <w:style w:type="character" w:customStyle="1" w:styleId="Heading4Char">
    <w:name w:val="Heading 4 Char"/>
    <w:basedOn w:val="DefaultParagraphFont"/>
    <w:link w:val="Heading4"/>
    <w:uiPriority w:val="9"/>
    <w:rsid w:val="00B46041"/>
    <w:rPr>
      <w:rFonts w:ascii="Segoe UI" w:eastAsia="Times New Roman" w:hAnsi="Segoe UI" w:cs="Times New Roman"/>
      <w:b/>
      <w:bCs/>
      <w:i/>
      <w:iCs/>
      <w:color w:val="365F91" w:themeColor="accent1" w:themeShade="BF"/>
      <w:sz w:val="20"/>
      <w:lang w:val="en-US"/>
    </w:rPr>
  </w:style>
  <w:style w:type="character" w:customStyle="1" w:styleId="Heading5Char">
    <w:name w:val="Heading 5 Char"/>
    <w:basedOn w:val="DefaultParagraphFont"/>
    <w:link w:val="Heading5"/>
    <w:uiPriority w:val="9"/>
    <w:rsid w:val="00B23072"/>
    <w:rPr>
      <w:rFonts w:ascii="Cambria" w:eastAsia="Times New Roman" w:hAnsi="Cambria" w:cs="Times New Roman"/>
      <w:color w:val="243F60"/>
      <w:sz w:val="22"/>
      <w:lang w:val="en-US"/>
    </w:rPr>
  </w:style>
  <w:style w:type="character" w:customStyle="1" w:styleId="Heading6Char">
    <w:name w:val="Heading 6 Char"/>
    <w:basedOn w:val="DefaultParagraphFont"/>
    <w:link w:val="Heading6"/>
    <w:uiPriority w:val="9"/>
    <w:semiHidden/>
    <w:rsid w:val="00F46647"/>
    <w:rPr>
      <w:rFonts w:asciiTheme="majorHAnsi" w:eastAsiaTheme="majorEastAsia" w:hAnsiTheme="majorHAnsi" w:cstheme="majorBidi"/>
      <w:i/>
      <w:iCs/>
      <w:color w:val="243F60" w:themeColor="accent1" w:themeShade="7F"/>
      <w:sz w:val="22"/>
      <w:lang w:val="en-US"/>
    </w:rPr>
  </w:style>
  <w:style w:type="character" w:customStyle="1" w:styleId="Heading7Char">
    <w:name w:val="Heading 7 Char"/>
    <w:basedOn w:val="DefaultParagraphFont"/>
    <w:link w:val="Heading7"/>
    <w:uiPriority w:val="9"/>
    <w:semiHidden/>
    <w:rsid w:val="00F46647"/>
    <w:rPr>
      <w:rFonts w:asciiTheme="majorHAnsi" w:eastAsiaTheme="majorEastAsia" w:hAnsiTheme="majorHAnsi" w:cstheme="majorBidi"/>
      <w:i/>
      <w:iCs/>
      <w:color w:val="404040" w:themeColor="text1" w:themeTint="BF"/>
      <w:sz w:val="22"/>
      <w:lang w:val="en-US"/>
    </w:rPr>
  </w:style>
  <w:style w:type="character" w:customStyle="1" w:styleId="Heading8Char">
    <w:name w:val="Heading 8 Char"/>
    <w:basedOn w:val="DefaultParagraphFont"/>
    <w:link w:val="Heading8"/>
    <w:uiPriority w:val="9"/>
    <w:semiHidden/>
    <w:rsid w:val="00F46647"/>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F46647"/>
    <w:rPr>
      <w:rFonts w:asciiTheme="majorHAnsi" w:eastAsiaTheme="majorEastAsia" w:hAnsiTheme="majorHAnsi" w:cstheme="majorBidi"/>
      <w:i/>
      <w:iCs/>
      <w:color w:val="404040" w:themeColor="text1" w:themeTint="BF"/>
      <w:sz w:val="20"/>
      <w:szCs w:val="20"/>
      <w:lang w:val="en-US"/>
    </w:rPr>
  </w:style>
  <w:style w:type="paragraph" w:styleId="Header">
    <w:name w:val="header"/>
    <w:basedOn w:val="Normal"/>
    <w:link w:val="HeaderChar"/>
    <w:unhideWhenUsed/>
    <w:rsid w:val="00DE530A"/>
    <w:pPr>
      <w:tabs>
        <w:tab w:val="center" w:pos="4513"/>
        <w:tab w:val="right" w:pos="9026"/>
      </w:tabs>
    </w:pPr>
  </w:style>
  <w:style w:type="character" w:customStyle="1" w:styleId="HeaderChar">
    <w:name w:val="Header Char"/>
    <w:basedOn w:val="DefaultParagraphFont"/>
    <w:link w:val="Header"/>
    <w:uiPriority w:val="99"/>
    <w:rsid w:val="00DE530A"/>
  </w:style>
  <w:style w:type="paragraph" w:styleId="Footer">
    <w:name w:val="footer"/>
    <w:basedOn w:val="Normal"/>
    <w:link w:val="FooterChar"/>
    <w:uiPriority w:val="99"/>
    <w:unhideWhenUsed/>
    <w:rsid w:val="00DE530A"/>
    <w:pPr>
      <w:tabs>
        <w:tab w:val="center" w:pos="4513"/>
        <w:tab w:val="right" w:pos="9026"/>
      </w:tabs>
    </w:pPr>
  </w:style>
  <w:style w:type="character" w:customStyle="1" w:styleId="FooterChar">
    <w:name w:val="Footer Char"/>
    <w:basedOn w:val="DefaultParagraphFont"/>
    <w:link w:val="Footer"/>
    <w:uiPriority w:val="99"/>
    <w:rsid w:val="00DE530A"/>
  </w:style>
  <w:style w:type="paragraph" w:customStyle="1" w:styleId="Default">
    <w:name w:val="Default"/>
    <w:rsid w:val="00B23072"/>
    <w:pPr>
      <w:autoSpaceDE w:val="0"/>
      <w:autoSpaceDN w:val="0"/>
      <w:adjustRightInd w:val="0"/>
      <w:spacing w:before="60" w:after="60"/>
      <w:ind w:left="0" w:firstLine="0"/>
      <w:jc w:val="both"/>
    </w:pPr>
    <w:rPr>
      <w:rFonts w:eastAsia="Times New Roman" w:cs="Times New Roman"/>
      <w:color w:val="000000"/>
      <w:szCs w:val="24"/>
      <w:lang w:eastAsia="en-AU"/>
    </w:rPr>
  </w:style>
  <w:style w:type="paragraph" w:styleId="ListParagraph">
    <w:name w:val="List Paragraph"/>
    <w:basedOn w:val="Normal"/>
    <w:qFormat/>
    <w:rsid w:val="00B23072"/>
    <w:pPr>
      <w:ind w:left="720"/>
      <w:contextualSpacing/>
    </w:pPr>
  </w:style>
  <w:style w:type="paragraph" w:styleId="Caption">
    <w:name w:val="caption"/>
    <w:aliases w:val="Caption Char Char,Caption Figure,Monitoring Table Caption,Monitoring Fig Caption,Caption Figure1,Monitoring Table Caption1,Monitoring Fig Caption1,Caption Figure2,Monitoring Table Caption2,Monitoring Fig Caption2,Caption Figure3 Char,Caption1"/>
    <w:basedOn w:val="Normal"/>
    <w:next w:val="Normal"/>
    <w:link w:val="CaptionChar"/>
    <w:uiPriority w:val="35"/>
    <w:qFormat/>
    <w:rsid w:val="00B23072"/>
    <w:pPr>
      <w:ind w:left="567" w:right="567"/>
    </w:pPr>
    <w:rPr>
      <w:bCs/>
      <w:sz w:val="20"/>
      <w:szCs w:val="18"/>
    </w:rPr>
  </w:style>
  <w:style w:type="character" w:customStyle="1" w:styleId="CaptionChar">
    <w:name w:val="Caption Char"/>
    <w:aliases w:val="Caption Char Char Char,Caption Figure Char,Monitoring Table Caption Char,Monitoring Fig Caption Char,Caption Figure1 Char,Monitoring Table Caption1 Char,Monitoring Fig Caption1 Char,Caption Figure2 Char,Monitoring Table Caption2 Char"/>
    <w:basedOn w:val="DefaultParagraphFont"/>
    <w:link w:val="Caption"/>
    <w:uiPriority w:val="35"/>
    <w:rsid w:val="00B23072"/>
    <w:rPr>
      <w:rFonts w:ascii="Calibri" w:eastAsia="Calibri" w:hAnsi="Calibri" w:cs="Times New Roman"/>
      <w:bCs/>
      <w:sz w:val="20"/>
      <w:szCs w:val="18"/>
      <w:lang w:val="en-US"/>
    </w:rPr>
  </w:style>
  <w:style w:type="paragraph" w:styleId="BalloonText">
    <w:name w:val="Balloon Text"/>
    <w:basedOn w:val="Normal"/>
    <w:link w:val="BalloonTextChar"/>
    <w:uiPriority w:val="99"/>
    <w:semiHidden/>
    <w:unhideWhenUsed/>
    <w:rsid w:val="00B23072"/>
    <w:rPr>
      <w:rFonts w:ascii="Tahoma" w:hAnsi="Tahoma" w:cs="Tahoma"/>
      <w:sz w:val="16"/>
      <w:szCs w:val="16"/>
    </w:rPr>
  </w:style>
  <w:style w:type="character" w:customStyle="1" w:styleId="BalloonTextChar">
    <w:name w:val="Balloon Text Char"/>
    <w:basedOn w:val="DefaultParagraphFont"/>
    <w:link w:val="BalloonText"/>
    <w:uiPriority w:val="99"/>
    <w:semiHidden/>
    <w:rsid w:val="00B23072"/>
    <w:rPr>
      <w:rFonts w:ascii="Tahoma" w:eastAsia="Calibri" w:hAnsi="Tahoma" w:cs="Tahoma"/>
      <w:sz w:val="16"/>
      <w:szCs w:val="16"/>
      <w:lang w:val="en-US"/>
    </w:rPr>
  </w:style>
  <w:style w:type="paragraph" w:styleId="BodyTextIndent">
    <w:name w:val="Body Text Indent"/>
    <w:basedOn w:val="Normal"/>
    <w:link w:val="BodyTextIndentChar"/>
    <w:rsid w:val="00B23072"/>
    <w:pPr>
      <w:spacing w:before="120" w:after="120" w:line="300" w:lineRule="exact"/>
      <w:ind w:left="283"/>
    </w:pPr>
    <w:rPr>
      <w:rFonts w:ascii="Times New Roman" w:eastAsia="Times New Roman" w:hAnsi="Times New Roman"/>
      <w:lang w:val="en-AU" w:eastAsia="en-AU"/>
    </w:rPr>
  </w:style>
  <w:style w:type="character" w:customStyle="1" w:styleId="BodyTextIndentChar">
    <w:name w:val="Body Text Indent Char"/>
    <w:basedOn w:val="DefaultParagraphFont"/>
    <w:link w:val="BodyTextIndent"/>
    <w:rsid w:val="00B23072"/>
    <w:rPr>
      <w:rFonts w:eastAsia="Times New Roman" w:cs="Times New Roman"/>
      <w:sz w:val="22"/>
      <w:lang w:eastAsia="en-AU"/>
    </w:rPr>
  </w:style>
  <w:style w:type="character" w:styleId="Hyperlink">
    <w:name w:val="Hyperlink"/>
    <w:basedOn w:val="DefaultParagraphFont"/>
    <w:uiPriority w:val="99"/>
    <w:rsid w:val="00B23072"/>
    <w:rPr>
      <w:color w:val="0000FF"/>
      <w:u w:val="single"/>
    </w:rPr>
  </w:style>
  <w:style w:type="paragraph" w:customStyle="1" w:styleId="eanormal">
    <w:name w:val="eanormal"/>
    <w:basedOn w:val="Normal"/>
    <w:rsid w:val="00B23072"/>
    <w:pPr>
      <w:snapToGrid w:val="0"/>
      <w:spacing w:before="120" w:after="120" w:line="300" w:lineRule="exact"/>
    </w:pPr>
    <w:rPr>
      <w:rFonts w:ascii="Times New Roman" w:eastAsia="Times New Roman" w:hAnsi="Times New Roman"/>
    </w:rPr>
  </w:style>
  <w:style w:type="paragraph" w:customStyle="1" w:styleId="TableContents">
    <w:name w:val="Table Contents"/>
    <w:basedOn w:val="BodyText"/>
    <w:rsid w:val="00B23072"/>
    <w:pPr>
      <w:suppressLineNumbers/>
      <w:suppressAutoHyphens/>
      <w:spacing w:after="142" w:line="276" w:lineRule="auto"/>
      <w:jc w:val="left"/>
    </w:pPr>
    <w:rPr>
      <w:rFonts w:ascii="Trebuchet MS" w:eastAsia="Times New Roman" w:hAnsi="Trebuchet MS"/>
      <w:sz w:val="21"/>
      <w:szCs w:val="20"/>
    </w:rPr>
  </w:style>
  <w:style w:type="paragraph" w:styleId="BodyText">
    <w:name w:val="Body Text"/>
    <w:basedOn w:val="Normal"/>
    <w:link w:val="BodyTextChar"/>
    <w:uiPriority w:val="99"/>
    <w:semiHidden/>
    <w:unhideWhenUsed/>
    <w:rsid w:val="00B23072"/>
    <w:pPr>
      <w:spacing w:after="120"/>
    </w:pPr>
  </w:style>
  <w:style w:type="character" w:customStyle="1" w:styleId="BodyTextChar">
    <w:name w:val="Body Text Char"/>
    <w:basedOn w:val="DefaultParagraphFont"/>
    <w:link w:val="BodyText"/>
    <w:uiPriority w:val="99"/>
    <w:semiHidden/>
    <w:rsid w:val="00B23072"/>
    <w:rPr>
      <w:rFonts w:ascii="Calibri" w:eastAsia="Calibri" w:hAnsi="Calibri" w:cs="Times New Roman"/>
      <w:sz w:val="22"/>
      <w:lang w:val="en-US"/>
    </w:rPr>
  </w:style>
  <w:style w:type="paragraph" w:customStyle="1" w:styleId="StyleJustified">
    <w:name w:val="Style Justified"/>
    <w:basedOn w:val="Normal"/>
    <w:rsid w:val="00B23072"/>
    <w:pPr>
      <w:spacing w:after="120" w:line="320" w:lineRule="atLeast"/>
    </w:pPr>
    <w:rPr>
      <w:rFonts w:ascii="Times New Roman" w:eastAsia="Times New Roman" w:hAnsi="Times New Roman"/>
      <w:sz w:val="24"/>
      <w:szCs w:val="20"/>
      <w:lang w:val="en-AU"/>
    </w:rPr>
  </w:style>
  <w:style w:type="paragraph" w:customStyle="1" w:styleId="References">
    <w:name w:val="References"/>
    <w:basedOn w:val="Normal"/>
    <w:rsid w:val="00B23072"/>
    <w:pPr>
      <w:keepLines/>
      <w:spacing w:before="240" w:after="120" w:line="300" w:lineRule="exact"/>
      <w:ind w:left="567" w:hanging="567"/>
    </w:pPr>
    <w:rPr>
      <w:rFonts w:ascii="Times New Roman" w:eastAsia="Times" w:hAnsi="Times New Roman"/>
      <w:szCs w:val="20"/>
      <w:lang w:val="en-AU" w:eastAsia="en-AU"/>
    </w:rPr>
  </w:style>
  <w:style w:type="character" w:customStyle="1" w:styleId="pubref">
    <w:name w:val="pubref"/>
    <w:basedOn w:val="DefaultParagraphFont"/>
    <w:rsid w:val="00B23072"/>
  </w:style>
  <w:style w:type="paragraph" w:customStyle="1" w:styleId="Imprint">
    <w:name w:val="Imprint"/>
    <w:basedOn w:val="Normal"/>
    <w:rsid w:val="00B23072"/>
    <w:pPr>
      <w:ind w:left="1440" w:hanging="1440"/>
    </w:pPr>
    <w:rPr>
      <w:rFonts w:eastAsia="Times New Roman"/>
      <w:sz w:val="18"/>
      <w:szCs w:val="24"/>
    </w:rPr>
  </w:style>
  <w:style w:type="paragraph" w:styleId="FootnoteText">
    <w:name w:val="footnote text"/>
    <w:basedOn w:val="Normal"/>
    <w:link w:val="FootnoteTextChar"/>
    <w:uiPriority w:val="99"/>
    <w:semiHidden/>
    <w:unhideWhenUsed/>
    <w:rsid w:val="00B23072"/>
    <w:rPr>
      <w:sz w:val="20"/>
      <w:szCs w:val="20"/>
    </w:rPr>
  </w:style>
  <w:style w:type="character" w:customStyle="1" w:styleId="FootnoteTextChar">
    <w:name w:val="Footnote Text Char"/>
    <w:basedOn w:val="DefaultParagraphFont"/>
    <w:link w:val="FootnoteText"/>
    <w:uiPriority w:val="99"/>
    <w:semiHidden/>
    <w:rsid w:val="00B23072"/>
    <w:rPr>
      <w:rFonts w:ascii="Calibri" w:eastAsia="Calibri" w:hAnsi="Calibri" w:cs="Times New Roman"/>
      <w:sz w:val="20"/>
      <w:szCs w:val="20"/>
      <w:lang w:val="en-US"/>
    </w:rPr>
  </w:style>
  <w:style w:type="character" w:styleId="CommentReference">
    <w:name w:val="annotation reference"/>
    <w:basedOn w:val="DefaultParagraphFont"/>
    <w:uiPriority w:val="99"/>
    <w:semiHidden/>
    <w:unhideWhenUsed/>
    <w:rsid w:val="00B23072"/>
    <w:rPr>
      <w:sz w:val="16"/>
      <w:szCs w:val="16"/>
    </w:rPr>
  </w:style>
  <w:style w:type="paragraph" w:styleId="CommentText">
    <w:name w:val="annotation text"/>
    <w:basedOn w:val="Normal"/>
    <w:link w:val="CommentTextChar"/>
    <w:uiPriority w:val="99"/>
    <w:semiHidden/>
    <w:unhideWhenUsed/>
    <w:rsid w:val="00B23072"/>
    <w:rPr>
      <w:sz w:val="20"/>
      <w:szCs w:val="20"/>
    </w:rPr>
  </w:style>
  <w:style w:type="character" w:customStyle="1" w:styleId="CommentTextChar">
    <w:name w:val="Comment Text Char"/>
    <w:basedOn w:val="DefaultParagraphFont"/>
    <w:link w:val="CommentText"/>
    <w:uiPriority w:val="99"/>
    <w:semiHidden/>
    <w:rsid w:val="00B23072"/>
    <w:rPr>
      <w:rFonts w:ascii="Calibri" w:eastAsia="Calibri" w:hAnsi="Calibri"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B23072"/>
    <w:rPr>
      <w:b/>
      <w:bCs/>
    </w:rPr>
  </w:style>
  <w:style w:type="character" w:customStyle="1" w:styleId="CommentSubjectChar">
    <w:name w:val="Comment Subject Char"/>
    <w:basedOn w:val="CommentTextChar"/>
    <w:link w:val="CommentSubject"/>
    <w:uiPriority w:val="99"/>
    <w:semiHidden/>
    <w:rsid w:val="00B23072"/>
    <w:rPr>
      <w:rFonts w:ascii="Calibri" w:eastAsia="Calibri" w:hAnsi="Calibri" w:cs="Times New Roman"/>
      <w:b/>
      <w:bCs/>
      <w:sz w:val="20"/>
      <w:szCs w:val="20"/>
      <w:lang w:val="en-US"/>
    </w:rPr>
  </w:style>
  <w:style w:type="paragraph" w:styleId="TOC1">
    <w:name w:val="toc 1"/>
    <w:basedOn w:val="Normal"/>
    <w:next w:val="Normal"/>
    <w:autoRedefine/>
    <w:uiPriority w:val="39"/>
    <w:unhideWhenUsed/>
    <w:qFormat/>
    <w:rsid w:val="00B23072"/>
    <w:pPr>
      <w:tabs>
        <w:tab w:val="left" w:pos="284"/>
        <w:tab w:val="right" w:leader="dot" w:pos="9061"/>
      </w:tabs>
    </w:pPr>
    <w:rPr>
      <w:b/>
      <w:noProof/>
    </w:rPr>
  </w:style>
  <w:style w:type="paragraph" w:styleId="TOC3">
    <w:name w:val="toc 3"/>
    <w:basedOn w:val="Normal"/>
    <w:next w:val="Normal"/>
    <w:autoRedefine/>
    <w:uiPriority w:val="39"/>
    <w:unhideWhenUsed/>
    <w:qFormat/>
    <w:rsid w:val="00FC0334"/>
    <w:pPr>
      <w:tabs>
        <w:tab w:val="left" w:pos="1701"/>
        <w:tab w:val="right" w:leader="dot" w:pos="9061"/>
      </w:tabs>
      <w:spacing w:before="120" w:after="80"/>
      <w:ind w:left="1702" w:hanging="851"/>
    </w:pPr>
  </w:style>
  <w:style w:type="paragraph" w:styleId="TOC2">
    <w:name w:val="toc 2"/>
    <w:basedOn w:val="Normal"/>
    <w:next w:val="Normal"/>
    <w:autoRedefine/>
    <w:uiPriority w:val="39"/>
    <w:unhideWhenUsed/>
    <w:qFormat/>
    <w:rsid w:val="00FC0334"/>
    <w:pPr>
      <w:tabs>
        <w:tab w:val="left" w:pos="2127"/>
        <w:tab w:val="right" w:leader="dot" w:pos="9061"/>
      </w:tabs>
      <w:spacing w:before="120" w:after="80"/>
      <w:ind w:left="851" w:hanging="567"/>
    </w:pPr>
  </w:style>
  <w:style w:type="paragraph" w:customStyle="1" w:styleId="Table">
    <w:name w:val="Table"/>
    <w:basedOn w:val="Normal"/>
    <w:link w:val="TableChar"/>
    <w:rsid w:val="00956406"/>
    <w:pPr>
      <w:spacing w:before="80"/>
      <w:jc w:val="left"/>
    </w:pPr>
    <w:rPr>
      <w:rFonts w:eastAsia="Times New Roman"/>
      <w:sz w:val="20"/>
      <w:szCs w:val="20"/>
      <w:lang w:val="en-GB"/>
    </w:rPr>
  </w:style>
  <w:style w:type="character" w:customStyle="1" w:styleId="TableChar">
    <w:name w:val="Table Char"/>
    <w:basedOn w:val="DefaultParagraphFont"/>
    <w:link w:val="Table"/>
    <w:rsid w:val="00956406"/>
    <w:rPr>
      <w:rFonts w:ascii="Arial" w:eastAsia="Times New Roman" w:hAnsi="Arial" w:cs="Times New Roman"/>
      <w:sz w:val="20"/>
      <w:szCs w:val="20"/>
      <w:lang w:val="en-GB"/>
    </w:rPr>
  </w:style>
  <w:style w:type="paragraph" w:customStyle="1" w:styleId="Figure">
    <w:name w:val="Figure"/>
    <w:basedOn w:val="Normal"/>
    <w:link w:val="FigureChar"/>
    <w:rsid w:val="00565E24"/>
    <w:pPr>
      <w:jc w:val="left"/>
    </w:pPr>
    <w:rPr>
      <w:rFonts w:eastAsia="Times New Roman"/>
      <w:sz w:val="20"/>
      <w:szCs w:val="20"/>
      <w:lang w:val="en-GB"/>
    </w:rPr>
  </w:style>
  <w:style w:type="character" w:customStyle="1" w:styleId="FigureChar">
    <w:name w:val="Figure Char"/>
    <w:basedOn w:val="DefaultParagraphFont"/>
    <w:link w:val="Figure"/>
    <w:rsid w:val="00565E24"/>
    <w:rPr>
      <w:rFonts w:ascii="Arial" w:eastAsia="Times New Roman" w:hAnsi="Arial" w:cs="Times New Roman"/>
      <w:sz w:val="20"/>
      <w:szCs w:val="20"/>
      <w:lang w:val="en-GB"/>
    </w:rPr>
  </w:style>
  <w:style w:type="paragraph" w:customStyle="1" w:styleId="StyleLinespacingMultiple115li">
    <w:name w:val="Style Line spacing:  Multiple 1.15 li"/>
    <w:basedOn w:val="Normal"/>
    <w:rsid w:val="00B23072"/>
    <w:rPr>
      <w:rFonts w:eastAsia="Times New Roman"/>
      <w:szCs w:val="20"/>
    </w:rPr>
  </w:style>
  <w:style w:type="paragraph" w:customStyle="1" w:styleId="Reportrefs">
    <w:name w:val="Report refs"/>
    <w:basedOn w:val="Normal"/>
    <w:rsid w:val="00B23072"/>
    <w:pPr>
      <w:spacing w:after="180"/>
      <w:ind w:left="432" w:hanging="432"/>
      <w:jc w:val="left"/>
    </w:pPr>
    <w:rPr>
      <w:rFonts w:ascii="Gill Sans MT" w:eastAsia="Times New Roman" w:hAnsi="Gill Sans MT"/>
      <w:sz w:val="24"/>
      <w:szCs w:val="20"/>
      <w:lang w:val="en-GB"/>
    </w:rPr>
  </w:style>
  <w:style w:type="character" w:styleId="Strong">
    <w:name w:val="Strong"/>
    <w:uiPriority w:val="22"/>
    <w:qFormat/>
    <w:rsid w:val="00B23072"/>
    <w:rPr>
      <w:b/>
      <w:bCs/>
    </w:rPr>
  </w:style>
  <w:style w:type="character" w:styleId="Emphasis">
    <w:name w:val="Emphasis"/>
    <w:uiPriority w:val="20"/>
    <w:qFormat/>
    <w:rsid w:val="00B23072"/>
    <w:rPr>
      <w:i/>
      <w:iCs/>
    </w:rPr>
  </w:style>
  <w:style w:type="paragraph" w:styleId="TableofFigures">
    <w:name w:val="table of figures"/>
    <w:basedOn w:val="Normal"/>
    <w:next w:val="Normal"/>
    <w:uiPriority w:val="99"/>
    <w:unhideWhenUsed/>
    <w:rsid w:val="00B23072"/>
  </w:style>
  <w:style w:type="paragraph" w:styleId="TOC4">
    <w:name w:val="toc 4"/>
    <w:basedOn w:val="Normal"/>
    <w:next w:val="Normal"/>
    <w:autoRedefine/>
    <w:uiPriority w:val="39"/>
    <w:unhideWhenUsed/>
    <w:rsid w:val="00B23072"/>
    <w:pPr>
      <w:spacing w:after="100" w:line="276" w:lineRule="auto"/>
      <w:ind w:left="660"/>
      <w:jc w:val="left"/>
    </w:pPr>
    <w:rPr>
      <w:rFonts w:asciiTheme="minorHAnsi" w:eastAsiaTheme="minorEastAsia" w:hAnsiTheme="minorHAnsi" w:cstheme="minorBidi"/>
    </w:rPr>
  </w:style>
  <w:style w:type="paragraph" w:styleId="TOC5">
    <w:name w:val="toc 5"/>
    <w:basedOn w:val="Normal"/>
    <w:next w:val="Normal"/>
    <w:autoRedefine/>
    <w:uiPriority w:val="39"/>
    <w:unhideWhenUsed/>
    <w:rsid w:val="00B23072"/>
    <w:pPr>
      <w:spacing w:after="100" w:line="276" w:lineRule="auto"/>
      <w:ind w:left="880"/>
      <w:jc w:val="left"/>
    </w:pPr>
    <w:rPr>
      <w:rFonts w:asciiTheme="minorHAnsi" w:eastAsiaTheme="minorEastAsia" w:hAnsiTheme="minorHAnsi" w:cstheme="minorBidi"/>
    </w:rPr>
  </w:style>
  <w:style w:type="paragraph" w:styleId="TOC6">
    <w:name w:val="toc 6"/>
    <w:basedOn w:val="Normal"/>
    <w:next w:val="Normal"/>
    <w:autoRedefine/>
    <w:uiPriority w:val="39"/>
    <w:unhideWhenUsed/>
    <w:rsid w:val="00B23072"/>
    <w:pPr>
      <w:spacing w:after="100" w:line="276" w:lineRule="auto"/>
      <w:ind w:left="1100"/>
      <w:jc w:val="left"/>
    </w:pPr>
    <w:rPr>
      <w:rFonts w:asciiTheme="minorHAnsi" w:eastAsiaTheme="minorEastAsia" w:hAnsiTheme="minorHAnsi" w:cstheme="minorBidi"/>
    </w:rPr>
  </w:style>
  <w:style w:type="paragraph" w:styleId="TOC7">
    <w:name w:val="toc 7"/>
    <w:basedOn w:val="Normal"/>
    <w:next w:val="Normal"/>
    <w:autoRedefine/>
    <w:uiPriority w:val="39"/>
    <w:unhideWhenUsed/>
    <w:rsid w:val="00B23072"/>
    <w:pPr>
      <w:spacing w:after="100" w:line="276" w:lineRule="auto"/>
      <w:ind w:left="1320"/>
      <w:jc w:val="left"/>
    </w:pPr>
    <w:rPr>
      <w:rFonts w:asciiTheme="minorHAnsi" w:eastAsiaTheme="minorEastAsia" w:hAnsiTheme="minorHAnsi" w:cstheme="minorBidi"/>
    </w:rPr>
  </w:style>
  <w:style w:type="paragraph" w:styleId="TOC8">
    <w:name w:val="toc 8"/>
    <w:basedOn w:val="Normal"/>
    <w:next w:val="Normal"/>
    <w:autoRedefine/>
    <w:uiPriority w:val="39"/>
    <w:unhideWhenUsed/>
    <w:rsid w:val="00B23072"/>
    <w:pPr>
      <w:spacing w:after="100" w:line="276" w:lineRule="auto"/>
      <w:ind w:left="1540"/>
      <w:jc w:val="left"/>
    </w:pPr>
    <w:rPr>
      <w:rFonts w:asciiTheme="minorHAnsi" w:eastAsiaTheme="minorEastAsia" w:hAnsiTheme="minorHAnsi" w:cstheme="minorBidi"/>
    </w:rPr>
  </w:style>
  <w:style w:type="paragraph" w:styleId="TOC9">
    <w:name w:val="toc 9"/>
    <w:basedOn w:val="Normal"/>
    <w:next w:val="Normal"/>
    <w:autoRedefine/>
    <w:uiPriority w:val="39"/>
    <w:unhideWhenUsed/>
    <w:rsid w:val="00B23072"/>
    <w:pPr>
      <w:spacing w:after="100" w:line="276" w:lineRule="auto"/>
      <w:ind w:left="1760"/>
      <w:jc w:val="left"/>
    </w:pPr>
    <w:rPr>
      <w:rFonts w:asciiTheme="minorHAnsi" w:eastAsiaTheme="minorEastAsia" w:hAnsiTheme="minorHAnsi" w:cstheme="minorBidi"/>
    </w:rPr>
  </w:style>
  <w:style w:type="paragraph" w:styleId="NoSpacing">
    <w:name w:val="No Spacing"/>
    <w:link w:val="NoSpacingChar"/>
    <w:uiPriority w:val="1"/>
    <w:qFormat/>
    <w:rsid w:val="00B23072"/>
    <w:pPr>
      <w:ind w:left="0" w:firstLine="0"/>
    </w:pPr>
    <w:rPr>
      <w:rFonts w:asciiTheme="minorHAnsi" w:eastAsiaTheme="minorEastAsia" w:hAnsiTheme="minorHAnsi"/>
      <w:sz w:val="22"/>
      <w:lang w:val="en-US"/>
    </w:rPr>
  </w:style>
  <w:style w:type="character" w:customStyle="1" w:styleId="NoSpacingChar">
    <w:name w:val="No Spacing Char"/>
    <w:basedOn w:val="DefaultParagraphFont"/>
    <w:link w:val="NoSpacing"/>
    <w:uiPriority w:val="1"/>
    <w:rsid w:val="00B23072"/>
    <w:rPr>
      <w:rFonts w:asciiTheme="minorHAnsi" w:eastAsiaTheme="minorEastAsia" w:hAnsiTheme="minorHAnsi"/>
      <w:sz w:val="22"/>
      <w:lang w:val="en-US"/>
    </w:rPr>
  </w:style>
  <w:style w:type="table" w:styleId="TableGrid">
    <w:name w:val="Table Grid"/>
    <w:basedOn w:val="TableNormal"/>
    <w:uiPriority w:val="1"/>
    <w:rsid w:val="00B23072"/>
    <w:pPr>
      <w:ind w:left="0" w:firstLine="0"/>
    </w:pPr>
    <w:rPr>
      <w:rFonts w:asciiTheme="minorHAnsi" w:eastAsiaTheme="minorEastAsia" w:hAnsiTheme="minorHAnsi"/>
      <w:sz w:val="22"/>
      <w:lang w:val="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it">
    <w:name w:val="hit"/>
    <w:basedOn w:val="DefaultParagraphFont"/>
    <w:rsid w:val="00C9291D"/>
  </w:style>
  <w:style w:type="character" w:customStyle="1" w:styleId="mainpgtext">
    <w:name w:val="mainpgtext"/>
    <w:basedOn w:val="DefaultParagraphFont"/>
    <w:rsid w:val="00657B55"/>
  </w:style>
  <w:style w:type="character" w:customStyle="1" w:styleId="fcodeexample">
    <w:name w:val="f_codeexample"/>
    <w:basedOn w:val="DefaultParagraphFont"/>
    <w:rsid w:val="00C51021"/>
  </w:style>
  <w:style w:type="paragraph" w:styleId="Revision">
    <w:name w:val="Revision"/>
    <w:hidden/>
    <w:uiPriority w:val="99"/>
    <w:semiHidden/>
    <w:rsid w:val="00C51021"/>
    <w:pPr>
      <w:ind w:left="0" w:firstLine="0"/>
    </w:pPr>
    <w:rPr>
      <w:rFonts w:ascii="Arial" w:eastAsia="Calibri" w:hAnsi="Arial" w:cs="Times New Roman"/>
      <w:sz w:val="22"/>
      <w:lang w:val="en-US"/>
    </w:rPr>
  </w:style>
  <w:style w:type="paragraph" w:styleId="NormalWeb">
    <w:name w:val="Normal (Web)"/>
    <w:basedOn w:val="Normal"/>
    <w:uiPriority w:val="99"/>
    <w:semiHidden/>
    <w:unhideWhenUsed/>
    <w:rsid w:val="00DB36AB"/>
    <w:pPr>
      <w:spacing w:before="100" w:beforeAutospacing="1" w:after="100" w:afterAutospacing="1"/>
      <w:jc w:val="left"/>
    </w:pPr>
    <w:rPr>
      <w:rFonts w:ascii="Times New Roman" w:eastAsiaTheme="minorEastAsia" w:hAnsi="Times New Roman"/>
      <w:sz w:val="24"/>
      <w:szCs w:val="24"/>
      <w:lang w:val="en-AU" w:eastAsia="en-AU"/>
    </w:rPr>
  </w:style>
  <w:style w:type="paragraph" w:customStyle="1" w:styleId="BasicParagraph">
    <w:name w:val="[Basic Paragraph]"/>
    <w:basedOn w:val="Normal"/>
    <w:uiPriority w:val="99"/>
    <w:rsid w:val="0016486D"/>
    <w:pPr>
      <w:autoSpaceDE w:val="0"/>
      <w:autoSpaceDN w:val="0"/>
      <w:adjustRightInd w:val="0"/>
      <w:spacing w:line="288" w:lineRule="auto"/>
      <w:jc w:val="left"/>
      <w:textAlignment w:val="center"/>
    </w:pPr>
    <w:rPr>
      <w:rFonts w:ascii="Times New Roman" w:eastAsiaTheme="minorHAnsi" w:hAnsi="Times New Roman"/>
      <w:color w:val="000000"/>
      <w:sz w:val="24"/>
      <w:szCs w:val="2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AU" w:eastAsia="en-US" w:bidi="ar-SA"/>
      </w:rPr>
    </w:rPrDefault>
    <w:pPrDefault>
      <w:pPr>
        <w:ind w:left="539" w:hanging="539"/>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3E17"/>
    <w:pPr>
      <w:ind w:left="0" w:firstLine="0"/>
      <w:jc w:val="both"/>
    </w:pPr>
    <w:rPr>
      <w:rFonts w:ascii="Arial" w:eastAsia="Calibri" w:hAnsi="Arial" w:cs="Times New Roman"/>
      <w:sz w:val="22"/>
      <w:lang w:val="en-US"/>
    </w:rPr>
  </w:style>
  <w:style w:type="paragraph" w:styleId="Heading1">
    <w:name w:val="heading 1"/>
    <w:basedOn w:val="Normal"/>
    <w:next w:val="Normal"/>
    <w:link w:val="Heading1Char"/>
    <w:uiPriority w:val="9"/>
    <w:qFormat/>
    <w:rsid w:val="003876FC"/>
    <w:pPr>
      <w:keepNext/>
      <w:keepLines/>
      <w:numPr>
        <w:numId w:val="29"/>
      </w:numPr>
      <w:tabs>
        <w:tab w:val="left" w:pos="680"/>
      </w:tabs>
      <w:spacing w:after="240"/>
      <w:outlineLvl w:val="0"/>
    </w:pPr>
    <w:rPr>
      <w:rFonts w:ascii="Segoe UI" w:eastAsia="Times New Roman" w:hAnsi="Segoe UI"/>
      <w:b/>
      <w:bCs/>
      <w:color w:val="365F91" w:themeColor="accent1" w:themeShade="BF"/>
      <w:sz w:val="28"/>
      <w:szCs w:val="28"/>
    </w:rPr>
  </w:style>
  <w:style w:type="paragraph" w:styleId="Heading2">
    <w:name w:val="heading 2"/>
    <w:basedOn w:val="Normal"/>
    <w:next w:val="Normal"/>
    <w:link w:val="Heading2Char"/>
    <w:uiPriority w:val="9"/>
    <w:qFormat/>
    <w:rsid w:val="003876FC"/>
    <w:pPr>
      <w:keepNext/>
      <w:keepLines/>
      <w:numPr>
        <w:ilvl w:val="1"/>
        <w:numId w:val="29"/>
      </w:numPr>
      <w:tabs>
        <w:tab w:val="left" w:pos="680"/>
      </w:tabs>
      <w:spacing w:after="240"/>
      <w:outlineLvl w:val="1"/>
    </w:pPr>
    <w:rPr>
      <w:rFonts w:ascii="Segoe UI" w:eastAsia="Times New Roman" w:hAnsi="Segoe UI"/>
      <w:b/>
      <w:bCs/>
      <w:color w:val="365F91" w:themeColor="accent1" w:themeShade="BF"/>
      <w:sz w:val="24"/>
      <w:szCs w:val="26"/>
    </w:rPr>
  </w:style>
  <w:style w:type="paragraph" w:styleId="Heading3">
    <w:name w:val="heading 3"/>
    <w:basedOn w:val="Normal"/>
    <w:next w:val="Normal"/>
    <w:link w:val="Heading3Char"/>
    <w:uiPriority w:val="9"/>
    <w:qFormat/>
    <w:rsid w:val="003876FC"/>
    <w:pPr>
      <w:keepNext/>
      <w:keepLines/>
      <w:numPr>
        <w:ilvl w:val="2"/>
        <w:numId w:val="29"/>
      </w:numPr>
      <w:tabs>
        <w:tab w:val="left" w:pos="680"/>
      </w:tabs>
      <w:spacing w:after="120"/>
      <w:jc w:val="left"/>
      <w:outlineLvl w:val="2"/>
    </w:pPr>
    <w:rPr>
      <w:rFonts w:ascii="Segoe UI" w:eastAsia="Times New Roman" w:hAnsi="Segoe UI"/>
      <w:b/>
      <w:bCs/>
      <w:color w:val="365F91" w:themeColor="accent1" w:themeShade="BF"/>
    </w:rPr>
  </w:style>
  <w:style w:type="paragraph" w:styleId="Heading4">
    <w:name w:val="heading 4"/>
    <w:basedOn w:val="Normal"/>
    <w:next w:val="Normal"/>
    <w:link w:val="Heading4Char"/>
    <w:uiPriority w:val="9"/>
    <w:qFormat/>
    <w:rsid w:val="00B46041"/>
    <w:pPr>
      <w:keepNext/>
      <w:keepLines/>
      <w:numPr>
        <w:ilvl w:val="3"/>
        <w:numId w:val="29"/>
      </w:numPr>
      <w:spacing w:after="120"/>
      <w:jc w:val="left"/>
      <w:outlineLvl w:val="3"/>
    </w:pPr>
    <w:rPr>
      <w:rFonts w:ascii="Segoe UI" w:eastAsia="Times New Roman" w:hAnsi="Segoe UI"/>
      <w:b/>
      <w:bCs/>
      <w:i/>
      <w:iCs/>
      <w:color w:val="365F91" w:themeColor="accent1" w:themeShade="BF"/>
      <w:sz w:val="20"/>
    </w:rPr>
  </w:style>
  <w:style w:type="paragraph" w:styleId="Heading5">
    <w:name w:val="heading 5"/>
    <w:basedOn w:val="Normal"/>
    <w:next w:val="Normal"/>
    <w:link w:val="Heading5Char"/>
    <w:uiPriority w:val="9"/>
    <w:qFormat/>
    <w:rsid w:val="00B23072"/>
    <w:pPr>
      <w:keepNext/>
      <w:keepLines/>
      <w:numPr>
        <w:ilvl w:val="4"/>
        <w:numId w:val="29"/>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
    <w:unhideWhenUsed/>
    <w:qFormat/>
    <w:rsid w:val="00F46647"/>
    <w:pPr>
      <w:keepNext/>
      <w:keepLines/>
      <w:numPr>
        <w:ilvl w:val="5"/>
        <w:numId w:val="2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F46647"/>
    <w:pPr>
      <w:keepNext/>
      <w:keepLines/>
      <w:numPr>
        <w:ilvl w:val="6"/>
        <w:numId w:val="2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46647"/>
    <w:pPr>
      <w:keepNext/>
      <w:keepLines/>
      <w:numPr>
        <w:ilvl w:val="7"/>
        <w:numId w:val="2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F46647"/>
    <w:pPr>
      <w:keepNext/>
      <w:keepLines/>
      <w:numPr>
        <w:ilvl w:val="8"/>
        <w:numId w:val="2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76FC"/>
    <w:rPr>
      <w:rFonts w:ascii="Segoe UI" w:eastAsia="Times New Roman" w:hAnsi="Segoe UI" w:cs="Times New Roman"/>
      <w:b/>
      <w:bCs/>
      <w:color w:val="365F91" w:themeColor="accent1" w:themeShade="BF"/>
      <w:sz w:val="28"/>
      <w:szCs w:val="28"/>
      <w:lang w:val="en-US"/>
    </w:rPr>
  </w:style>
  <w:style w:type="character" w:customStyle="1" w:styleId="Heading2Char">
    <w:name w:val="Heading 2 Char"/>
    <w:basedOn w:val="DefaultParagraphFont"/>
    <w:link w:val="Heading2"/>
    <w:uiPriority w:val="9"/>
    <w:rsid w:val="003876FC"/>
    <w:rPr>
      <w:rFonts w:ascii="Segoe UI" w:eastAsia="Times New Roman" w:hAnsi="Segoe UI" w:cs="Times New Roman"/>
      <w:b/>
      <w:bCs/>
      <w:color w:val="365F91" w:themeColor="accent1" w:themeShade="BF"/>
      <w:szCs w:val="26"/>
      <w:lang w:val="en-US"/>
    </w:rPr>
  </w:style>
  <w:style w:type="character" w:customStyle="1" w:styleId="Heading3Char">
    <w:name w:val="Heading 3 Char"/>
    <w:basedOn w:val="DefaultParagraphFont"/>
    <w:link w:val="Heading3"/>
    <w:uiPriority w:val="9"/>
    <w:rsid w:val="003876FC"/>
    <w:rPr>
      <w:rFonts w:ascii="Segoe UI" w:eastAsia="Times New Roman" w:hAnsi="Segoe UI" w:cs="Times New Roman"/>
      <w:b/>
      <w:bCs/>
      <w:color w:val="365F91" w:themeColor="accent1" w:themeShade="BF"/>
      <w:sz w:val="22"/>
      <w:lang w:val="en-US"/>
    </w:rPr>
  </w:style>
  <w:style w:type="character" w:customStyle="1" w:styleId="Heading4Char">
    <w:name w:val="Heading 4 Char"/>
    <w:basedOn w:val="DefaultParagraphFont"/>
    <w:link w:val="Heading4"/>
    <w:uiPriority w:val="9"/>
    <w:rsid w:val="00B46041"/>
    <w:rPr>
      <w:rFonts w:ascii="Segoe UI" w:eastAsia="Times New Roman" w:hAnsi="Segoe UI" w:cs="Times New Roman"/>
      <w:b/>
      <w:bCs/>
      <w:i/>
      <w:iCs/>
      <w:color w:val="365F91" w:themeColor="accent1" w:themeShade="BF"/>
      <w:sz w:val="20"/>
      <w:lang w:val="en-US"/>
    </w:rPr>
  </w:style>
  <w:style w:type="character" w:customStyle="1" w:styleId="Heading5Char">
    <w:name w:val="Heading 5 Char"/>
    <w:basedOn w:val="DefaultParagraphFont"/>
    <w:link w:val="Heading5"/>
    <w:uiPriority w:val="9"/>
    <w:rsid w:val="00B23072"/>
    <w:rPr>
      <w:rFonts w:ascii="Cambria" w:eastAsia="Times New Roman" w:hAnsi="Cambria" w:cs="Times New Roman"/>
      <w:color w:val="243F60"/>
      <w:sz w:val="22"/>
      <w:lang w:val="en-US"/>
    </w:rPr>
  </w:style>
  <w:style w:type="character" w:customStyle="1" w:styleId="Heading6Char">
    <w:name w:val="Heading 6 Char"/>
    <w:basedOn w:val="DefaultParagraphFont"/>
    <w:link w:val="Heading6"/>
    <w:uiPriority w:val="9"/>
    <w:semiHidden/>
    <w:rsid w:val="00F46647"/>
    <w:rPr>
      <w:rFonts w:asciiTheme="majorHAnsi" w:eastAsiaTheme="majorEastAsia" w:hAnsiTheme="majorHAnsi" w:cstheme="majorBidi"/>
      <w:i/>
      <w:iCs/>
      <w:color w:val="243F60" w:themeColor="accent1" w:themeShade="7F"/>
      <w:sz w:val="22"/>
      <w:lang w:val="en-US"/>
    </w:rPr>
  </w:style>
  <w:style w:type="character" w:customStyle="1" w:styleId="Heading7Char">
    <w:name w:val="Heading 7 Char"/>
    <w:basedOn w:val="DefaultParagraphFont"/>
    <w:link w:val="Heading7"/>
    <w:uiPriority w:val="9"/>
    <w:semiHidden/>
    <w:rsid w:val="00F46647"/>
    <w:rPr>
      <w:rFonts w:asciiTheme="majorHAnsi" w:eastAsiaTheme="majorEastAsia" w:hAnsiTheme="majorHAnsi" w:cstheme="majorBidi"/>
      <w:i/>
      <w:iCs/>
      <w:color w:val="404040" w:themeColor="text1" w:themeTint="BF"/>
      <w:sz w:val="22"/>
      <w:lang w:val="en-US"/>
    </w:rPr>
  </w:style>
  <w:style w:type="character" w:customStyle="1" w:styleId="Heading8Char">
    <w:name w:val="Heading 8 Char"/>
    <w:basedOn w:val="DefaultParagraphFont"/>
    <w:link w:val="Heading8"/>
    <w:uiPriority w:val="9"/>
    <w:semiHidden/>
    <w:rsid w:val="00F46647"/>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F46647"/>
    <w:rPr>
      <w:rFonts w:asciiTheme="majorHAnsi" w:eastAsiaTheme="majorEastAsia" w:hAnsiTheme="majorHAnsi" w:cstheme="majorBidi"/>
      <w:i/>
      <w:iCs/>
      <w:color w:val="404040" w:themeColor="text1" w:themeTint="BF"/>
      <w:sz w:val="20"/>
      <w:szCs w:val="20"/>
      <w:lang w:val="en-US"/>
    </w:rPr>
  </w:style>
  <w:style w:type="paragraph" w:styleId="Header">
    <w:name w:val="header"/>
    <w:basedOn w:val="Normal"/>
    <w:link w:val="HeaderChar"/>
    <w:unhideWhenUsed/>
    <w:rsid w:val="00DE530A"/>
    <w:pPr>
      <w:tabs>
        <w:tab w:val="center" w:pos="4513"/>
        <w:tab w:val="right" w:pos="9026"/>
      </w:tabs>
    </w:pPr>
  </w:style>
  <w:style w:type="character" w:customStyle="1" w:styleId="HeaderChar">
    <w:name w:val="Header Char"/>
    <w:basedOn w:val="DefaultParagraphFont"/>
    <w:link w:val="Header"/>
    <w:uiPriority w:val="99"/>
    <w:rsid w:val="00DE530A"/>
  </w:style>
  <w:style w:type="paragraph" w:styleId="Footer">
    <w:name w:val="footer"/>
    <w:basedOn w:val="Normal"/>
    <w:link w:val="FooterChar"/>
    <w:uiPriority w:val="99"/>
    <w:unhideWhenUsed/>
    <w:rsid w:val="00DE530A"/>
    <w:pPr>
      <w:tabs>
        <w:tab w:val="center" w:pos="4513"/>
        <w:tab w:val="right" w:pos="9026"/>
      </w:tabs>
    </w:pPr>
  </w:style>
  <w:style w:type="character" w:customStyle="1" w:styleId="FooterChar">
    <w:name w:val="Footer Char"/>
    <w:basedOn w:val="DefaultParagraphFont"/>
    <w:link w:val="Footer"/>
    <w:uiPriority w:val="99"/>
    <w:rsid w:val="00DE530A"/>
  </w:style>
  <w:style w:type="paragraph" w:customStyle="1" w:styleId="Default">
    <w:name w:val="Default"/>
    <w:rsid w:val="00B23072"/>
    <w:pPr>
      <w:autoSpaceDE w:val="0"/>
      <w:autoSpaceDN w:val="0"/>
      <w:adjustRightInd w:val="0"/>
      <w:spacing w:before="60" w:after="60"/>
      <w:ind w:left="0" w:firstLine="0"/>
      <w:jc w:val="both"/>
    </w:pPr>
    <w:rPr>
      <w:rFonts w:eastAsia="Times New Roman" w:cs="Times New Roman"/>
      <w:color w:val="000000"/>
      <w:szCs w:val="24"/>
      <w:lang w:eastAsia="en-AU"/>
    </w:rPr>
  </w:style>
  <w:style w:type="paragraph" w:styleId="ListParagraph">
    <w:name w:val="List Paragraph"/>
    <w:basedOn w:val="Normal"/>
    <w:qFormat/>
    <w:rsid w:val="00B23072"/>
    <w:pPr>
      <w:ind w:left="720"/>
      <w:contextualSpacing/>
    </w:pPr>
  </w:style>
  <w:style w:type="paragraph" w:styleId="Caption">
    <w:name w:val="caption"/>
    <w:aliases w:val="Caption Char Char,Caption Figure,Monitoring Table Caption,Monitoring Fig Caption,Caption Figure1,Monitoring Table Caption1,Monitoring Fig Caption1,Caption Figure2,Monitoring Table Caption2,Monitoring Fig Caption2,Caption Figure3 Char,Caption1"/>
    <w:basedOn w:val="Normal"/>
    <w:next w:val="Normal"/>
    <w:link w:val="CaptionChar"/>
    <w:uiPriority w:val="35"/>
    <w:qFormat/>
    <w:rsid w:val="00B23072"/>
    <w:pPr>
      <w:ind w:left="567" w:right="567"/>
    </w:pPr>
    <w:rPr>
      <w:bCs/>
      <w:sz w:val="20"/>
      <w:szCs w:val="18"/>
    </w:rPr>
  </w:style>
  <w:style w:type="character" w:customStyle="1" w:styleId="CaptionChar">
    <w:name w:val="Caption Char"/>
    <w:aliases w:val="Caption Char Char Char,Caption Figure Char,Monitoring Table Caption Char,Monitoring Fig Caption Char,Caption Figure1 Char,Monitoring Table Caption1 Char,Monitoring Fig Caption1 Char,Caption Figure2 Char,Monitoring Table Caption2 Char"/>
    <w:basedOn w:val="DefaultParagraphFont"/>
    <w:link w:val="Caption"/>
    <w:uiPriority w:val="35"/>
    <w:rsid w:val="00B23072"/>
    <w:rPr>
      <w:rFonts w:ascii="Calibri" w:eastAsia="Calibri" w:hAnsi="Calibri" w:cs="Times New Roman"/>
      <w:bCs/>
      <w:sz w:val="20"/>
      <w:szCs w:val="18"/>
      <w:lang w:val="en-US"/>
    </w:rPr>
  </w:style>
  <w:style w:type="paragraph" w:styleId="BalloonText">
    <w:name w:val="Balloon Text"/>
    <w:basedOn w:val="Normal"/>
    <w:link w:val="BalloonTextChar"/>
    <w:uiPriority w:val="99"/>
    <w:semiHidden/>
    <w:unhideWhenUsed/>
    <w:rsid w:val="00B23072"/>
    <w:rPr>
      <w:rFonts w:ascii="Tahoma" w:hAnsi="Tahoma" w:cs="Tahoma"/>
      <w:sz w:val="16"/>
      <w:szCs w:val="16"/>
    </w:rPr>
  </w:style>
  <w:style w:type="character" w:customStyle="1" w:styleId="BalloonTextChar">
    <w:name w:val="Balloon Text Char"/>
    <w:basedOn w:val="DefaultParagraphFont"/>
    <w:link w:val="BalloonText"/>
    <w:uiPriority w:val="99"/>
    <w:semiHidden/>
    <w:rsid w:val="00B23072"/>
    <w:rPr>
      <w:rFonts w:ascii="Tahoma" w:eastAsia="Calibri" w:hAnsi="Tahoma" w:cs="Tahoma"/>
      <w:sz w:val="16"/>
      <w:szCs w:val="16"/>
      <w:lang w:val="en-US"/>
    </w:rPr>
  </w:style>
  <w:style w:type="paragraph" w:styleId="BodyTextIndent">
    <w:name w:val="Body Text Indent"/>
    <w:basedOn w:val="Normal"/>
    <w:link w:val="BodyTextIndentChar"/>
    <w:rsid w:val="00B23072"/>
    <w:pPr>
      <w:spacing w:before="120" w:after="120" w:line="300" w:lineRule="exact"/>
      <w:ind w:left="283"/>
    </w:pPr>
    <w:rPr>
      <w:rFonts w:ascii="Times New Roman" w:eastAsia="Times New Roman" w:hAnsi="Times New Roman"/>
      <w:lang w:val="en-AU" w:eastAsia="en-AU"/>
    </w:rPr>
  </w:style>
  <w:style w:type="character" w:customStyle="1" w:styleId="BodyTextIndentChar">
    <w:name w:val="Body Text Indent Char"/>
    <w:basedOn w:val="DefaultParagraphFont"/>
    <w:link w:val="BodyTextIndent"/>
    <w:rsid w:val="00B23072"/>
    <w:rPr>
      <w:rFonts w:eastAsia="Times New Roman" w:cs="Times New Roman"/>
      <w:sz w:val="22"/>
      <w:lang w:eastAsia="en-AU"/>
    </w:rPr>
  </w:style>
  <w:style w:type="character" w:styleId="Hyperlink">
    <w:name w:val="Hyperlink"/>
    <w:basedOn w:val="DefaultParagraphFont"/>
    <w:uiPriority w:val="99"/>
    <w:rsid w:val="00B23072"/>
    <w:rPr>
      <w:color w:val="0000FF"/>
      <w:u w:val="single"/>
    </w:rPr>
  </w:style>
  <w:style w:type="paragraph" w:customStyle="1" w:styleId="eanormal">
    <w:name w:val="eanormal"/>
    <w:basedOn w:val="Normal"/>
    <w:rsid w:val="00B23072"/>
    <w:pPr>
      <w:snapToGrid w:val="0"/>
      <w:spacing w:before="120" w:after="120" w:line="300" w:lineRule="exact"/>
    </w:pPr>
    <w:rPr>
      <w:rFonts w:ascii="Times New Roman" w:eastAsia="Times New Roman" w:hAnsi="Times New Roman"/>
    </w:rPr>
  </w:style>
  <w:style w:type="paragraph" w:customStyle="1" w:styleId="TableContents">
    <w:name w:val="Table Contents"/>
    <w:basedOn w:val="BodyText"/>
    <w:rsid w:val="00B23072"/>
    <w:pPr>
      <w:suppressLineNumbers/>
      <w:suppressAutoHyphens/>
      <w:spacing w:after="142" w:line="276" w:lineRule="auto"/>
      <w:jc w:val="left"/>
    </w:pPr>
    <w:rPr>
      <w:rFonts w:ascii="Trebuchet MS" w:eastAsia="Times New Roman" w:hAnsi="Trebuchet MS"/>
      <w:sz w:val="21"/>
      <w:szCs w:val="20"/>
    </w:rPr>
  </w:style>
  <w:style w:type="paragraph" w:styleId="BodyText">
    <w:name w:val="Body Text"/>
    <w:basedOn w:val="Normal"/>
    <w:link w:val="BodyTextChar"/>
    <w:uiPriority w:val="99"/>
    <w:semiHidden/>
    <w:unhideWhenUsed/>
    <w:rsid w:val="00B23072"/>
    <w:pPr>
      <w:spacing w:after="120"/>
    </w:pPr>
  </w:style>
  <w:style w:type="character" w:customStyle="1" w:styleId="BodyTextChar">
    <w:name w:val="Body Text Char"/>
    <w:basedOn w:val="DefaultParagraphFont"/>
    <w:link w:val="BodyText"/>
    <w:uiPriority w:val="99"/>
    <w:semiHidden/>
    <w:rsid w:val="00B23072"/>
    <w:rPr>
      <w:rFonts w:ascii="Calibri" w:eastAsia="Calibri" w:hAnsi="Calibri" w:cs="Times New Roman"/>
      <w:sz w:val="22"/>
      <w:lang w:val="en-US"/>
    </w:rPr>
  </w:style>
  <w:style w:type="paragraph" w:customStyle="1" w:styleId="StyleJustified">
    <w:name w:val="Style Justified"/>
    <w:basedOn w:val="Normal"/>
    <w:rsid w:val="00B23072"/>
    <w:pPr>
      <w:spacing w:after="120" w:line="320" w:lineRule="atLeast"/>
    </w:pPr>
    <w:rPr>
      <w:rFonts w:ascii="Times New Roman" w:eastAsia="Times New Roman" w:hAnsi="Times New Roman"/>
      <w:sz w:val="24"/>
      <w:szCs w:val="20"/>
      <w:lang w:val="en-AU"/>
    </w:rPr>
  </w:style>
  <w:style w:type="paragraph" w:customStyle="1" w:styleId="References">
    <w:name w:val="References"/>
    <w:basedOn w:val="Normal"/>
    <w:rsid w:val="00B23072"/>
    <w:pPr>
      <w:keepLines/>
      <w:spacing w:before="240" w:after="120" w:line="300" w:lineRule="exact"/>
      <w:ind w:left="567" w:hanging="567"/>
    </w:pPr>
    <w:rPr>
      <w:rFonts w:ascii="Times New Roman" w:eastAsia="Times" w:hAnsi="Times New Roman"/>
      <w:szCs w:val="20"/>
      <w:lang w:val="en-AU" w:eastAsia="en-AU"/>
    </w:rPr>
  </w:style>
  <w:style w:type="character" w:customStyle="1" w:styleId="pubref">
    <w:name w:val="pubref"/>
    <w:basedOn w:val="DefaultParagraphFont"/>
    <w:rsid w:val="00B23072"/>
  </w:style>
  <w:style w:type="paragraph" w:customStyle="1" w:styleId="Imprint">
    <w:name w:val="Imprint"/>
    <w:basedOn w:val="Normal"/>
    <w:rsid w:val="00B23072"/>
    <w:pPr>
      <w:ind w:left="1440" w:hanging="1440"/>
    </w:pPr>
    <w:rPr>
      <w:rFonts w:eastAsia="Times New Roman"/>
      <w:sz w:val="18"/>
      <w:szCs w:val="24"/>
    </w:rPr>
  </w:style>
  <w:style w:type="paragraph" w:styleId="FootnoteText">
    <w:name w:val="footnote text"/>
    <w:basedOn w:val="Normal"/>
    <w:link w:val="FootnoteTextChar"/>
    <w:uiPriority w:val="99"/>
    <w:semiHidden/>
    <w:unhideWhenUsed/>
    <w:rsid w:val="00B23072"/>
    <w:rPr>
      <w:sz w:val="20"/>
      <w:szCs w:val="20"/>
    </w:rPr>
  </w:style>
  <w:style w:type="character" w:customStyle="1" w:styleId="FootnoteTextChar">
    <w:name w:val="Footnote Text Char"/>
    <w:basedOn w:val="DefaultParagraphFont"/>
    <w:link w:val="FootnoteText"/>
    <w:uiPriority w:val="99"/>
    <w:semiHidden/>
    <w:rsid w:val="00B23072"/>
    <w:rPr>
      <w:rFonts w:ascii="Calibri" w:eastAsia="Calibri" w:hAnsi="Calibri" w:cs="Times New Roman"/>
      <w:sz w:val="20"/>
      <w:szCs w:val="20"/>
      <w:lang w:val="en-US"/>
    </w:rPr>
  </w:style>
  <w:style w:type="character" w:styleId="CommentReference">
    <w:name w:val="annotation reference"/>
    <w:basedOn w:val="DefaultParagraphFont"/>
    <w:uiPriority w:val="99"/>
    <w:semiHidden/>
    <w:unhideWhenUsed/>
    <w:rsid w:val="00B23072"/>
    <w:rPr>
      <w:sz w:val="16"/>
      <w:szCs w:val="16"/>
    </w:rPr>
  </w:style>
  <w:style w:type="paragraph" w:styleId="CommentText">
    <w:name w:val="annotation text"/>
    <w:basedOn w:val="Normal"/>
    <w:link w:val="CommentTextChar"/>
    <w:uiPriority w:val="99"/>
    <w:semiHidden/>
    <w:unhideWhenUsed/>
    <w:rsid w:val="00B23072"/>
    <w:rPr>
      <w:sz w:val="20"/>
      <w:szCs w:val="20"/>
    </w:rPr>
  </w:style>
  <w:style w:type="character" w:customStyle="1" w:styleId="CommentTextChar">
    <w:name w:val="Comment Text Char"/>
    <w:basedOn w:val="DefaultParagraphFont"/>
    <w:link w:val="CommentText"/>
    <w:uiPriority w:val="99"/>
    <w:semiHidden/>
    <w:rsid w:val="00B23072"/>
    <w:rPr>
      <w:rFonts w:ascii="Calibri" w:eastAsia="Calibri" w:hAnsi="Calibri"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B23072"/>
    <w:rPr>
      <w:b/>
      <w:bCs/>
    </w:rPr>
  </w:style>
  <w:style w:type="character" w:customStyle="1" w:styleId="CommentSubjectChar">
    <w:name w:val="Comment Subject Char"/>
    <w:basedOn w:val="CommentTextChar"/>
    <w:link w:val="CommentSubject"/>
    <w:uiPriority w:val="99"/>
    <w:semiHidden/>
    <w:rsid w:val="00B23072"/>
    <w:rPr>
      <w:rFonts w:ascii="Calibri" w:eastAsia="Calibri" w:hAnsi="Calibri" w:cs="Times New Roman"/>
      <w:b/>
      <w:bCs/>
      <w:sz w:val="20"/>
      <w:szCs w:val="20"/>
      <w:lang w:val="en-US"/>
    </w:rPr>
  </w:style>
  <w:style w:type="paragraph" w:styleId="TOC1">
    <w:name w:val="toc 1"/>
    <w:basedOn w:val="Normal"/>
    <w:next w:val="Normal"/>
    <w:autoRedefine/>
    <w:uiPriority w:val="39"/>
    <w:unhideWhenUsed/>
    <w:qFormat/>
    <w:rsid w:val="00B23072"/>
    <w:pPr>
      <w:tabs>
        <w:tab w:val="left" w:pos="284"/>
        <w:tab w:val="right" w:leader="dot" w:pos="9061"/>
      </w:tabs>
    </w:pPr>
    <w:rPr>
      <w:b/>
      <w:noProof/>
    </w:rPr>
  </w:style>
  <w:style w:type="paragraph" w:styleId="TOC3">
    <w:name w:val="toc 3"/>
    <w:basedOn w:val="Normal"/>
    <w:next w:val="Normal"/>
    <w:autoRedefine/>
    <w:uiPriority w:val="39"/>
    <w:unhideWhenUsed/>
    <w:qFormat/>
    <w:rsid w:val="00FC0334"/>
    <w:pPr>
      <w:tabs>
        <w:tab w:val="left" w:pos="1701"/>
        <w:tab w:val="right" w:leader="dot" w:pos="9061"/>
      </w:tabs>
      <w:spacing w:before="120" w:after="80"/>
      <w:ind w:left="1702" w:hanging="851"/>
    </w:pPr>
  </w:style>
  <w:style w:type="paragraph" w:styleId="TOC2">
    <w:name w:val="toc 2"/>
    <w:basedOn w:val="Normal"/>
    <w:next w:val="Normal"/>
    <w:autoRedefine/>
    <w:uiPriority w:val="39"/>
    <w:unhideWhenUsed/>
    <w:qFormat/>
    <w:rsid w:val="00FC0334"/>
    <w:pPr>
      <w:tabs>
        <w:tab w:val="left" w:pos="2127"/>
        <w:tab w:val="right" w:leader="dot" w:pos="9061"/>
      </w:tabs>
      <w:spacing w:before="120" w:after="80"/>
      <w:ind w:left="851" w:hanging="567"/>
    </w:pPr>
  </w:style>
  <w:style w:type="paragraph" w:customStyle="1" w:styleId="Table">
    <w:name w:val="Table"/>
    <w:basedOn w:val="Normal"/>
    <w:link w:val="TableChar"/>
    <w:rsid w:val="00956406"/>
    <w:pPr>
      <w:spacing w:before="80"/>
      <w:jc w:val="left"/>
    </w:pPr>
    <w:rPr>
      <w:rFonts w:eastAsia="Times New Roman"/>
      <w:sz w:val="20"/>
      <w:szCs w:val="20"/>
      <w:lang w:val="en-GB"/>
    </w:rPr>
  </w:style>
  <w:style w:type="character" w:customStyle="1" w:styleId="TableChar">
    <w:name w:val="Table Char"/>
    <w:basedOn w:val="DefaultParagraphFont"/>
    <w:link w:val="Table"/>
    <w:rsid w:val="00956406"/>
    <w:rPr>
      <w:rFonts w:ascii="Arial" w:eastAsia="Times New Roman" w:hAnsi="Arial" w:cs="Times New Roman"/>
      <w:sz w:val="20"/>
      <w:szCs w:val="20"/>
      <w:lang w:val="en-GB"/>
    </w:rPr>
  </w:style>
  <w:style w:type="paragraph" w:customStyle="1" w:styleId="Figure">
    <w:name w:val="Figure"/>
    <w:basedOn w:val="Normal"/>
    <w:link w:val="FigureChar"/>
    <w:rsid w:val="00565E24"/>
    <w:pPr>
      <w:jc w:val="left"/>
    </w:pPr>
    <w:rPr>
      <w:rFonts w:eastAsia="Times New Roman"/>
      <w:sz w:val="20"/>
      <w:szCs w:val="20"/>
      <w:lang w:val="en-GB"/>
    </w:rPr>
  </w:style>
  <w:style w:type="character" w:customStyle="1" w:styleId="FigureChar">
    <w:name w:val="Figure Char"/>
    <w:basedOn w:val="DefaultParagraphFont"/>
    <w:link w:val="Figure"/>
    <w:rsid w:val="00565E24"/>
    <w:rPr>
      <w:rFonts w:ascii="Arial" w:eastAsia="Times New Roman" w:hAnsi="Arial" w:cs="Times New Roman"/>
      <w:sz w:val="20"/>
      <w:szCs w:val="20"/>
      <w:lang w:val="en-GB"/>
    </w:rPr>
  </w:style>
  <w:style w:type="paragraph" w:customStyle="1" w:styleId="StyleLinespacingMultiple115li">
    <w:name w:val="Style Line spacing:  Multiple 1.15 li"/>
    <w:basedOn w:val="Normal"/>
    <w:rsid w:val="00B23072"/>
    <w:rPr>
      <w:rFonts w:eastAsia="Times New Roman"/>
      <w:szCs w:val="20"/>
    </w:rPr>
  </w:style>
  <w:style w:type="paragraph" w:customStyle="1" w:styleId="Reportrefs">
    <w:name w:val="Report refs"/>
    <w:basedOn w:val="Normal"/>
    <w:rsid w:val="00B23072"/>
    <w:pPr>
      <w:spacing w:after="180"/>
      <w:ind w:left="432" w:hanging="432"/>
      <w:jc w:val="left"/>
    </w:pPr>
    <w:rPr>
      <w:rFonts w:ascii="Gill Sans MT" w:eastAsia="Times New Roman" w:hAnsi="Gill Sans MT"/>
      <w:sz w:val="24"/>
      <w:szCs w:val="20"/>
      <w:lang w:val="en-GB"/>
    </w:rPr>
  </w:style>
  <w:style w:type="character" w:styleId="Strong">
    <w:name w:val="Strong"/>
    <w:uiPriority w:val="22"/>
    <w:qFormat/>
    <w:rsid w:val="00B23072"/>
    <w:rPr>
      <w:b/>
      <w:bCs/>
    </w:rPr>
  </w:style>
  <w:style w:type="character" w:styleId="Emphasis">
    <w:name w:val="Emphasis"/>
    <w:uiPriority w:val="20"/>
    <w:qFormat/>
    <w:rsid w:val="00B23072"/>
    <w:rPr>
      <w:i/>
      <w:iCs/>
    </w:rPr>
  </w:style>
  <w:style w:type="paragraph" w:styleId="TableofFigures">
    <w:name w:val="table of figures"/>
    <w:basedOn w:val="Normal"/>
    <w:next w:val="Normal"/>
    <w:uiPriority w:val="99"/>
    <w:unhideWhenUsed/>
    <w:rsid w:val="00B23072"/>
  </w:style>
  <w:style w:type="paragraph" w:styleId="TOC4">
    <w:name w:val="toc 4"/>
    <w:basedOn w:val="Normal"/>
    <w:next w:val="Normal"/>
    <w:autoRedefine/>
    <w:uiPriority w:val="39"/>
    <w:unhideWhenUsed/>
    <w:rsid w:val="00B23072"/>
    <w:pPr>
      <w:spacing w:after="100" w:line="276" w:lineRule="auto"/>
      <w:ind w:left="660"/>
      <w:jc w:val="left"/>
    </w:pPr>
    <w:rPr>
      <w:rFonts w:asciiTheme="minorHAnsi" w:eastAsiaTheme="minorEastAsia" w:hAnsiTheme="minorHAnsi" w:cstheme="minorBidi"/>
    </w:rPr>
  </w:style>
  <w:style w:type="paragraph" w:styleId="TOC5">
    <w:name w:val="toc 5"/>
    <w:basedOn w:val="Normal"/>
    <w:next w:val="Normal"/>
    <w:autoRedefine/>
    <w:uiPriority w:val="39"/>
    <w:unhideWhenUsed/>
    <w:rsid w:val="00B23072"/>
    <w:pPr>
      <w:spacing w:after="100" w:line="276" w:lineRule="auto"/>
      <w:ind w:left="880"/>
      <w:jc w:val="left"/>
    </w:pPr>
    <w:rPr>
      <w:rFonts w:asciiTheme="minorHAnsi" w:eastAsiaTheme="minorEastAsia" w:hAnsiTheme="minorHAnsi" w:cstheme="minorBidi"/>
    </w:rPr>
  </w:style>
  <w:style w:type="paragraph" w:styleId="TOC6">
    <w:name w:val="toc 6"/>
    <w:basedOn w:val="Normal"/>
    <w:next w:val="Normal"/>
    <w:autoRedefine/>
    <w:uiPriority w:val="39"/>
    <w:unhideWhenUsed/>
    <w:rsid w:val="00B23072"/>
    <w:pPr>
      <w:spacing w:after="100" w:line="276" w:lineRule="auto"/>
      <w:ind w:left="1100"/>
      <w:jc w:val="left"/>
    </w:pPr>
    <w:rPr>
      <w:rFonts w:asciiTheme="minorHAnsi" w:eastAsiaTheme="minorEastAsia" w:hAnsiTheme="minorHAnsi" w:cstheme="minorBidi"/>
    </w:rPr>
  </w:style>
  <w:style w:type="paragraph" w:styleId="TOC7">
    <w:name w:val="toc 7"/>
    <w:basedOn w:val="Normal"/>
    <w:next w:val="Normal"/>
    <w:autoRedefine/>
    <w:uiPriority w:val="39"/>
    <w:unhideWhenUsed/>
    <w:rsid w:val="00B23072"/>
    <w:pPr>
      <w:spacing w:after="100" w:line="276" w:lineRule="auto"/>
      <w:ind w:left="1320"/>
      <w:jc w:val="left"/>
    </w:pPr>
    <w:rPr>
      <w:rFonts w:asciiTheme="minorHAnsi" w:eastAsiaTheme="minorEastAsia" w:hAnsiTheme="minorHAnsi" w:cstheme="minorBidi"/>
    </w:rPr>
  </w:style>
  <w:style w:type="paragraph" w:styleId="TOC8">
    <w:name w:val="toc 8"/>
    <w:basedOn w:val="Normal"/>
    <w:next w:val="Normal"/>
    <w:autoRedefine/>
    <w:uiPriority w:val="39"/>
    <w:unhideWhenUsed/>
    <w:rsid w:val="00B23072"/>
    <w:pPr>
      <w:spacing w:after="100" w:line="276" w:lineRule="auto"/>
      <w:ind w:left="1540"/>
      <w:jc w:val="left"/>
    </w:pPr>
    <w:rPr>
      <w:rFonts w:asciiTheme="minorHAnsi" w:eastAsiaTheme="minorEastAsia" w:hAnsiTheme="minorHAnsi" w:cstheme="minorBidi"/>
    </w:rPr>
  </w:style>
  <w:style w:type="paragraph" w:styleId="TOC9">
    <w:name w:val="toc 9"/>
    <w:basedOn w:val="Normal"/>
    <w:next w:val="Normal"/>
    <w:autoRedefine/>
    <w:uiPriority w:val="39"/>
    <w:unhideWhenUsed/>
    <w:rsid w:val="00B23072"/>
    <w:pPr>
      <w:spacing w:after="100" w:line="276" w:lineRule="auto"/>
      <w:ind w:left="1760"/>
      <w:jc w:val="left"/>
    </w:pPr>
    <w:rPr>
      <w:rFonts w:asciiTheme="minorHAnsi" w:eastAsiaTheme="minorEastAsia" w:hAnsiTheme="minorHAnsi" w:cstheme="minorBidi"/>
    </w:rPr>
  </w:style>
  <w:style w:type="paragraph" w:styleId="NoSpacing">
    <w:name w:val="No Spacing"/>
    <w:link w:val="NoSpacingChar"/>
    <w:uiPriority w:val="1"/>
    <w:qFormat/>
    <w:rsid w:val="00B23072"/>
    <w:pPr>
      <w:ind w:left="0" w:firstLine="0"/>
    </w:pPr>
    <w:rPr>
      <w:rFonts w:asciiTheme="minorHAnsi" w:eastAsiaTheme="minorEastAsia" w:hAnsiTheme="minorHAnsi"/>
      <w:sz w:val="22"/>
      <w:lang w:val="en-US"/>
    </w:rPr>
  </w:style>
  <w:style w:type="character" w:customStyle="1" w:styleId="NoSpacingChar">
    <w:name w:val="No Spacing Char"/>
    <w:basedOn w:val="DefaultParagraphFont"/>
    <w:link w:val="NoSpacing"/>
    <w:uiPriority w:val="1"/>
    <w:rsid w:val="00B23072"/>
    <w:rPr>
      <w:rFonts w:asciiTheme="minorHAnsi" w:eastAsiaTheme="minorEastAsia" w:hAnsiTheme="minorHAnsi"/>
      <w:sz w:val="22"/>
      <w:lang w:val="en-US"/>
    </w:rPr>
  </w:style>
  <w:style w:type="table" w:styleId="TableGrid">
    <w:name w:val="Table Grid"/>
    <w:basedOn w:val="TableNormal"/>
    <w:uiPriority w:val="1"/>
    <w:rsid w:val="00B23072"/>
    <w:pPr>
      <w:ind w:left="0" w:firstLine="0"/>
    </w:pPr>
    <w:rPr>
      <w:rFonts w:asciiTheme="minorHAnsi" w:eastAsiaTheme="minorEastAsia" w:hAnsiTheme="minorHAnsi"/>
      <w:sz w:val="22"/>
      <w:lang w:val="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it">
    <w:name w:val="hit"/>
    <w:basedOn w:val="DefaultParagraphFont"/>
    <w:rsid w:val="00C9291D"/>
  </w:style>
  <w:style w:type="character" w:customStyle="1" w:styleId="mainpgtext">
    <w:name w:val="mainpgtext"/>
    <w:basedOn w:val="DefaultParagraphFont"/>
    <w:rsid w:val="00657B55"/>
  </w:style>
  <w:style w:type="character" w:customStyle="1" w:styleId="fcodeexample">
    <w:name w:val="f_codeexample"/>
    <w:basedOn w:val="DefaultParagraphFont"/>
    <w:rsid w:val="00C51021"/>
  </w:style>
  <w:style w:type="paragraph" w:styleId="Revision">
    <w:name w:val="Revision"/>
    <w:hidden/>
    <w:uiPriority w:val="99"/>
    <w:semiHidden/>
    <w:rsid w:val="00C51021"/>
    <w:pPr>
      <w:ind w:left="0" w:firstLine="0"/>
    </w:pPr>
    <w:rPr>
      <w:rFonts w:ascii="Arial" w:eastAsia="Calibri" w:hAnsi="Arial" w:cs="Times New Roman"/>
      <w:sz w:val="22"/>
      <w:lang w:val="en-US"/>
    </w:rPr>
  </w:style>
  <w:style w:type="paragraph" w:styleId="NormalWeb">
    <w:name w:val="Normal (Web)"/>
    <w:basedOn w:val="Normal"/>
    <w:uiPriority w:val="99"/>
    <w:semiHidden/>
    <w:unhideWhenUsed/>
    <w:rsid w:val="00DB36AB"/>
    <w:pPr>
      <w:spacing w:before="100" w:beforeAutospacing="1" w:after="100" w:afterAutospacing="1"/>
      <w:jc w:val="left"/>
    </w:pPr>
    <w:rPr>
      <w:rFonts w:ascii="Times New Roman" w:eastAsiaTheme="minorEastAsia" w:hAnsi="Times New Roman"/>
      <w:sz w:val="24"/>
      <w:szCs w:val="24"/>
      <w:lang w:val="en-AU" w:eastAsia="en-AU"/>
    </w:rPr>
  </w:style>
  <w:style w:type="paragraph" w:customStyle="1" w:styleId="BasicParagraph">
    <w:name w:val="[Basic Paragraph]"/>
    <w:basedOn w:val="Normal"/>
    <w:uiPriority w:val="99"/>
    <w:rsid w:val="0016486D"/>
    <w:pPr>
      <w:autoSpaceDE w:val="0"/>
      <w:autoSpaceDN w:val="0"/>
      <w:adjustRightInd w:val="0"/>
      <w:spacing w:line="288" w:lineRule="auto"/>
      <w:jc w:val="left"/>
      <w:textAlignment w:val="center"/>
    </w:pPr>
    <w:rPr>
      <w:rFonts w:ascii="Times New Roman" w:eastAsiaTheme="minorHAnsi" w:hAnsi="Times New Roman"/>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01">
      <w:bodyDiv w:val="1"/>
      <w:marLeft w:val="0"/>
      <w:marRight w:val="0"/>
      <w:marTop w:val="0"/>
      <w:marBottom w:val="0"/>
      <w:divBdr>
        <w:top w:val="none" w:sz="0" w:space="0" w:color="auto"/>
        <w:left w:val="none" w:sz="0" w:space="0" w:color="auto"/>
        <w:bottom w:val="none" w:sz="0" w:space="0" w:color="auto"/>
        <w:right w:val="none" w:sz="0" w:space="0" w:color="auto"/>
      </w:divBdr>
    </w:div>
    <w:div w:id="356980">
      <w:bodyDiv w:val="1"/>
      <w:marLeft w:val="0"/>
      <w:marRight w:val="0"/>
      <w:marTop w:val="0"/>
      <w:marBottom w:val="0"/>
      <w:divBdr>
        <w:top w:val="none" w:sz="0" w:space="0" w:color="auto"/>
        <w:left w:val="none" w:sz="0" w:space="0" w:color="auto"/>
        <w:bottom w:val="none" w:sz="0" w:space="0" w:color="auto"/>
        <w:right w:val="none" w:sz="0" w:space="0" w:color="auto"/>
      </w:divBdr>
    </w:div>
    <w:div w:id="666661">
      <w:bodyDiv w:val="1"/>
      <w:marLeft w:val="0"/>
      <w:marRight w:val="0"/>
      <w:marTop w:val="0"/>
      <w:marBottom w:val="0"/>
      <w:divBdr>
        <w:top w:val="none" w:sz="0" w:space="0" w:color="auto"/>
        <w:left w:val="none" w:sz="0" w:space="0" w:color="auto"/>
        <w:bottom w:val="none" w:sz="0" w:space="0" w:color="auto"/>
        <w:right w:val="none" w:sz="0" w:space="0" w:color="auto"/>
      </w:divBdr>
    </w:div>
    <w:div w:id="1519021">
      <w:bodyDiv w:val="1"/>
      <w:marLeft w:val="0"/>
      <w:marRight w:val="0"/>
      <w:marTop w:val="0"/>
      <w:marBottom w:val="0"/>
      <w:divBdr>
        <w:top w:val="none" w:sz="0" w:space="0" w:color="auto"/>
        <w:left w:val="none" w:sz="0" w:space="0" w:color="auto"/>
        <w:bottom w:val="none" w:sz="0" w:space="0" w:color="auto"/>
        <w:right w:val="none" w:sz="0" w:space="0" w:color="auto"/>
      </w:divBdr>
    </w:div>
    <w:div w:id="1670364">
      <w:bodyDiv w:val="1"/>
      <w:marLeft w:val="0"/>
      <w:marRight w:val="0"/>
      <w:marTop w:val="0"/>
      <w:marBottom w:val="0"/>
      <w:divBdr>
        <w:top w:val="none" w:sz="0" w:space="0" w:color="auto"/>
        <w:left w:val="none" w:sz="0" w:space="0" w:color="auto"/>
        <w:bottom w:val="none" w:sz="0" w:space="0" w:color="auto"/>
        <w:right w:val="none" w:sz="0" w:space="0" w:color="auto"/>
      </w:divBdr>
    </w:div>
    <w:div w:id="2326193">
      <w:bodyDiv w:val="1"/>
      <w:marLeft w:val="0"/>
      <w:marRight w:val="0"/>
      <w:marTop w:val="0"/>
      <w:marBottom w:val="0"/>
      <w:divBdr>
        <w:top w:val="none" w:sz="0" w:space="0" w:color="auto"/>
        <w:left w:val="none" w:sz="0" w:space="0" w:color="auto"/>
        <w:bottom w:val="none" w:sz="0" w:space="0" w:color="auto"/>
        <w:right w:val="none" w:sz="0" w:space="0" w:color="auto"/>
      </w:divBdr>
    </w:div>
    <w:div w:id="2510801">
      <w:bodyDiv w:val="1"/>
      <w:marLeft w:val="0"/>
      <w:marRight w:val="0"/>
      <w:marTop w:val="0"/>
      <w:marBottom w:val="0"/>
      <w:divBdr>
        <w:top w:val="none" w:sz="0" w:space="0" w:color="auto"/>
        <w:left w:val="none" w:sz="0" w:space="0" w:color="auto"/>
        <w:bottom w:val="none" w:sz="0" w:space="0" w:color="auto"/>
        <w:right w:val="none" w:sz="0" w:space="0" w:color="auto"/>
      </w:divBdr>
    </w:div>
    <w:div w:id="3170292">
      <w:bodyDiv w:val="1"/>
      <w:marLeft w:val="0"/>
      <w:marRight w:val="0"/>
      <w:marTop w:val="0"/>
      <w:marBottom w:val="0"/>
      <w:divBdr>
        <w:top w:val="none" w:sz="0" w:space="0" w:color="auto"/>
        <w:left w:val="none" w:sz="0" w:space="0" w:color="auto"/>
        <w:bottom w:val="none" w:sz="0" w:space="0" w:color="auto"/>
        <w:right w:val="none" w:sz="0" w:space="0" w:color="auto"/>
      </w:divBdr>
    </w:div>
    <w:div w:id="4017589">
      <w:bodyDiv w:val="1"/>
      <w:marLeft w:val="0"/>
      <w:marRight w:val="0"/>
      <w:marTop w:val="0"/>
      <w:marBottom w:val="0"/>
      <w:divBdr>
        <w:top w:val="none" w:sz="0" w:space="0" w:color="auto"/>
        <w:left w:val="none" w:sz="0" w:space="0" w:color="auto"/>
        <w:bottom w:val="none" w:sz="0" w:space="0" w:color="auto"/>
        <w:right w:val="none" w:sz="0" w:space="0" w:color="auto"/>
      </w:divBdr>
    </w:div>
    <w:div w:id="4090243">
      <w:bodyDiv w:val="1"/>
      <w:marLeft w:val="0"/>
      <w:marRight w:val="0"/>
      <w:marTop w:val="0"/>
      <w:marBottom w:val="0"/>
      <w:divBdr>
        <w:top w:val="none" w:sz="0" w:space="0" w:color="auto"/>
        <w:left w:val="none" w:sz="0" w:space="0" w:color="auto"/>
        <w:bottom w:val="none" w:sz="0" w:space="0" w:color="auto"/>
        <w:right w:val="none" w:sz="0" w:space="0" w:color="auto"/>
      </w:divBdr>
    </w:div>
    <w:div w:id="4211019">
      <w:bodyDiv w:val="1"/>
      <w:marLeft w:val="0"/>
      <w:marRight w:val="0"/>
      <w:marTop w:val="0"/>
      <w:marBottom w:val="0"/>
      <w:divBdr>
        <w:top w:val="none" w:sz="0" w:space="0" w:color="auto"/>
        <w:left w:val="none" w:sz="0" w:space="0" w:color="auto"/>
        <w:bottom w:val="none" w:sz="0" w:space="0" w:color="auto"/>
        <w:right w:val="none" w:sz="0" w:space="0" w:color="auto"/>
      </w:divBdr>
    </w:div>
    <w:div w:id="4410249">
      <w:bodyDiv w:val="1"/>
      <w:marLeft w:val="0"/>
      <w:marRight w:val="0"/>
      <w:marTop w:val="0"/>
      <w:marBottom w:val="0"/>
      <w:divBdr>
        <w:top w:val="none" w:sz="0" w:space="0" w:color="auto"/>
        <w:left w:val="none" w:sz="0" w:space="0" w:color="auto"/>
        <w:bottom w:val="none" w:sz="0" w:space="0" w:color="auto"/>
        <w:right w:val="none" w:sz="0" w:space="0" w:color="auto"/>
      </w:divBdr>
    </w:div>
    <w:div w:id="5208305">
      <w:bodyDiv w:val="1"/>
      <w:marLeft w:val="0"/>
      <w:marRight w:val="0"/>
      <w:marTop w:val="0"/>
      <w:marBottom w:val="0"/>
      <w:divBdr>
        <w:top w:val="none" w:sz="0" w:space="0" w:color="auto"/>
        <w:left w:val="none" w:sz="0" w:space="0" w:color="auto"/>
        <w:bottom w:val="none" w:sz="0" w:space="0" w:color="auto"/>
        <w:right w:val="none" w:sz="0" w:space="0" w:color="auto"/>
      </w:divBdr>
    </w:div>
    <w:div w:id="7222336">
      <w:bodyDiv w:val="1"/>
      <w:marLeft w:val="0"/>
      <w:marRight w:val="0"/>
      <w:marTop w:val="0"/>
      <w:marBottom w:val="0"/>
      <w:divBdr>
        <w:top w:val="none" w:sz="0" w:space="0" w:color="auto"/>
        <w:left w:val="none" w:sz="0" w:space="0" w:color="auto"/>
        <w:bottom w:val="none" w:sz="0" w:space="0" w:color="auto"/>
        <w:right w:val="none" w:sz="0" w:space="0" w:color="auto"/>
      </w:divBdr>
    </w:div>
    <w:div w:id="8600871">
      <w:bodyDiv w:val="1"/>
      <w:marLeft w:val="0"/>
      <w:marRight w:val="0"/>
      <w:marTop w:val="0"/>
      <w:marBottom w:val="0"/>
      <w:divBdr>
        <w:top w:val="none" w:sz="0" w:space="0" w:color="auto"/>
        <w:left w:val="none" w:sz="0" w:space="0" w:color="auto"/>
        <w:bottom w:val="none" w:sz="0" w:space="0" w:color="auto"/>
        <w:right w:val="none" w:sz="0" w:space="0" w:color="auto"/>
      </w:divBdr>
    </w:div>
    <w:div w:id="8678735">
      <w:bodyDiv w:val="1"/>
      <w:marLeft w:val="0"/>
      <w:marRight w:val="0"/>
      <w:marTop w:val="0"/>
      <w:marBottom w:val="0"/>
      <w:divBdr>
        <w:top w:val="none" w:sz="0" w:space="0" w:color="auto"/>
        <w:left w:val="none" w:sz="0" w:space="0" w:color="auto"/>
        <w:bottom w:val="none" w:sz="0" w:space="0" w:color="auto"/>
        <w:right w:val="none" w:sz="0" w:space="0" w:color="auto"/>
      </w:divBdr>
    </w:div>
    <w:div w:id="8794120">
      <w:bodyDiv w:val="1"/>
      <w:marLeft w:val="0"/>
      <w:marRight w:val="0"/>
      <w:marTop w:val="0"/>
      <w:marBottom w:val="0"/>
      <w:divBdr>
        <w:top w:val="none" w:sz="0" w:space="0" w:color="auto"/>
        <w:left w:val="none" w:sz="0" w:space="0" w:color="auto"/>
        <w:bottom w:val="none" w:sz="0" w:space="0" w:color="auto"/>
        <w:right w:val="none" w:sz="0" w:space="0" w:color="auto"/>
      </w:divBdr>
    </w:div>
    <w:div w:id="10306249">
      <w:bodyDiv w:val="1"/>
      <w:marLeft w:val="0"/>
      <w:marRight w:val="0"/>
      <w:marTop w:val="0"/>
      <w:marBottom w:val="0"/>
      <w:divBdr>
        <w:top w:val="none" w:sz="0" w:space="0" w:color="auto"/>
        <w:left w:val="none" w:sz="0" w:space="0" w:color="auto"/>
        <w:bottom w:val="none" w:sz="0" w:space="0" w:color="auto"/>
        <w:right w:val="none" w:sz="0" w:space="0" w:color="auto"/>
      </w:divBdr>
    </w:div>
    <w:div w:id="10618808">
      <w:bodyDiv w:val="1"/>
      <w:marLeft w:val="0"/>
      <w:marRight w:val="0"/>
      <w:marTop w:val="0"/>
      <w:marBottom w:val="0"/>
      <w:divBdr>
        <w:top w:val="none" w:sz="0" w:space="0" w:color="auto"/>
        <w:left w:val="none" w:sz="0" w:space="0" w:color="auto"/>
        <w:bottom w:val="none" w:sz="0" w:space="0" w:color="auto"/>
        <w:right w:val="none" w:sz="0" w:space="0" w:color="auto"/>
      </w:divBdr>
    </w:div>
    <w:div w:id="11299966">
      <w:bodyDiv w:val="1"/>
      <w:marLeft w:val="0"/>
      <w:marRight w:val="0"/>
      <w:marTop w:val="0"/>
      <w:marBottom w:val="0"/>
      <w:divBdr>
        <w:top w:val="none" w:sz="0" w:space="0" w:color="auto"/>
        <w:left w:val="none" w:sz="0" w:space="0" w:color="auto"/>
        <w:bottom w:val="none" w:sz="0" w:space="0" w:color="auto"/>
        <w:right w:val="none" w:sz="0" w:space="0" w:color="auto"/>
      </w:divBdr>
    </w:div>
    <w:div w:id="11810455">
      <w:bodyDiv w:val="1"/>
      <w:marLeft w:val="0"/>
      <w:marRight w:val="0"/>
      <w:marTop w:val="0"/>
      <w:marBottom w:val="0"/>
      <w:divBdr>
        <w:top w:val="none" w:sz="0" w:space="0" w:color="auto"/>
        <w:left w:val="none" w:sz="0" w:space="0" w:color="auto"/>
        <w:bottom w:val="none" w:sz="0" w:space="0" w:color="auto"/>
        <w:right w:val="none" w:sz="0" w:space="0" w:color="auto"/>
      </w:divBdr>
    </w:div>
    <w:div w:id="11882822">
      <w:bodyDiv w:val="1"/>
      <w:marLeft w:val="0"/>
      <w:marRight w:val="0"/>
      <w:marTop w:val="0"/>
      <w:marBottom w:val="0"/>
      <w:divBdr>
        <w:top w:val="none" w:sz="0" w:space="0" w:color="auto"/>
        <w:left w:val="none" w:sz="0" w:space="0" w:color="auto"/>
        <w:bottom w:val="none" w:sz="0" w:space="0" w:color="auto"/>
        <w:right w:val="none" w:sz="0" w:space="0" w:color="auto"/>
      </w:divBdr>
    </w:div>
    <w:div w:id="12919018">
      <w:bodyDiv w:val="1"/>
      <w:marLeft w:val="0"/>
      <w:marRight w:val="0"/>
      <w:marTop w:val="0"/>
      <w:marBottom w:val="0"/>
      <w:divBdr>
        <w:top w:val="none" w:sz="0" w:space="0" w:color="auto"/>
        <w:left w:val="none" w:sz="0" w:space="0" w:color="auto"/>
        <w:bottom w:val="none" w:sz="0" w:space="0" w:color="auto"/>
        <w:right w:val="none" w:sz="0" w:space="0" w:color="auto"/>
      </w:divBdr>
    </w:div>
    <w:div w:id="12923516">
      <w:bodyDiv w:val="1"/>
      <w:marLeft w:val="0"/>
      <w:marRight w:val="0"/>
      <w:marTop w:val="0"/>
      <w:marBottom w:val="0"/>
      <w:divBdr>
        <w:top w:val="none" w:sz="0" w:space="0" w:color="auto"/>
        <w:left w:val="none" w:sz="0" w:space="0" w:color="auto"/>
        <w:bottom w:val="none" w:sz="0" w:space="0" w:color="auto"/>
        <w:right w:val="none" w:sz="0" w:space="0" w:color="auto"/>
      </w:divBdr>
    </w:div>
    <w:div w:id="13306964">
      <w:bodyDiv w:val="1"/>
      <w:marLeft w:val="0"/>
      <w:marRight w:val="0"/>
      <w:marTop w:val="0"/>
      <w:marBottom w:val="0"/>
      <w:divBdr>
        <w:top w:val="none" w:sz="0" w:space="0" w:color="auto"/>
        <w:left w:val="none" w:sz="0" w:space="0" w:color="auto"/>
        <w:bottom w:val="none" w:sz="0" w:space="0" w:color="auto"/>
        <w:right w:val="none" w:sz="0" w:space="0" w:color="auto"/>
      </w:divBdr>
    </w:div>
    <w:div w:id="14427301">
      <w:bodyDiv w:val="1"/>
      <w:marLeft w:val="0"/>
      <w:marRight w:val="0"/>
      <w:marTop w:val="0"/>
      <w:marBottom w:val="0"/>
      <w:divBdr>
        <w:top w:val="none" w:sz="0" w:space="0" w:color="auto"/>
        <w:left w:val="none" w:sz="0" w:space="0" w:color="auto"/>
        <w:bottom w:val="none" w:sz="0" w:space="0" w:color="auto"/>
        <w:right w:val="none" w:sz="0" w:space="0" w:color="auto"/>
      </w:divBdr>
    </w:div>
    <w:div w:id="14616596">
      <w:bodyDiv w:val="1"/>
      <w:marLeft w:val="0"/>
      <w:marRight w:val="0"/>
      <w:marTop w:val="0"/>
      <w:marBottom w:val="0"/>
      <w:divBdr>
        <w:top w:val="none" w:sz="0" w:space="0" w:color="auto"/>
        <w:left w:val="none" w:sz="0" w:space="0" w:color="auto"/>
        <w:bottom w:val="none" w:sz="0" w:space="0" w:color="auto"/>
        <w:right w:val="none" w:sz="0" w:space="0" w:color="auto"/>
      </w:divBdr>
    </w:div>
    <w:div w:id="18052227">
      <w:bodyDiv w:val="1"/>
      <w:marLeft w:val="0"/>
      <w:marRight w:val="0"/>
      <w:marTop w:val="0"/>
      <w:marBottom w:val="0"/>
      <w:divBdr>
        <w:top w:val="none" w:sz="0" w:space="0" w:color="auto"/>
        <w:left w:val="none" w:sz="0" w:space="0" w:color="auto"/>
        <w:bottom w:val="none" w:sz="0" w:space="0" w:color="auto"/>
        <w:right w:val="none" w:sz="0" w:space="0" w:color="auto"/>
      </w:divBdr>
    </w:div>
    <w:div w:id="18548814">
      <w:bodyDiv w:val="1"/>
      <w:marLeft w:val="0"/>
      <w:marRight w:val="0"/>
      <w:marTop w:val="0"/>
      <w:marBottom w:val="0"/>
      <w:divBdr>
        <w:top w:val="none" w:sz="0" w:space="0" w:color="auto"/>
        <w:left w:val="none" w:sz="0" w:space="0" w:color="auto"/>
        <w:bottom w:val="none" w:sz="0" w:space="0" w:color="auto"/>
        <w:right w:val="none" w:sz="0" w:space="0" w:color="auto"/>
      </w:divBdr>
    </w:div>
    <w:div w:id="19859048">
      <w:bodyDiv w:val="1"/>
      <w:marLeft w:val="0"/>
      <w:marRight w:val="0"/>
      <w:marTop w:val="0"/>
      <w:marBottom w:val="0"/>
      <w:divBdr>
        <w:top w:val="none" w:sz="0" w:space="0" w:color="auto"/>
        <w:left w:val="none" w:sz="0" w:space="0" w:color="auto"/>
        <w:bottom w:val="none" w:sz="0" w:space="0" w:color="auto"/>
        <w:right w:val="none" w:sz="0" w:space="0" w:color="auto"/>
      </w:divBdr>
    </w:div>
    <w:div w:id="21980924">
      <w:bodyDiv w:val="1"/>
      <w:marLeft w:val="0"/>
      <w:marRight w:val="0"/>
      <w:marTop w:val="0"/>
      <w:marBottom w:val="0"/>
      <w:divBdr>
        <w:top w:val="none" w:sz="0" w:space="0" w:color="auto"/>
        <w:left w:val="none" w:sz="0" w:space="0" w:color="auto"/>
        <w:bottom w:val="none" w:sz="0" w:space="0" w:color="auto"/>
        <w:right w:val="none" w:sz="0" w:space="0" w:color="auto"/>
      </w:divBdr>
    </w:div>
    <w:div w:id="22440601">
      <w:bodyDiv w:val="1"/>
      <w:marLeft w:val="0"/>
      <w:marRight w:val="0"/>
      <w:marTop w:val="0"/>
      <w:marBottom w:val="0"/>
      <w:divBdr>
        <w:top w:val="none" w:sz="0" w:space="0" w:color="auto"/>
        <w:left w:val="none" w:sz="0" w:space="0" w:color="auto"/>
        <w:bottom w:val="none" w:sz="0" w:space="0" w:color="auto"/>
        <w:right w:val="none" w:sz="0" w:space="0" w:color="auto"/>
      </w:divBdr>
    </w:div>
    <w:div w:id="25254873">
      <w:bodyDiv w:val="1"/>
      <w:marLeft w:val="0"/>
      <w:marRight w:val="0"/>
      <w:marTop w:val="0"/>
      <w:marBottom w:val="0"/>
      <w:divBdr>
        <w:top w:val="none" w:sz="0" w:space="0" w:color="auto"/>
        <w:left w:val="none" w:sz="0" w:space="0" w:color="auto"/>
        <w:bottom w:val="none" w:sz="0" w:space="0" w:color="auto"/>
        <w:right w:val="none" w:sz="0" w:space="0" w:color="auto"/>
      </w:divBdr>
    </w:div>
    <w:div w:id="27074872">
      <w:bodyDiv w:val="1"/>
      <w:marLeft w:val="0"/>
      <w:marRight w:val="0"/>
      <w:marTop w:val="0"/>
      <w:marBottom w:val="0"/>
      <w:divBdr>
        <w:top w:val="none" w:sz="0" w:space="0" w:color="auto"/>
        <w:left w:val="none" w:sz="0" w:space="0" w:color="auto"/>
        <w:bottom w:val="none" w:sz="0" w:space="0" w:color="auto"/>
        <w:right w:val="none" w:sz="0" w:space="0" w:color="auto"/>
      </w:divBdr>
    </w:div>
    <w:div w:id="28115313">
      <w:bodyDiv w:val="1"/>
      <w:marLeft w:val="0"/>
      <w:marRight w:val="0"/>
      <w:marTop w:val="0"/>
      <w:marBottom w:val="0"/>
      <w:divBdr>
        <w:top w:val="none" w:sz="0" w:space="0" w:color="auto"/>
        <w:left w:val="none" w:sz="0" w:space="0" w:color="auto"/>
        <w:bottom w:val="none" w:sz="0" w:space="0" w:color="auto"/>
        <w:right w:val="none" w:sz="0" w:space="0" w:color="auto"/>
      </w:divBdr>
    </w:div>
    <w:div w:id="29182903">
      <w:bodyDiv w:val="1"/>
      <w:marLeft w:val="0"/>
      <w:marRight w:val="0"/>
      <w:marTop w:val="0"/>
      <w:marBottom w:val="0"/>
      <w:divBdr>
        <w:top w:val="none" w:sz="0" w:space="0" w:color="auto"/>
        <w:left w:val="none" w:sz="0" w:space="0" w:color="auto"/>
        <w:bottom w:val="none" w:sz="0" w:space="0" w:color="auto"/>
        <w:right w:val="none" w:sz="0" w:space="0" w:color="auto"/>
      </w:divBdr>
    </w:div>
    <w:div w:id="30611539">
      <w:bodyDiv w:val="1"/>
      <w:marLeft w:val="0"/>
      <w:marRight w:val="0"/>
      <w:marTop w:val="0"/>
      <w:marBottom w:val="0"/>
      <w:divBdr>
        <w:top w:val="none" w:sz="0" w:space="0" w:color="auto"/>
        <w:left w:val="none" w:sz="0" w:space="0" w:color="auto"/>
        <w:bottom w:val="none" w:sz="0" w:space="0" w:color="auto"/>
        <w:right w:val="none" w:sz="0" w:space="0" w:color="auto"/>
      </w:divBdr>
    </w:div>
    <w:div w:id="31535657">
      <w:bodyDiv w:val="1"/>
      <w:marLeft w:val="0"/>
      <w:marRight w:val="0"/>
      <w:marTop w:val="0"/>
      <w:marBottom w:val="0"/>
      <w:divBdr>
        <w:top w:val="none" w:sz="0" w:space="0" w:color="auto"/>
        <w:left w:val="none" w:sz="0" w:space="0" w:color="auto"/>
        <w:bottom w:val="none" w:sz="0" w:space="0" w:color="auto"/>
        <w:right w:val="none" w:sz="0" w:space="0" w:color="auto"/>
      </w:divBdr>
    </w:div>
    <w:div w:id="35204118">
      <w:bodyDiv w:val="1"/>
      <w:marLeft w:val="0"/>
      <w:marRight w:val="0"/>
      <w:marTop w:val="0"/>
      <w:marBottom w:val="0"/>
      <w:divBdr>
        <w:top w:val="none" w:sz="0" w:space="0" w:color="auto"/>
        <w:left w:val="none" w:sz="0" w:space="0" w:color="auto"/>
        <w:bottom w:val="none" w:sz="0" w:space="0" w:color="auto"/>
        <w:right w:val="none" w:sz="0" w:space="0" w:color="auto"/>
      </w:divBdr>
    </w:div>
    <w:div w:id="35587327">
      <w:bodyDiv w:val="1"/>
      <w:marLeft w:val="0"/>
      <w:marRight w:val="0"/>
      <w:marTop w:val="0"/>
      <w:marBottom w:val="0"/>
      <w:divBdr>
        <w:top w:val="none" w:sz="0" w:space="0" w:color="auto"/>
        <w:left w:val="none" w:sz="0" w:space="0" w:color="auto"/>
        <w:bottom w:val="none" w:sz="0" w:space="0" w:color="auto"/>
        <w:right w:val="none" w:sz="0" w:space="0" w:color="auto"/>
      </w:divBdr>
    </w:div>
    <w:div w:id="35667637">
      <w:bodyDiv w:val="1"/>
      <w:marLeft w:val="0"/>
      <w:marRight w:val="0"/>
      <w:marTop w:val="0"/>
      <w:marBottom w:val="0"/>
      <w:divBdr>
        <w:top w:val="none" w:sz="0" w:space="0" w:color="auto"/>
        <w:left w:val="none" w:sz="0" w:space="0" w:color="auto"/>
        <w:bottom w:val="none" w:sz="0" w:space="0" w:color="auto"/>
        <w:right w:val="none" w:sz="0" w:space="0" w:color="auto"/>
      </w:divBdr>
    </w:div>
    <w:div w:id="35813553">
      <w:bodyDiv w:val="1"/>
      <w:marLeft w:val="0"/>
      <w:marRight w:val="0"/>
      <w:marTop w:val="0"/>
      <w:marBottom w:val="0"/>
      <w:divBdr>
        <w:top w:val="none" w:sz="0" w:space="0" w:color="auto"/>
        <w:left w:val="none" w:sz="0" w:space="0" w:color="auto"/>
        <w:bottom w:val="none" w:sz="0" w:space="0" w:color="auto"/>
        <w:right w:val="none" w:sz="0" w:space="0" w:color="auto"/>
      </w:divBdr>
    </w:div>
    <w:div w:id="36509856">
      <w:bodyDiv w:val="1"/>
      <w:marLeft w:val="0"/>
      <w:marRight w:val="0"/>
      <w:marTop w:val="0"/>
      <w:marBottom w:val="0"/>
      <w:divBdr>
        <w:top w:val="none" w:sz="0" w:space="0" w:color="auto"/>
        <w:left w:val="none" w:sz="0" w:space="0" w:color="auto"/>
        <w:bottom w:val="none" w:sz="0" w:space="0" w:color="auto"/>
        <w:right w:val="none" w:sz="0" w:space="0" w:color="auto"/>
      </w:divBdr>
    </w:div>
    <w:div w:id="37165764">
      <w:bodyDiv w:val="1"/>
      <w:marLeft w:val="0"/>
      <w:marRight w:val="0"/>
      <w:marTop w:val="0"/>
      <w:marBottom w:val="0"/>
      <w:divBdr>
        <w:top w:val="none" w:sz="0" w:space="0" w:color="auto"/>
        <w:left w:val="none" w:sz="0" w:space="0" w:color="auto"/>
        <w:bottom w:val="none" w:sz="0" w:space="0" w:color="auto"/>
        <w:right w:val="none" w:sz="0" w:space="0" w:color="auto"/>
      </w:divBdr>
    </w:div>
    <w:div w:id="37442390">
      <w:bodyDiv w:val="1"/>
      <w:marLeft w:val="0"/>
      <w:marRight w:val="0"/>
      <w:marTop w:val="0"/>
      <w:marBottom w:val="0"/>
      <w:divBdr>
        <w:top w:val="none" w:sz="0" w:space="0" w:color="auto"/>
        <w:left w:val="none" w:sz="0" w:space="0" w:color="auto"/>
        <w:bottom w:val="none" w:sz="0" w:space="0" w:color="auto"/>
        <w:right w:val="none" w:sz="0" w:space="0" w:color="auto"/>
      </w:divBdr>
    </w:div>
    <w:div w:id="38869493">
      <w:bodyDiv w:val="1"/>
      <w:marLeft w:val="0"/>
      <w:marRight w:val="0"/>
      <w:marTop w:val="0"/>
      <w:marBottom w:val="0"/>
      <w:divBdr>
        <w:top w:val="none" w:sz="0" w:space="0" w:color="auto"/>
        <w:left w:val="none" w:sz="0" w:space="0" w:color="auto"/>
        <w:bottom w:val="none" w:sz="0" w:space="0" w:color="auto"/>
        <w:right w:val="none" w:sz="0" w:space="0" w:color="auto"/>
      </w:divBdr>
    </w:div>
    <w:div w:id="39018792">
      <w:bodyDiv w:val="1"/>
      <w:marLeft w:val="0"/>
      <w:marRight w:val="0"/>
      <w:marTop w:val="0"/>
      <w:marBottom w:val="0"/>
      <w:divBdr>
        <w:top w:val="none" w:sz="0" w:space="0" w:color="auto"/>
        <w:left w:val="none" w:sz="0" w:space="0" w:color="auto"/>
        <w:bottom w:val="none" w:sz="0" w:space="0" w:color="auto"/>
        <w:right w:val="none" w:sz="0" w:space="0" w:color="auto"/>
      </w:divBdr>
    </w:div>
    <w:div w:id="39550192">
      <w:bodyDiv w:val="1"/>
      <w:marLeft w:val="0"/>
      <w:marRight w:val="0"/>
      <w:marTop w:val="0"/>
      <w:marBottom w:val="0"/>
      <w:divBdr>
        <w:top w:val="none" w:sz="0" w:space="0" w:color="auto"/>
        <w:left w:val="none" w:sz="0" w:space="0" w:color="auto"/>
        <w:bottom w:val="none" w:sz="0" w:space="0" w:color="auto"/>
        <w:right w:val="none" w:sz="0" w:space="0" w:color="auto"/>
      </w:divBdr>
    </w:div>
    <w:div w:id="40331115">
      <w:bodyDiv w:val="1"/>
      <w:marLeft w:val="0"/>
      <w:marRight w:val="0"/>
      <w:marTop w:val="0"/>
      <w:marBottom w:val="0"/>
      <w:divBdr>
        <w:top w:val="none" w:sz="0" w:space="0" w:color="auto"/>
        <w:left w:val="none" w:sz="0" w:space="0" w:color="auto"/>
        <w:bottom w:val="none" w:sz="0" w:space="0" w:color="auto"/>
        <w:right w:val="none" w:sz="0" w:space="0" w:color="auto"/>
      </w:divBdr>
    </w:div>
    <w:div w:id="42415300">
      <w:bodyDiv w:val="1"/>
      <w:marLeft w:val="0"/>
      <w:marRight w:val="0"/>
      <w:marTop w:val="0"/>
      <w:marBottom w:val="0"/>
      <w:divBdr>
        <w:top w:val="none" w:sz="0" w:space="0" w:color="auto"/>
        <w:left w:val="none" w:sz="0" w:space="0" w:color="auto"/>
        <w:bottom w:val="none" w:sz="0" w:space="0" w:color="auto"/>
        <w:right w:val="none" w:sz="0" w:space="0" w:color="auto"/>
      </w:divBdr>
    </w:div>
    <w:div w:id="42603485">
      <w:bodyDiv w:val="1"/>
      <w:marLeft w:val="0"/>
      <w:marRight w:val="0"/>
      <w:marTop w:val="0"/>
      <w:marBottom w:val="0"/>
      <w:divBdr>
        <w:top w:val="none" w:sz="0" w:space="0" w:color="auto"/>
        <w:left w:val="none" w:sz="0" w:space="0" w:color="auto"/>
        <w:bottom w:val="none" w:sz="0" w:space="0" w:color="auto"/>
        <w:right w:val="none" w:sz="0" w:space="0" w:color="auto"/>
      </w:divBdr>
    </w:div>
    <w:div w:id="42994559">
      <w:bodyDiv w:val="1"/>
      <w:marLeft w:val="0"/>
      <w:marRight w:val="0"/>
      <w:marTop w:val="0"/>
      <w:marBottom w:val="0"/>
      <w:divBdr>
        <w:top w:val="none" w:sz="0" w:space="0" w:color="auto"/>
        <w:left w:val="none" w:sz="0" w:space="0" w:color="auto"/>
        <w:bottom w:val="none" w:sz="0" w:space="0" w:color="auto"/>
        <w:right w:val="none" w:sz="0" w:space="0" w:color="auto"/>
      </w:divBdr>
    </w:div>
    <w:div w:id="44451568">
      <w:bodyDiv w:val="1"/>
      <w:marLeft w:val="0"/>
      <w:marRight w:val="0"/>
      <w:marTop w:val="0"/>
      <w:marBottom w:val="0"/>
      <w:divBdr>
        <w:top w:val="none" w:sz="0" w:space="0" w:color="auto"/>
        <w:left w:val="none" w:sz="0" w:space="0" w:color="auto"/>
        <w:bottom w:val="none" w:sz="0" w:space="0" w:color="auto"/>
        <w:right w:val="none" w:sz="0" w:space="0" w:color="auto"/>
      </w:divBdr>
    </w:div>
    <w:div w:id="44568793">
      <w:bodyDiv w:val="1"/>
      <w:marLeft w:val="0"/>
      <w:marRight w:val="0"/>
      <w:marTop w:val="0"/>
      <w:marBottom w:val="0"/>
      <w:divBdr>
        <w:top w:val="none" w:sz="0" w:space="0" w:color="auto"/>
        <w:left w:val="none" w:sz="0" w:space="0" w:color="auto"/>
        <w:bottom w:val="none" w:sz="0" w:space="0" w:color="auto"/>
        <w:right w:val="none" w:sz="0" w:space="0" w:color="auto"/>
      </w:divBdr>
    </w:div>
    <w:div w:id="44834599">
      <w:bodyDiv w:val="1"/>
      <w:marLeft w:val="0"/>
      <w:marRight w:val="0"/>
      <w:marTop w:val="0"/>
      <w:marBottom w:val="0"/>
      <w:divBdr>
        <w:top w:val="none" w:sz="0" w:space="0" w:color="auto"/>
        <w:left w:val="none" w:sz="0" w:space="0" w:color="auto"/>
        <w:bottom w:val="none" w:sz="0" w:space="0" w:color="auto"/>
        <w:right w:val="none" w:sz="0" w:space="0" w:color="auto"/>
      </w:divBdr>
    </w:div>
    <w:div w:id="45882664">
      <w:bodyDiv w:val="1"/>
      <w:marLeft w:val="0"/>
      <w:marRight w:val="0"/>
      <w:marTop w:val="0"/>
      <w:marBottom w:val="0"/>
      <w:divBdr>
        <w:top w:val="none" w:sz="0" w:space="0" w:color="auto"/>
        <w:left w:val="none" w:sz="0" w:space="0" w:color="auto"/>
        <w:bottom w:val="none" w:sz="0" w:space="0" w:color="auto"/>
        <w:right w:val="none" w:sz="0" w:space="0" w:color="auto"/>
      </w:divBdr>
    </w:div>
    <w:div w:id="46954239">
      <w:bodyDiv w:val="1"/>
      <w:marLeft w:val="0"/>
      <w:marRight w:val="0"/>
      <w:marTop w:val="0"/>
      <w:marBottom w:val="0"/>
      <w:divBdr>
        <w:top w:val="none" w:sz="0" w:space="0" w:color="auto"/>
        <w:left w:val="none" w:sz="0" w:space="0" w:color="auto"/>
        <w:bottom w:val="none" w:sz="0" w:space="0" w:color="auto"/>
        <w:right w:val="none" w:sz="0" w:space="0" w:color="auto"/>
      </w:divBdr>
    </w:div>
    <w:div w:id="47732464">
      <w:bodyDiv w:val="1"/>
      <w:marLeft w:val="0"/>
      <w:marRight w:val="0"/>
      <w:marTop w:val="0"/>
      <w:marBottom w:val="0"/>
      <w:divBdr>
        <w:top w:val="none" w:sz="0" w:space="0" w:color="auto"/>
        <w:left w:val="none" w:sz="0" w:space="0" w:color="auto"/>
        <w:bottom w:val="none" w:sz="0" w:space="0" w:color="auto"/>
        <w:right w:val="none" w:sz="0" w:space="0" w:color="auto"/>
      </w:divBdr>
    </w:div>
    <w:div w:id="47849833">
      <w:bodyDiv w:val="1"/>
      <w:marLeft w:val="0"/>
      <w:marRight w:val="0"/>
      <w:marTop w:val="0"/>
      <w:marBottom w:val="0"/>
      <w:divBdr>
        <w:top w:val="none" w:sz="0" w:space="0" w:color="auto"/>
        <w:left w:val="none" w:sz="0" w:space="0" w:color="auto"/>
        <w:bottom w:val="none" w:sz="0" w:space="0" w:color="auto"/>
        <w:right w:val="none" w:sz="0" w:space="0" w:color="auto"/>
      </w:divBdr>
    </w:div>
    <w:div w:id="49574567">
      <w:bodyDiv w:val="1"/>
      <w:marLeft w:val="0"/>
      <w:marRight w:val="0"/>
      <w:marTop w:val="0"/>
      <w:marBottom w:val="0"/>
      <w:divBdr>
        <w:top w:val="none" w:sz="0" w:space="0" w:color="auto"/>
        <w:left w:val="none" w:sz="0" w:space="0" w:color="auto"/>
        <w:bottom w:val="none" w:sz="0" w:space="0" w:color="auto"/>
        <w:right w:val="none" w:sz="0" w:space="0" w:color="auto"/>
      </w:divBdr>
    </w:div>
    <w:div w:id="49766104">
      <w:bodyDiv w:val="1"/>
      <w:marLeft w:val="0"/>
      <w:marRight w:val="0"/>
      <w:marTop w:val="0"/>
      <w:marBottom w:val="0"/>
      <w:divBdr>
        <w:top w:val="none" w:sz="0" w:space="0" w:color="auto"/>
        <w:left w:val="none" w:sz="0" w:space="0" w:color="auto"/>
        <w:bottom w:val="none" w:sz="0" w:space="0" w:color="auto"/>
        <w:right w:val="none" w:sz="0" w:space="0" w:color="auto"/>
      </w:divBdr>
    </w:div>
    <w:div w:id="49888951">
      <w:bodyDiv w:val="1"/>
      <w:marLeft w:val="0"/>
      <w:marRight w:val="0"/>
      <w:marTop w:val="0"/>
      <w:marBottom w:val="0"/>
      <w:divBdr>
        <w:top w:val="none" w:sz="0" w:space="0" w:color="auto"/>
        <w:left w:val="none" w:sz="0" w:space="0" w:color="auto"/>
        <w:bottom w:val="none" w:sz="0" w:space="0" w:color="auto"/>
        <w:right w:val="none" w:sz="0" w:space="0" w:color="auto"/>
      </w:divBdr>
    </w:div>
    <w:div w:id="50541806">
      <w:bodyDiv w:val="1"/>
      <w:marLeft w:val="0"/>
      <w:marRight w:val="0"/>
      <w:marTop w:val="0"/>
      <w:marBottom w:val="0"/>
      <w:divBdr>
        <w:top w:val="none" w:sz="0" w:space="0" w:color="auto"/>
        <w:left w:val="none" w:sz="0" w:space="0" w:color="auto"/>
        <w:bottom w:val="none" w:sz="0" w:space="0" w:color="auto"/>
        <w:right w:val="none" w:sz="0" w:space="0" w:color="auto"/>
      </w:divBdr>
    </w:div>
    <w:div w:id="51316237">
      <w:bodyDiv w:val="1"/>
      <w:marLeft w:val="0"/>
      <w:marRight w:val="0"/>
      <w:marTop w:val="0"/>
      <w:marBottom w:val="0"/>
      <w:divBdr>
        <w:top w:val="none" w:sz="0" w:space="0" w:color="auto"/>
        <w:left w:val="none" w:sz="0" w:space="0" w:color="auto"/>
        <w:bottom w:val="none" w:sz="0" w:space="0" w:color="auto"/>
        <w:right w:val="none" w:sz="0" w:space="0" w:color="auto"/>
      </w:divBdr>
    </w:div>
    <w:div w:id="51513231">
      <w:bodyDiv w:val="1"/>
      <w:marLeft w:val="0"/>
      <w:marRight w:val="0"/>
      <w:marTop w:val="0"/>
      <w:marBottom w:val="0"/>
      <w:divBdr>
        <w:top w:val="none" w:sz="0" w:space="0" w:color="auto"/>
        <w:left w:val="none" w:sz="0" w:space="0" w:color="auto"/>
        <w:bottom w:val="none" w:sz="0" w:space="0" w:color="auto"/>
        <w:right w:val="none" w:sz="0" w:space="0" w:color="auto"/>
      </w:divBdr>
    </w:div>
    <w:div w:id="51740153">
      <w:bodyDiv w:val="1"/>
      <w:marLeft w:val="0"/>
      <w:marRight w:val="0"/>
      <w:marTop w:val="0"/>
      <w:marBottom w:val="0"/>
      <w:divBdr>
        <w:top w:val="none" w:sz="0" w:space="0" w:color="auto"/>
        <w:left w:val="none" w:sz="0" w:space="0" w:color="auto"/>
        <w:bottom w:val="none" w:sz="0" w:space="0" w:color="auto"/>
        <w:right w:val="none" w:sz="0" w:space="0" w:color="auto"/>
      </w:divBdr>
    </w:div>
    <w:div w:id="52705407">
      <w:bodyDiv w:val="1"/>
      <w:marLeft w:val="0"/>
      <w:marRight w:val="0"/>
      <w:marTop w:val="0"/>
      <w:marBottom w:val="0"/>
      <w:divBdr>
        <w:top w:val="none" w:sz="0" w:space="0" w:color="auto"/>
        <w:left w:val="none" w:sz="0" w:space="0" w:color="auto"/>
        <w:bottom w:val="none" w:sz="0" w:space="0" w:color="auto"/>
        <w:right w:val="none" w:sz="0" w:space="0" w:color="auto"/>
      </w:divBdr>
    </w:div>
    <w:div w:id="53353897">
      <w:bodyDiv w:val="1"/>
      <w:marLeft w:val="0"/>
      <w:marRight w:val="0"/>
      <w:marTop w:val="0"/>
      <w:marBottom w:val="0"/>
      <w:divBdr>
        <w:top w:val="none" w:sz="0" w:space="0" w:color="auto"/>
        <w:left w:val="none" w:sz="0" w:space="0" w:color="auto"/>
        <w:bottom w:val="none" w:sz="0" w:space="0" w:color="auto"/>
        <w:right w:val="none" w:sz="0" w:space="0" w:color="auto"/>
      </w:divBdr>
    </w:div>
    <w:div w:id="54010130">
      <w:bodyDiv w:val="1"/>
      <w:marLeft w:val="0"/>
      <w:marRight w:val="0"/>
      <w:marTop w:val="0"/>
      <w:marBottom w:val="0"/>
      <w:divBdr>
        <w:top w:val="none" w:sz="0" w:space="0" w:color="auto"/>
        <w:left w:val="none" w:sz="0" w:space="0" w:color="auto"/>
        <w:bottom w:val="none" w:sz="0" w:space="0" w:color="auto"/>
        <w:right w:val="none" w:sz="0" w:space="0" w:color="auto"/>
      </w:divBdr>
    </w:div>
    <w:div w:id="54087496">
      <w:bodyDiv w:val="1"/>
      <w:marLeft w:val="0"/>
      <w:marRight w:val="0"/>
      <w:marTop w:val="0"/>
      <w:marBottom w:val="0"/>
      <w:divBdr>
        <w:top w:val="none" w:sz="0" w:space="0" w:color="auto"/>
        <w:left w:val="none" w:sz="0" w:space="0" w:color="auto"/>
        <w:bottom w:val="none" w:sz="0" w:space="0" w:color="auto"/>
        <w:right w:val="none" w:sz="0" w:space="0" w:color="auto"/>
      </w:divBdr>
    </w:div>
    <w:div w:id="54165400">
      <w:bodyDiv w:val="1"/>
      <w:marLeft w:val="0"/>
      <w:marRight w:val="0"/>
      <w:marTop w:val="0"/>
      <w:marBottom w:val="0"/>
      <w:divBdr>
        <w:top w:val="none" w:sz="0" w:space="0" w:color="auto"/>
        <w:left w:val="none" w:sz="0" w:space="0" w:color="auto"/>
        <w:bottom w:val="none" w:sz="0" w:space="0" w:color="auto"/>
        <w:right w:val="none" w:sz="0" w:space="0" w:color="auto"/>
      </w:divBdr>
    </w:div>
    <w:div w:id="55667643">
      <w:bodyDiv w:val="1"/>
      <w:marLeft w:val="0"/>
      <w:marRight w:val="0"/>
      <w:marTop w:val="0"/>
      <w:marBottom w:val="0"/>
      <w:divBdr>
        <w:top w:val="none" w:sz="0" w:space="0" w:color="auto"/>
        <w:left w:val="none" w:sz="0" w:space="0" w:color="auto"/>
        <w:bottom w:val="none" w:sz="0" w:space="0" w:color="auto"/>
        <w:right w:val="none" w:sz="0" w:space="0" w:color="auto"/>
      </w:divBdr>
    </w:div>
    <w:div w:id="56129721">
      <w:bodyDiv w:val="1"/>
      <w:marLeft w:val="0"/>
      <w:marRight w:val="0"/>
      <w:marTop w:val="0"/>
      <w:marBottom w:val="0"/>
      <w:divBdr>
        <w:top w:val="none" w:sz="0" w:space="0" w:color="auto"/>
        <w:left w:val="none" w:sz="0" w:space="0" w:color="auto"/>
        <w:bottom w:val="none" w:sz="0" w:space="0" w:color="auto"/>
        <w:right w:val="none" w:sz="0" w:space="0" w:color="auto"/>
      </w:divBdr>
    </w:div>
    <w:div w:id="56588093">
      <w:bodyDiv w:val="1"/>
      <w:marLeft w:val="0"/>
      <w:marRight w:val="0"/>
      <w:marTop w:val="0"/>
      <w:marBottom w:val="0"/>
      <w:divBdr>
        <w:top w:val="none" w:sz="0" w:space="0" w:color="auto"/>
        <w:left w:val="none" w:sz="0" w:space="0" w:color="auto"/>
        <w:bottom w:val="none" w:sz="0" w:space="0" w:color="auto"/>
        <w:right w:val="none" w:sz="0" w:space="0" w:color="auto"/>
      </w:divBdr>
    </w:div>
    <w:div w:id="57750894">
      <w:bodyDiv w:val="1"/>
      <w:marLeft w:val="0"/>
      <w:marRight w:val="0"/>
      <w:marTop w:val="0"/>
      <w:marBottom w:val="0"/>
      <w:divBdr>
        <w:top w:val="none" w:sz="0" w:space="0" w:color="auto"/>
        <w:left w:val="none" w:sz="0" w:space="0" w:color="auto"/>
        <w:bottom w:val="none" w:sz="0" w:space="0" w:color="auto"/>
        <w:right w:val="none" w:sz="0" w:space="0" w:color="auto"/>
      </w:divBdr>
    </w:div>
    <w:div w:id="58409116">
      <w:bodyDiv w:val="1"/>
      <w:marLeft w:val="0"/>
      <w:marRight w:val="0"/>
      <w:marTop w:val="0"/>
      <w:marBottom w:val="0"/>
      <w:divBdr>
        <w:top w:val="none" w:sz="0" w:space="0" w:color="auto"/>
        <w:left w:val="none" w:sz="0" w:space="0" w:color="auto"/>
        <w:bottom w:val="none" w:sz="0" w:space="0" w:color="auto"/>
        <w:right w:val="none" w:sz="0" w:space="0" w:color="auto"/>
      </w:divBdr>
    </w:div>
    <w:div w:id="58948021">
      <w:bodyDiv w:val="1"/>
      <w:marLeft w:val="0"/>
      <w:marRight w:val="0"/>
      <w:marTop w:val="0"/>
      <w:marBottom w:val="0"/>
      <w:divBdr>
        <w:top w:val="none" w:sz="0" w:space="0" w:color="auto"/>
        <w:left w:val="none" w:sz="0" w:space="0" w:color="auto"/>
        <w:bottom w:val="none" w:sz="0" w:space="0" w:color="auto"/>
        <w:right w:val="none" w:sz="0" w:space="0" w:color="auto"/>
      </w:divBdr>
    </w:div>
    <w:div w:id="59014527">
      <w:bodyDiv w:val="1"/>
      <w:marLeft w:val="0"/>
      <w:marRight w:val="0"/>
      <w:marTop w:val="0"/>
      <w:marBottom w:val="0"/>
      <w:divBdr>
        <w:top w:val="none" w:sz="0" w:space="0" w:color="auto"/>
        <w:left w:val="none" w:sz="0" w:space="0" w:color="auto"/>
        <w:bottom w:val="none" w:sz="0" w:space="0" w:color="auto"/>
        <w:right w:val="none" w:sz="0" w:space="0" w:color="auto"/>
      </w:divBdr>
    </w:div>
    <w:div w:id="59402343">
      <w:bodyDiv w:val="1"/>
      <w:marLeft w:val="0"/>
      <w:marRight w:val="0"/>
      <w:marTop w:val="0"/>
      <w:marBottom w:val="0"/>
      <w:divBdr>
        <w:top w:val="none" w:sz="0" w:space="0" w:color="auto"/>
        <w:left w:val="none" w:sz="0" w:space="0" w:color="auto"/>
        <w:bottom w:val="none" w:sz="0" w:space="0" w:color="auto"/>
        <w:right w:val="none" w:sz="0" w:space="0" w:color="auto"/>
      </w:divBdr>
    </w:div>
    <w:div w:id="59451598">
      <w:bodyDiv w:val="1"/>
      <w:marLeft w:val="0"/>
      <w:marRight w:val="0"/>
      <w:marTop w:val="0"/>
      <w:marBottom w:val="0"/>
      <w:divBdr>
        <w:top w:val="none" w:sz="0" w:space="0" w:color="auto"/>
        <w:left w:val="none" w:sz="0" w:space="0" w:color="auto"/>
        <w:bottom w:val="none" w:sz="0" w:space="0" w:color="auto"/>
        <w:right w:val="none" w:sz="0" w:space="0" w:color="auto"/>
      </w:divBdr>
    </w:div>
    <w:div w:id="59988743">
      <w:bodyDiv w:val="1"/>
      <w:marLeft w:val="0"/>
      <w:marRight w:val="0"/>
      <w:marTop w:val="0"/>
      <w:marBottom w:val="0"/>
      <w:divBdr>
        <w:top w:val="none" w:sz="0" w:space="0" w:color="auto"/>
        <w:left w:val="none" w:sz="0" w:space="0" w:color="auto"/>
        <w:bottom w:val="none" w:sz="0" w:space="0" w:color="auto"/>
        <w:right w:val="none" w:sz="0" w:space="0" w:color="auto"/>
      </w:divBdr>
    </w:div>
    <w:div w:id="60057052">
      <w:bodyDiv w:val="1"/>
      <w:marLeft w:val="0"/>
      <w:marRight w:val="0"/>
      <w:marTop w:val="0"/>
      <w:marBottom w:val="0"/>
      <w:divBdr>
        <w:top w:val="none" w:sz="0" w:space="0" w:color="auto"/>
        <w:left w:val="none" w:sz="0" w:space="0" w:color="auto"/>
        <w:bottom w:val="none" w:sz="0" w:space="0" w:color="auto"/>
        <w:right w:val="none" w:sz="0" w:space="0" w:color="auto"/>
      </w:divBdr>
    </w:div>
    <w:div w:id="62027002">
      <w:bodyDiv w:val="1"/>
      <w:marLeft w:val="0"/>
      <w:marRight w:val="0"/>
      <w:marTop w:val="0"/>
      <w:marBottom w:val="0"/>
      <w:divBdr>
        <w:top w:val="none" w:sz="0" w:space="0" w:color="auto"/>
        <w:left w:val="none" w:sz="0" w:space="0" w:color="auto"/>
        <w:bottom w:val="none" w:sz="0" w:space="0" w:color="auto"/>
        <w:right w:val="none" w:sz="0" w:space="0" w:color="auto"/>
      </w:divBdr>
    </w:div>
    <w:div w:id="66151373">
      <w:bodyDiv w:val="1"/>
      <w:marLeft w:val="0"/>
      <w:marRight w:val="0"/>
      <w:marTop w:val="0"/>
      <w:marBottom w:val="0"/>
      <w:divBdr>
        <w:top w:val="none" w:sz="0" w:space="0" w:color="auto"/>
        <w:left w:val="none" w:sz="0" w:space="0" w:color="auto"/>
        <w:bottom w:val="none" w:sz="0" w:space="0" w:color="auto"/>
        <w:right w:val="none" w:sz="0" w:space="0" w:color="auto"/>
      </w:divBdr>
    </w:div>
    <w:div w:id="66997923">
      <w:bodyDiv w:val="1"/>
      <w:marLeft w:val="0"/>
      <w:marRight w:val="0"/>
      <w:marTop w:val="0"/>
      <w:marBottom w:val="0"/>
      <w:divBdr>
        <w:top w:val="none" w:sz="0" w:space="0" w:color="auto"/>
        <w:left w:val="none" w:sz="0" w:space="0" w:color="auto"/>
        <w:bottom w:val="none" w:sz="0" w:space="0" w:color="auto"/>
        <w:right w:val="none" w:sz="0" w:space="0" w:color="auto"/>
      </w:divBdr>
    </w:div>
    <w:div w:id="68623882">
      <w:bodyDiv w:val="1"/>
      <w:marLeft w:val="0"/>
      <w:marRight w:val="0"/>
      <w:marTop w:val="0"/>
      <w:marBottom w:val="0"/>
      <w:divBdr>
        <w:top w:val="none" w:sz="0" w:space="0" w:color="auto"/>
        <w:left w:val="none" w:sz="0" w:space="0" w:color="auto"/>
        <w:bottom w:val="none" w:sz="0" w:space="0" w:color="auto"/>
        <w:right w:val="none" w:sz="0" w:space="0" w:color="auto"/>
      </w:divBdr>
    </w:div>
    <w:div w:id="68774199">
      <w:bodyDiv w:val="1"/>
      <w:marLeft w:val="0"/>
      <w:marRight w:val="0"/>
      <w:marTop w:val="0"/>
      <w:marBottom w:val="0"/>
      <w:divBdr>
        <w:top w:val="none" w:sz="0" w:space="0" w:color="auto"/>
        <w:left w:val="none" w:sz="0" w:space="0" w:color="auto"/>
        <w:bottom w:val="none" w:sz="0" w:space="0" w:color="auto"/>
        <w:right w:val="none" w:sz="0" w:space="0" w:color="auto"/>
      </w:divBdr>
    </w:div>
    <w:div w:id="69039016">
      <w:bodyDiv w:val="1"/>
      <w:marLeft w:val="0"/>
      <w:marRight w:val="0"/>
      <w:marTop w:val="0"/>
      <w:marBottom w:val="0"/>
      <w:divBdr>
        <w:top w:val="none" w:sz="0" w:space="0" w:color="auto"/>
        <w:left w:val="none" w:sz="0" w:space="0" w:color="auto"/>
        <w:bottom w:val="none" w:sz="0" w:space="0" w:color="auto"/>
        <w:right w:val="none" w:sz="0" w:space="0" w:color="auto"/>
      </w:divBdr>
    </w:div>
    <w:div w:id="69739635">
      <w:bodyDiv w:val="1"/>
      <w:marLeft w:val="0"/>
      <w:marRight w:val="0"/>
      <w:marTop w:val="0"/>
      <w:marBottom w:val="0"/>
      <w:divBdr>
        <w:top w:val="none" w:sz="0" w:space="0" w:color="auto"/>
        <w:left w:val="none" w:sz="0" w:space="0" w:color="auto"/>
        <w:bottom w:val="none" w:sz="0" w:space="0" w:color="auto"/>
        <w:right w:val="none" w:sz="0" w:space="0" w:color="auto"/>
      </w:divBdr>
    </w:div>
    <w:div w:id="70279991">
      <w:bodyDiv w:val="1"/>
      <w:marLeft w:val="0"/>
      <w:marRight w:val="0"/>
      <w:marTop w:val="0"/>
      <w:marBottom w:val="0"/>
      <w:divBdr>
        <w:top w:val="none" w:sz="0" w:space="0" w:color="auto"/>
        <w:left w:val="none" w:sz="0" w:space="0" w:color="auto"/>
        <w:bottom w:val="none" w:sz="0" w:space="0" w:color="auto"/>
        <w:right w:val="none" w:sz="0" w:space="0" w:color="auto"/>
      </w:divBdr>
    </w:div>
    <w:div w:id="70854363">
      <w:bodyDiv w:val="1"/>
      <w:marLeft w:val="0"/>
      <w:marRight w:val="0"/>
      <w:marTop w:val="0"/>
      <w:marBottom w:val="0"/>
      <w:divBdr>
        <w:top w:val="none" w:sz="0" w:space="0" w:color="auto"/>
        <w:left w:val="none" w:sz="0" w:space="0" w:color="auto"/>
        <w:bottom w:val="none" w:sz="0" w:space="0" w:color="auto"/>
        <w:right w:val="none" w:sz="0" w:space="0" w:color="auto"/>
      </w:divBdr>
    </w:div>
    <w:div w:id="70858856">
      <w:bodyDiv w:val="1"/>
      <w:marLeft w:val="0"/>
      <w:marRight w:val="0"/>
      <w:marTop w:val="0"/>
      <w:marBottom w:val="0"/>
      <w:divBdr>
        <w:top w:val="none" w:sz="0" w:space="0" w:color="auto"/>
        <w:left w:val="none" w:sz="0" w:space="0" w:color="auto"/>
        <w:bottom w:val="none" w:sz="0" w:space="0" w:color="auto"/>
        <w:right w:val="none" w:sz="0" w:space="0" w:color="auto"/>
      </w:divBdr>
    </w:div>
    <w:div w:id="73019007">
      <w:bodyDiv w:val="1"/>
      <w:marLeft w:val="0"/>
      <w:marRight w:val="0"/>
      <w:marTop w:val="0"/>
      <w:marBottom w:val="0"/>
      <w:divBdr>
        <w:top w:val="none" w:sz="0" w:space="0" w:color="auto"/>
        <w:left w:val="none" w:sz="0" w:space="0" w:color="auto"/>
        <w:bottom w:val="none" w:sz="0" w:space="0" w:color="auto"/>
        <w:right w:val="none" w:sz="0" w:space="0" w:color="auto"/>
      </w:divBdr>
    </w:div>
    <w:div w:id="74211379">
      <w:bodyDiv w:val="1"/>
      <w:marLeft w:val="0"/>
      <w:marRight w:val="0"/>
      <w:marTop w:val="0"/>
      <w:marBottom w:val="0"/>
      <w:divBdr>
        <w:top w:val="none" w:sz="0" w:space="0" w:color="auto"/>
        <w:left w:val="none" w:sz="0" w:space="0" w:color="auto"/>
        <w:bottom w:val="none" w:sz="0" w:space="0" w:color="auto"/>
        <w:right w:val="none" w:sz="0" w:space="0" w:color="auto"/>
      </w:divBdr>
    </w:div>
    <w:div w:id="74589907">
      <w:bodyDiv w:val="1"/>
      <w:marLeft w:val="0"/>
      <w:marRight w:val="0"/>
      <w:marTop w:val="0"/>
      <w:marBottom w:val="0"/>
      <w:divBdr>
        <w:top w:val="none" w:sz="0" w:space="0" w:color="auto"/>
        <w:left w:val="none" w:sz="0" w:space="0" w:color="auto"/>
        <w:bottom w:val="none" w:sz="0" w:space="0" w:color="auto"/>
        <w:right w:val="none" w:sz="0" w:space="0" w:color="auto"/>
      </w:divBdr>
    </w:div>
    <w:div w:id="74714519">
      <w:bodyDiv w:val="1"/>
      <w:marLeft w:val="0"/>
      <w:marRight w:val="0"/>
      <w:marTop w:val="0"/>
      <w:marBottom w:val="0"/>
      <w:divBdr>
        <w:top w:val="none" w:sz="0" w:space="0" w:color="auto"/>
        <w:left w:val="none" w:sz="0" w:space="0" w:color="auto"/>
        <w:bottom w:val="none" w:sz="0" w:space="0" w:color="auto"/>
        <w:right w:val="none" w:sz="0" w:space="0" w:color="auto"/>
      </w:divBdr>
    </w:div>
    <w:div w:id="75367994">
      <w:bodyDiv w:val="1"/>
      <w:marLeft w:val="0"/>
      <w:marRight w:val="0"/>
      <w:marTop w:val="0"/>
      <w:marBottom w:val="0"/>
      <w:divBdr>
        <w:top w:val="none" w:sz="0" w:space="0" w:color="auto"/>
        <w:left w:val="none" w:sz="0" w:space="0" w:color="auto"/>
        <w:bottom w:val="none" w:sz="0" w:space="0" w:color="auto"/>
        <w:right w:val="none" w:sz="0" w:space="0" w:color="auto"/>
      </w:divBdr>
    </w:div>
    <w:div w:id="76024029">
      <w:bodyDiv w:val="1"/>
      <w:marLeft w:val="0"/>
      <w:marRight w:val="0"/>
      <w:marTop w:val="0"/>
      <w:marBottom w:val="0"/>
      <w:divBdr>
        <w:top w:val="none" w:sz="0" w:space="0" w:color="auto"/>
        <w:left w:val="none" w:sz="0" w:space="0" w:color="auto"/>
        <w:bottom w:val="none" w:sz="0" w:space="0" w:color="auto"/>
        <w:right w:val="none" w:sz="0" w:space="0" w:color="auto"/>
      </w:divBdr>
    </w:div>
    <w:div w:id="77020712">
      <w:bodyDiv w:val="1"/>
      <w:marLeft w:val="0"/>
      <w:marRight w:val="0"/>
      <w:marTop w:val="0"/>
      <w:marBottom w:val="0"/>
      <w:divBdr>
        <w:top w:val="none" w:sz="0" w:space="0" w:color="auto"/>
        <w:left w:val="none" w:sz="0" w:space="0" w:color="auto"/>
        <w:bottom w:val="none" w:sz="0" w:space="0" w:color="auto"/>
        <w:right w:val="none" w:sz="0" w:space="0" w:color="auto"/>
      </w:divBdr>
    </w:div>
    <w:div w:id="77408011">
      <w:bodyDiv w:val="1"/>
      <w:marLeft w:val="0"/>
      <w:marRight w:val="0"/>
      <w:marTop w:val="0"/>
      <w:marBottom w:val="0"/>
      <w:divBdr>
        <w:top w:val="none" w:sz="0" w:space="0" w:color="auto"/>
        <w:left w:val="none" w:sz="0" w:space="0" w:color="auto"/>
        <w:bottom w:val="none" w:sz="0" w:space="0" w:color="auto"/>
        <w:right w:val="none" w:sz="0" w:space="0" w:color="auto"/>
      </w:divBdr>
    </w:div>
    <w:div w:id="79718997">
      <w:bodyDiv w:val="1"/>
      <w:marLeft w:val="0"/>
      <w:marRight w:val="0"/>
      <w:marTop w:val="0"/>
      <w:marBottom w:val="0"/>
      <w:divBdr>
        <w:top w:val="none" w:sz="0" w:space="0" w:color="auto"/>
        <w:left w:val="none" w:sz="0" w:space="0" w:color="auto"/>
        <w:bottom w:val="none" w:sz="0" w:space="0" w:color="auto"/>
        <w:right w:val="none" w:sz="0" w:space="0" w:color="auto"/>
      </w:divBdr>
    </w:div>
    <w:div w:id="80685811">
      <w:bodyDiv w:val="1"/>
      <w:marLeft w:val="0"/>
      <w:marRight w:val="0"/>
      <w:marTop w:val="0"/>
      <w:marBottom w:val="0"/>
      <w:divBdr>
        <w:top w:val="none" w:sz="0" w:space="0" w:color="auto"/>
        <w:left w:val="none" w:sz="0" w:space="0" w:color="auto"/>
        <w:bottom w:val="none" w:sz="0" w:space="0" w:color="auto"/>
        <w:right w:val="none" w:sz="0" w:space="0" w:color="auto"/>
      </w:divBdr>
    </w:div>
    <w:div w:id="80765503">
      <w:bodyDiv w:val="1"/>
      <w:marLeft w:val="0"/>
      <w:marRight w:val="0"/>
      <w:marTop w:val="0"/>
      <w:marBottom w:val="0"/>
      <w:divBdr>
        <w:top w:val="none" w:sz="0" w:space="0" w:color="auto"/>
        <w:left w:val="none" w:sz="0" w:space="0" w:color="auto"/>
        <w:bottom w:val="none" w:sz="0" w:space="0" w:color="auto"/>
        <w:right w:val="none" w:sz="0" w:space="0" w:color="auto"/>
      </w:divBdr>
    </w:div>
    <w:div w:id="80835102">
      <w:bodyDiv w:val="1"/>
      <w:marLeft w:val="0"/>
      <w:marRight w:val="0"/>
      <w:marTop w:val="0"/>
      <w:marBottom w:val="0"/>
      <w:divBdr>
        <w:top w:val="none" w:sz="0" w:space="0" w:color="auto"/>
        <w:left w:val="none" w:sz="0" w:space="0" w:color="auto"/>
        <w:bottom w:val="none" w:sz="0" w:space="0" w:color="auto"/>
        <w:right w:val="none" w:sz="0" w:space="0" w:color="auto"/>
      </w:divBdr>
    </w:div>
    <w:div w:id="81071044">
      <w:bodyDiv w:val="1"/>
      <w:marLeft w:val="0"/>
      <w:marRight w:val="0"/>
      <w:marTop w:val="0"/>
      <w:marBottom w:val="0"/>
      <w:divBdr>
        <w:top w:val="none" w:sz="0" w:space="0" w:color="auto"/>
        <w:left w:val="none" w:sz="0" w:space="0" w:color="auto"/>
        <w:bottom w:val="none" w:sz="0" w:space="0" w:color="auto"/>
        <w:right w:val="none" w:sz="0" w:space="0" w:color="auto"/>
      </w:divBdr>
    </w:div>
    <w:div w:id="81072832">
      <w:bodyDiv w:val="1"/>
      <w:marLeft w:val="0"/>
      <w:marRight w:val="0"/>
      <w:marTop w:val="0"/>
      <w:marBottom w:val="0"/>
      <w:divBdr>
        <w:top w:val="none" w:sz="0" w:space="0" w:color="auto"/>
        <w:left w:val="none" w:sz="0" w:space="0" w:color="auto"/>
        <w:bottom w:val="none" w:sz="0" w:space="0" w:color="auto"/>
        <w:right w:val="none" w:sz="0" w:space="0" w:color="auto"/>
      </w:divBdr>
    </w:div>
    <w:div w:id="81344136">
      <w:bodyDiv w:val="1"/>
      <w:marLeft w:val="0"/>
      <w:marRight w:val="0"/>
      <w:marTop w:val="0"/>
      <w:marBottom w:val="0"/>
      <w:divBdr>
        <w:top w:val="none" w:sz="0" w:space="0" w:color="auto"/>
        <w:left w:val="none" w:sz="0" w:space="0" w:color="auto"/>
        <w:bottom w:val="none" w:sz="0" w:space="0" w:color="auto"/>
        <w:right w:val="none" w:sz="0" w:space="0" w:color="auto"/>
      </w:divBdr>
    </w:div>
    <w:div w:id="81875652">
      <w:bodyDiv w:val="1"/>
      <w:marLeft w:val="0"/>
      <w:marRight w:val="0"/>
      <w:marTop w:val="0"/>
      <w:marBottom w:val="0"/>
      <w:divBdr>
        <w:top w:val="none" w:sz="0" w:space="0" w:color="auto"/>
        <w:left w:val="none" w:sz="0" w:space="0" w:color="auto"/>
        <w:bottom w:val="none" w:sz="0" w:space="0" w:color="auto"/>
        <w:right w:val="none" w:sz="0" w:space="0" w:color="auto"/>
      </w:divBdr>
    </w:div>
    <w:div w:id="82607929">
      <w:bodyDiv w:val="1"/>
      <w:marLeft w:val="0"/>
      <w:marRight w:val="0"/>
      <w:marTop w:val="0"/>
      <w:marBottom w:val="0"/>
      <w:divBdr>
        <w:top w:val="none" w:sz="0" w:space="0" w:color="auto"/>
        <w:left w:val="none" w:sz="0" w:space="0" w:color="auto"/>
        <w:bottom w:val="none" w:sz="0" w:space="0" w:color="auto"/>
        <w:right w:val="none" w:sz="0" w:space="0" w:color="auto"/>
      </w:divBdr>
    </w:div>
    <w:div w:id="83039471">
      <w:bodyDiv w:val="1"/>
      <w:marLeft w:val="0"/>
      <w:marRight w:val="0"/>
      <w:marTop w:val="0"/>
      <w:marBottom w:val="0"/>
      <w:divBdr>
        <w:top w:val="none" w:sz="0" w:space="0" w:color="auto"/>
        <w:left w:val="none" w:sz="0" w:space="0" w:color="auto"/>
        <w:bottom w:val="none" w:sz="0" w:space="0" w:color="auto"/>
        <w:right w:val="none" w:sz="0" w:space="0" w:color="auto"/>
      </w:divBdr>
    </w:div>
    <w:div w:id="83648107">
      <w:bodyDiv w:val="1"/>
      <w:marLeft w:val="0"/>
      <w:marRight w:val="0"/>
      <w:marTop w:val="0"/>
      <w:marBottom w:val="0"/>
      <w:divBdr>
        <w:top w:val="none" w:sz="0" w:space="0" w:color="auto"/>
        <w:left w:val="none" w:sz="0" w:space="0" w:color="auto"/>
        <w:bottom w:val="none" w:sz="0" w:space="0" w:color="auto"/>
        <w:right w:val="none" w:sz="0" w:space="0" w:color="auto"/>
      </w:divBdr>
    </w:div>
    <w:div w:id="83650222">
      <w:bodyDiv w:val="1"/>
      <w:marLeft w:val="0"/>
      <w:marRight w:val="0"/>
      <w:marTop w:val="0"/>
      <w:marBottom w:val="0"/>
      <w:divBdr>
        <w:top w:val="none" w:sz="0" w:space="0" w:color="auto"/>
        <w:left w:val="none" w:sz="0" w:space="0" w:color="auto"/>
        <w:bottom w:val="none" w:sz="0" w:space="0" w:color="auto"/>
        <w:right w:val="none" w:sz="0" w:space="0" w:color="auto"/>
      </w:divBdr>
    </w:div>
    <w:div w:id="84885768">
      <w:bodyDiv w:val="1"/>
      <w:marLeft w:val="0"/>
      <w:marRight w:val="0"/>
      <w:marTop w:val="0"/>
      <w:marBottom w:val="0"/>
      <w:divBdr>
        <w:top w:val="none" w:sz="0" w:space="0" w:color="auto"/>
        <w:left w:val="none" w:sz="0" w:space="0" w:color="auto"/>
        <w:bottom w:val="none" w:sz="0" w:space="0" w:color="auto"/>
        <w:right w:val="none" w:sz="0" w:space="0" w:color="auto"/>
      </w:divBdr>
    </w:div>
    <w:div w:id="85661358">
      <w:bodyDiv w:val="1"/>
      <w:marLeft w:val="0"/>
      <w:marRight w:val="0"/>
      <w:marTop w:val="0"/>
      <w:marBottom w:val="0"/>
      <w:divBdr>
        <w:top w:val="none" w:sz="0" w:space="0" w:color="auto"/>
        <w:left w:val="none" w:sz="0" w:space="0" w:color="auto"/>
        <w:bottom w:val="none" w:sz="0" w:space="0" w:color="auto"/>
        <w:right w:val="none" w:sz="0" w:space="0" w:color="auto"/>
      </w:divBdr>
    </w:div>
    <w:div w:id="86195213">
      <w:bodyDiv w:val="1"/>
      <w:marLeft w:val="0"/>
      <w:marRight w:val="0"/>
      <w:marTop w:val="0"/>
      <w:marBottom w:val="0"/>
      <w:divBdr>
        <w:top w:val="none" w:sz="0" w:space="0" w:color="auto"/>
        <w:left w:val="none" w:sz="0" w:space="0" w:color="auto"/>
        <w:bottom w:val="none" w:sz="0" w:space="0" w:color="auto"/>
        <w:right w:val="none" w:sz="0" w:space="0" w:color="auto"/>
      </w:divBdr>
    </w:div>
    <w:div w:id="86771434">
      <w:bodyDiv w:val="1"/>
      <w:marLeft w:val="0"/>
      <w:marRight w:val="0"/>
      <w:marTop w:val="0"/>
      <w:marBottom w:val="0"/>
      <w:divBdr>
        <w:top w:val="none" w:sz="0" w:space="0" w:color="auto"/>
        <w:left w:val="none" w:sz="0" w:space="0" w:color="auto"/>
        <w:bottom w:val="none" w:sz="0" w:space="0" w:color="auto"/>
        <w:right w:val="none" w:sz="0" w:space="0" w:color="auto"/>
      </w:divBdr>
    </w:div>
    <w:div w:id="87384516">
      <w:bodyDiv w:val="1"/>
      <w:marLeft w:val="0"/>
      <w:marRight w:val="0"/>
      <w:marTop w:val="0"/>
      <w:marBottom w:val="0"/>
      <w:divBdr>
        <w:top w:val="none" w:sz="0" w:space="0" w:color="auto"/>
        <w:left w:val="none" w:sz="0" w:space="0" w:color="auto"/>
        <w:bottom w:val="none" w:sz="0" w:space="0" w:color="auto"/>
        <w:right w:val="none" w:sz="0" w:space="0" w:color="auto"/>
      </w:divBdr>
    </w:div>
    <w:div w:id="88045425">
      <w:bodyDiv w:val="1"/>
      <w:marLeft w:val="0"/>
      <w:marRight w:val="0"/>
      <w:marTop w:val="0"/>
      <w:marBottom w:val="0"/>
      <w:divBdr>
        <w:top w:val="none" w:sz="0" w:space="0" w:color="auto"/>
        <w:left w:val="none" w:sz="0" w:space="0" w:color="auto"/>
        <w:bottom w:val="none" w:sz="0" w:space="0" w:color="auto"/>
        <w:right w:val="none" w:sz="0" w:space="0" w:color="auto"/>
      </w:divBdr>
    </w:div>
    <w:div w:id="88552025">
      <w:bodyDiv w:val="1"/>
      <w:marLeft w:val="0"/>
      <w:marRight w:val="0"/>
      <w:marTop w:val="0"/>
      <w:marBottom w:val="0"/>
      <w:divBdr>
        <w:top w:val="none" w:sz="0" w:space="0" w:color="auto"/>
        <w:left w:val="none" w:sz="0" w:space="0" w:color="auto"/>
        <w:bottom w:val="none" w:sz="0" w:space="0" w:color="auto"/>
        <w:right w:val="none" w:sz="0" w:space="0" w:color="auto"/>
      </w:divBdr>
    </w:div>
    <w:div w:id="88625963">
      <w:bodyDiv w:val="1"/>
      <w:marLeft w:val="0"/>
      <w:marRight w:val="0"/>
      <w:marTop w:val="0"/>
      <w:marBottom w:val="0"/>
      <w:divBdr>
        <w:top w:val="none" w:sz="0" w:space="0" w:color="auto"/>
        <w:left w:val="none" w:sz="0" w:space="0" w:color="auto"/>
        <w:bottom w:val="none" w:sz="0" w:space="0" w:color="auto"/>
        <w:right w:val="none" w:sz="0" w:space="0" w:color="auto"/>
      </w:divBdr>
    </w:div>
    <w:div w:id="89472222">
      <w:bodyDiv w:val="1"/>
      <w:marLeft w:val="0"/>
      <w:marRight w:val="0"/>
      <w:marTop w:val="0"/>
      <w:marBottom w:val="0"/>
      <w:divBdr>
        <w:top w:val="none" w:sz="0" w:space="0" w:color="auto"/>
        <w:left w:val="none" w:sz="0" w:space="0" w:color="auto"/>
        <w:bottom w:val="none" w:sz="0" w:space="0" w:color="auto"/>
        <w:right w:val="none" w:sz="0" w:space="0" w:color="auto"/>
      </w:divBdr>
    </w:div>
    <w:div w:id="89931051">
      <w:bodyDiv w:val="1"/>
      <w:marLeft w:val="0"/>
      <w:marRight w:val="0"/>
      <w:marTop w:val="0"/>
      <w:marBottom w:val="0"/>
      <w:divBdr>
        <w:top w:val="none" w:sz="0" w:space="0" w:color="auto"/>
        <w:left w:val="none" w:sz="0" w:space="0" w:color="auto"/>
        <w:bottom w:val="none" w:sz="0" w:space="0" w:color="auto"/>
        <w:right w:val="none" w:sz="0" w:space="0" w:color="auto"/>
      </w:divBdr>
    </w:div>
    <w:div w:id="90319994">
      <w:bodyDiv w:val="1"/>
      <w:marLeft w:val="0"/>
      <w:marRight w:val="0"/>
      <w:marTop w:val="0"/>
      <w:marBottom w:val="0"/>
      <w:divBdr>
        <w:top w:val="none" w:sz="0" w:space="0" w:color="auto"/>
        <w:left w:val="none" w:sz="0" w:space="0" w:color="auto"/>
        <w:bottom w:val="none" w:sz="0" w:space="0" w:color="auto"/>
        <w:right w:val="none" w:sz="0" w:space="0" w:color="auto"/>
      </w:divBdr>
    </w:div>
    <w:div w:id="91318918">
      <w:bodyDiv w:val="1"/>
      <w:marLeft w:val="0"/>
      <w:marRight w:val="0"/>
      <w:marTop w:val="0"/>
      <w:marBottom w:val="0"/>
      <w:divBdr>
        <w:top w:val="none" w:sz="0" w:space="0" w:color="auto"/>
        <w:left w:val="none" w:sz="0" w:space="0" w:color="auto"/>
        <w:bottom w:val="none" w:sz="0" w:space="0" w:color="auto"/>
        <w:right w:val="none" w:sz="0" w:space="0" w:color="auto"/>
      </w:divBdr>
    </w:div>
    <w:div w:id="91437150">
      <w:bodyDiv w:val="1"/>
      <w:marLeft w:val="0"/>
      <w:marRight w:val="0"/>
      <w:marTop w:val="0"/>
      <w:marBottom w:val="0"/>
      <w:divBdr>
        <w:top w:val="none" w:sz="0" w:space="0" w:color="auto"/>
        <w:left w:val="none" w:sz="0" w:space="0" w:color="auto"/>
        <w:bottom w:val="none" w:sz="0" w:space="0" w:color="auto"/>
        <w:right w:val="none" w:sz="0" w:space="0" w:color="auto"/>
      </w:divBdr>
    </w:div>
    <w:div w:id="91975737">
      <w:bodyDiv w:val="1"/>
      <w:marLeft w:val="0"/>
      <w:marRight w:val="0"/>
      <w:marTop w:val="0"/>
      <w:marBottom w:val="0"/>
      <w:divBdr>
        <w:top w:val="none" w:sz="0" w:space="0" w:color="auto"/>
        <w:left w:val="none" w:sz="0" w:space="0" w:color="auto"/>
        <w:bottom w:val="none" w:sz="0" w:space="0" w:color="auto"/>
        <w:right w:val="none" w:sz="0" w:space="0" w:color="auto"/>
      </w:divBdr>
    </w:div>
    <w:div w:id="92173354">
      <w:bodyDiv w:val="1"/>
      <w:marLeft w:val="0"/>
      <w:marRight w:val="0"/>
      <w:marTop w:val="0"/>
      <w:marBottom w:val="0"/>
      <w:divBdr>
        <w:top w:val="none" w:sz="0" w:space="0" w:color="auto"/>
        <w:left w:val="none" w:sz="0" w:space="0" w:color="auto"/>
        <w:bottom w:val="none" w:sz="0" w:space="0" w:color="auto"/>
        <w:right w:val="none" w:sz="0" w:space="0" w:color="auto"/>
      </w:divBdr>
    </w:div>
    <w:div w:id="92210891">
      <w:bodyDiv w:val="1"/>
      <w:marLeft w:val="0"/>
      <w:marRight w:val="0"/>
      <w:marTop w:val="0"/>
      <w:marBottom w:val="0"/>
      <w:divBdr>
        <w:top w:val="none" w:sz="0" w:space="0" w:color="auto"/>
        <w:left w:val="none" w:sz="0" w:space="0" w:color="auto"/>
        <w:bottom w:val="none" w:sz="0" w:space="0" w:color="auto"/>
        <w:right w:val="none" w:sz="0" w:space="0" w:color="auto"/>
      </w:divBdr>
    </w:div>
    <w:div w:id="93326879">
      <w:bodyDiv w:val="1"/>
      <w:marLeft w:val="0"/>
      <w:marRight w:val="0"/>
      <w:marTop w:val="0"/>
      <w:marBottom w:val="0"/>
      <w:divBdr>
        <w:top w:val="none" w:sz="0" w:space="0" w:color="auto"/>
        <w:left w:val="none" w:sz="0" w:space="0" w:color="auto"/>
        <w:bottom w:val="none" w:sz="0" w:space="0" w:color="auto"/>
        <w:right w:val="none" w:sz="0" w:space="0" w:color="auto"/>
      </w:divBdr>
    </w:div>
    <w:div w:id="93794521">
      <w:bodyDiv w:val="1"/>
      <w:marLeft w:val="0"/>
      <w:marRight w:val="0"/>
      <w:marTop w:val="0"/>
      <w:marBottom w:val="0"/>
      <w:divBdr>
        <w:top w:val="none" w:sz="0" w:space="0" w:color="auto"/>
        <w:left w:val="none" w:sz="0" w:space="0" w:color="auto"/>
        <w:bottom w:val="none" w:sz="0" w:space="0" w:color="auto"/>
        <w:right w:val="none" w:sz="0" w:space="0" w:color="auto"/>
      </w:divBdr>
    </w:div>
    <w:div w:id="94252474">
      <w:bodyDiv w:val="1"/>
      <w:marLeft w:val="0"/>
      <w:marRight w:val="0"/>
      <w:marTop w:val="0"/>
      <w:marBottom w:val="0"/>
      <w:divBdr>
        <w:top w:val="none" w:sz="0" w:space="0" w:color="auto"/>
        <w:left w:val="none" w:sz="0" w:space="0" w:color="auto"/>
        <w:bottom w:val="none" w:sz="0" w:space="0" w:color="auto"/>
        <w:right w:val="none" w:sz="0" w:space="0" w:color="auto"/>
      </w:divBdr>
    </w:div>
    <w:div w:id="94324029">
      <w:bodyDiv w:val="1"/>
      <w:marLeft w:val="0"/>
      <w:marRight w:val="0"/>
      <w:marTop w:val="0"/>
      <w:marBottom w:val="0"/>
      <w:divBdr>
        <w:top w:val="none" w:sz="0" w:space="0" w:color="auto"/>
        <w:left w:val="none" w:sz="0" w:space="0" w:color="auto"/>
        <w:bottom w:val="none" w:sz="0" w:space="0" w:color="auto"/>
        <w:right w:val="none" w:sz="0" w:space="0" w:color="auto"/>
      </w:divBdr>
    </w:div>
    <w:div w:id="94710342">
      <w:bodyDiv w:val="1"/>
      <w:marLeft w:val="0"/>
      <w:marRight w:val="0"/>
      <w:marTop w:val="0"/>
      <w:marBottom w:val="0"/>
      <w:divBdr>
        <w:top w:val="none" w:sz="0" w:space="0" w:color="auto"/>
        <w:left w:val="none" w:sz="0" w:space="0" w:color="auto"/>
        <w:bottom w:val="none" w:sz="0" w:space="0" w:color="auto"/>
        <w:right w:val="none" w:sz="0" w:space="0" w:color="auto"/>
      </w:divBdr>
    </w:div>
    <w:div w:id="94903039">
      <w:bodyDiv w:val="1"/>
      <w:marLeft w:val="0"/>
      <w:marRight w:val="0"/>
      <w:marTop w:val="0"/>
      <w:marBottom w:val="0"/>
      <w:divBdr>
        <w:top w:val="none" w:sz="0" w:space="0" w:color="auto"/>
        <w:left w:val="none" w:sz="0" w:space="0" w:color="auto"/>
        <w:bottom w:val="none" w:sz="0" w:space="0" w:color="auto"/>
        <w:right w:val="none" w:sz="0" w:space="0" w:color="auto"/>
      </w:divBdr>
    </w:div>
    <w:div w:id="95058322">
      <w:bodyDiv w:val="1"/>
      <w:marLeft w:val="0"/>
      <w:marRight w:val="0"/>
      <w:marTop w:val="0"/>
      <w:marBottom w:val="0"/>
      <w:divBdr>
        <w:top w:val="none" w:sz="0" w:space="0" w:color="auto"/>
        <w:left w:val="none" w:sz="0" w:space="0" w:color="auto"/>
        <w:bottom w:val="none" w:sz="0" w:space="0" w:color="auto"/>
        <w:right w:val="none" w:sz="0" w:space="0" w:color="auto"/>
      </w:divBdr>
    </w:div>
    <w:div w:id="96215425">
      <w:bodyDiv w:val="1"/>
      <w:marLeft w:val="0"/>
      <w:marRight w:val="0"/>
      <w:marTop w:val="0"/>
      <w:marBottom w:val="0"/>
      <w:divBdr>
        <w:top w:val="none" w:sz="0" w:space="0" w:color="auto"/>
        <w:left w:val="none" w:sz="0" w:space="0" w:color="auto"/>
        <w:bottom w:val="none" w:sz="0" w:space="0" w:color="auto"/>
        <w:right w:val="none" w:sz="0" w:space="0" w:color="auto"/>
      </w:divBdr>
    </w:div>
    <w:div w:id="97216256">
      <w:bodyDiv w:val="1"/>
      <w:marLeft w:val="0"/>
      <w:marRight w:val="0"/>
      <w:marTop w:val="0"/>
      <w:marBottom w:val="0"/>
      <w:divBdr>
        <w:top w:val="none" w:sz="0" w:space="0" w:color="auto"/>
        <w:left w:val="none" w:sz="0" w:space="0" w:color="auto"/>
        <w:bottom w:val="none" w:sz="0" w:space="0" w:color="auto"/>
        <w:right w:val="none" w:sz="0" w:space="0" w:color="auto"/>
      </w:divBdr>
    </w:div>
    <w:div w:id="97263883">
      <w:bodyDiv w:val="1"/>
      <w:marLeft w:val="0"/>
      <w:marRight w:val="0"/>
      <w:marTop w:val="0"/>
      <w:marBottom w:val="0"/>
      <w:divBdr>
        <w:top w:val="none" w:sz="0" w:space="0" w:color="auto"/>
        <w:left w:val="none" w:sz="0" w:space="0" w:color="auto"/>
        <w:bottom w:val="none" w:sz="0" w:space="0" w:color="auto"/>
        <w:right w:val="none" w:sz="0" w:space="0" w:color="auto"/>
      </w:divBdr>
    </w:div>
    <w:div w:id="98524254">
      <w:bodyDiv w:val="1"/>
      <w:marLeft w:val="0"/>
      <w:marRight w:val="0"/>
      <w:marTop w:val="0"/>
      <w:marBottom w:val="0"/>
      <w:divBdr>
        <w:top w:val="none" w:sz="0" w:space="0" w:color="auto"/>
        <w:left w:val="none" w:sz="0" w:space="0" w:color="auto"/>
        <w:bottom w:val="none" w:sz="0" w:space="0" w:color="auto"/>
        <w:right w:val="none" w:sz="0" w:space="0" w:color="auto"/>
      </w:divBdr>
    </w:div>
    <w:div w:id="98841222">
      <w:bodyDiv w:val="1"/>
      <w:marLeft w:val="0"/>
      <w:marRight w:val="0"/>
      <w:marTop w:val="0"/>
      <w:marBottom w:val="0"/>
      <w:divBdr>
        <w:top w:val="none" w:sz="0" w:space="0" w:color="auto"/>
        <w:left w:val="none" w:sz="0" w:space="0" w:color="auto"/>
        <w:bottom w:val="none" w:sz="0" w:space="0" w:color="auto"/>
        <w:right w:val="none" w:sz="0" w:space="0" w:color="auto"/>
      </w:divBdr>
    </w:div>
    <w:div w:id="99837612">
      <w:bodyDiv w:val="1"/>
      <w:marLeft w:val="0"/>
      <w:marRight w:val="0"/>
      <w:marTop w:val="0"/>
      <w:marBottom w:val="0"/>
      <w:divBdr>
        <w:top w:val="none" w:sz="0" w:space="0" w:color="auto"/>
        <w:left w:val="none" w:sz="0" w:space="0" w:color="auto"/>
        <w:bottom w:val="none" w:sz="0" w:space="0" w:color="auto"/>
        <w:right w:val="none" w:sz="0" w:space="0" w:color="auto"/>
      </w:divBdr>
    </w:div>
    <w:div w:id="100802115">
      <w:bodyDiv w:val="1"/>
      <w:marLeft w:val="0"/>
      <w:marRight w:val="0"/>
      <w:marTop w:val="0"/>
      <w:marBottom w:val="0"/>
      <w:divBdr>
        <w:top w:val="none" w:sz="0" w:space="0" w:color="auto"/>
        <w:left w:val="none" w:sz="0" w:space="0" w:color="auto"/>
        <w:bottom w:val="none" w:sz="0" w:space="0" w:color="auto"/>
        <w:right w:val="none" w:sz="0" w:space="0" w:color="auto"/>
      </w:divBdr>
    </w:div>
    <w:div w:id="100996136">
      <w:bodyDiv w:val="1"/>
      <w:marLeft w:val="0"/>
      <w:marRight w:val="0"/>
      <w:marTop w:val="0"/>
      <w:marBottom w:val="0"/>
      <w:divBdr>
        <w:top w:val="none" w:sz="0" w:space="0" w:color="auto"/>
        <w:left w:val="none" w:sz="0" w:space="0" w:color="auto"/>
        <w:bottom w:val="none" w:sz="0" w:space="0" w:color="auto"/>
        <w:right w:val="none" w:sz="0" w:space="0" w:color="auto"/>
      </w:divBdr>
    </w:div>
    <w:div w:id="101191520">
      <w:bodyDiv w:val="1"/>
      <w:marLeft w:val="0"/>
      <w:marRight w:val="0"/>
      <w:marTop w:val="0"/>
      <w:marBottom w:val="0"/>
      <w:divBdr>
        <w:top w:val="none" w:sz="0" w:space="0" w:color="auto"/>
        <w:left w:val="none" w:sz="0" w:space="0" w:color="auto"/>
        <w:bottom w:val="none" w:sz="0" w:space="0" w:color="auto"/>
        <w:right w:val="none" w:sz="0" w:space="0" w:color="auto"/>
      </w:divBdr>
    </w:div>
    <w:div w:id="101850404">
      <w:bodyDiv w:val="1"/>
      <w:marLeft w:val="0"/>
      <w:marRight w:val="0"/>
      <w:marTop w:val="0"/>
      <w:marBottom w:val="0"/>
      <w:divBdr>
        <w:top w:val="none" w:sz="0" w:space="0" w:color="auto"/>
        <w:left w:val="none" w:sz="0" w:space="0" w:color="auto"/>
        <w:bottom w:val="none" w:sz="0" w:space="0" w:color="auto"/>
        <w:right w:val="none" w:sz="0" w:space="0" w:color="auto"/>
      </w:divBdr>
    </w:div>
    <w:div w:id="104737583">
      <w:bodyDiv w:val="1"/>
      <w:marLeft w:val="0"/>
      <w:marRight w:val="0"/>
      <w:marTop w:val="0"/>
      <w:marBottom w:val="0"/>
      <w:divBdr>
        <w:top w:val="none" w:sz="0" w:space="0" w:color="auto"/>
        <w:left w:val="none" w:sz="0" w:space="0" w:color="auto"/>
        <w:bottom w:val="none" w:sz="0" w:space="0" w:color="auto"/>
        <w:right w:val="none" w:sz="0" w:space="0" w:color="auto"/>
      </w:divBdr>
    </w:div>
    <w:div w:id="105199603">
      <w:bodyDiv w:val="1"/>
      <w:marLeft w:val="0"/>
      <w:marRight w:val="0"/>
      <w:marTop w:val="0"/>
      <w:marBottom w:val="0"/>
      <w:divBdr>
        <w:top w:val="none" w:sz="0" w:space="0" w:color="auto"/>
        <w:left w:val="none" w:sz="0" w:space="0" w:color="auto"/>
        <w:bottom w:val="none" w:sz="0" w:space="0" w:color="auto"/>
        <w:right w:val="none" w:sz="0" w:space="0" w:color="auto"/>
      </w:divBdr>
    </w:div>
    <w:div w:id="105854637">
      <w:bodyDiv w:val="1"/>
      <w:marLeft w:val="0"/>
      <w:marRight w:val="0"/>
      <w:marTop w:val="0"/>
      <w:marBottom w:val="0"/>
      <w:divBdr>
        <w:top w:val="none" w:sz="0" w:space="0" w:color="auto"/>
        <w:left w:val="none" w:sz="0" w:space="0" w:color="auto"/>
        <w:bottom w:val="none" w:sz="0" w:space="0" w:color="auto"/>
        <w:right w:val="none" w:sz="0" w:space="0" w:color="auto"/>
      </w:divBdr>
    </w:div>
    <w:div w:id="106124294">
      <w:bodyDiv w:val="1"/>
      <w:marLeft w:val="0"/>
      <w:marRight w:val="0"/>
      <w:marTop w:val="0"/>
      <w:marBottom w:val="0"/>
      <w:divBdr>
        <w:top w:val="none" w:sz="0" w:space="0" w:color="auto"/>
        <w:left w:val="none" w:sz="0" w:space="0" w:color="auto"/>
        <w:bottom w:val="none" w:sz="0" w:space="0" w:color="auto"/>
        <w:right w:val="none" w:sz="0" w:space="0" w:color="auto"/>
      </w:divBdr>
    </w:div>
    <w:div w:id="107161635">
      <w:bodyDiv w:val="1"/>
      <w:marLeft w:val="0"/>
      <w:marRight w:val="0"/>
      <w:marTop w:val="0"/>
      <w:marBottom w:val="0"/>
      <w:divBdr>
        <w:top w:val="none" w:sz="0" w:space="0" w:color="auto"/>
        <w:left w:val="none" w:sz="0" w:space="0" w:color="auto"/>
        <w:bottom w:val="none" w:sz="0" w:space="0" w:color="auto"/>
        <w:right w:val="none" w:sz="0" w:space="0" w:color="auto"/>
      </w:divBdr>
    </w:div>
    <w:div w:id="109084126">
      <w:bodyDiv w:val="1"/>
      <w:marLeft w:val="0"/>
      <w:marRight w:val="0"/>
      <w:marTop w:val="0"/>
      <w:marBottom w:val="0"/>
      <w:divBdr>
        <w:top w:val="none" w:sz="0" w:space="0" w:color="auto"/>
        <w:left w:val="none" w:sz="0" w:space="0" w:color="auto"/>
        <w:bottom w:val="none" w:sz="0" w:space="0" w:color="auto"/>
        <w:right w:val="none" w:sz="0" w:space="0" w:color="auto"/>
      </w:divBdr>
    </w:div>
    <w:div w:id="109786503">
      <w:bodyDiv w:val="1"/>
      <w:marLeft w:val="0"/>
      <w:marRight w:val="0"/>
      <w:marTop w:val="0"/>
      <w:marBottom w:val="0"/>
      <w:divBdr>
        <w:top w:val="none" w:sz="0" w:space="0" w:color="auto"/>
        <w:left w:val="none" w:sz="0" w:space="0" w:color="auto"/>
        <w:bottom w:val="none" w:sz="0" w:space="0" w:color="auto"/>
        <w:right w:val="none" w:sz="0" w:space="0" w:color="auto"/>
      </w:divBdr>
    </w:div>
    <w:div w:id="109907222">
      <w:bodyDiv w:val="1"/>
      <w:marLeft w:val="0"/>
      <w:marRight w:val="0"/>
      <w:marTop w:val="0"/>
      <w:marBottom w:val="0"/>
      <w:divBdr>
        <w:top w:val="none" w:sz="0" w:space="0" w:color="auto"/>
        <w:left w:val="none" w:sz="0" w:space="0" w:color="auto"/>
        <w:bottom w:val="none" w:sz="0" w:space="0" w:color="auto"/>
        <w:right w:val="none" w:sz="0" w:space="0" w:color="auto"/>
      </w:divBdr>
    </w:div>
    <w:div w:id="110319411">
      <w:bodyDiv w:val="1"/>
      <w:marLeft w:val="0"/>
      <w:marRight w:val="0"/>
      <w:marTop w:val="0"/>
      <w:marBottom w:val="0"/>
      <w:divBdr>
        <w:top w:val="none" w:sz="0" w:space="0" w:color="auto"/>
        <w:left w:val="none" w:sz="0" w:space="0" w:color="auto"/>
        <w:bottom w:val="none" w:sz="0" w:space="0" w:color="auto"/>
        <w:right w:val="none" w:sz="0" w:space="0" w:color="auto"/>
      </w:divBdr>
    </w:div>
    <w:div w:id="110439561">
      <w:bodyDiv w:val="1"/>
      <w:marLeft w:val="0"/>
      <w:marRight w:val="0"/>
      <w:marTop w:val="0"/>
      <w:marBottom w:val="0"/>
      <w:divBdr>
        <w:top w:val="none" w:sz="0" w:space="0" w:color="auto"/>
        <w:left w:val="none" w:sz="0" w:space="0" w:color="auto"/>
        <w:bottom w:val="none" w:sz="0" w:space="0" w:color="auto"/>
        <w:right w:val="none" w:sz="0" w:space="0" w:color="auto"/>
      </w:divBdr>
    </w:div>
    <w:div w:id="111215083">
      <w:bodyDiv w:val="1"/>
      <w:marLeft w:val="0"/>
      <w:marRight w:val="0"/>
      <w:marTop w:val="0"/>
      <w:marBottom w:val="0"/>
      <w:divBdr>
        <w:top w:val="none" w:sz="0" w:space="0" w:color="auto"/>
        <w:left w:val="none" w:sz="0" w:space="0" w:color="auto"/>
        <w:bottom w:val="none" w:sz="0" w:space="0" w:color="auto"/>
        <w:right w:val="none" w:sz="0" w:space="0" w:color="auto"/>
      </w:divBdr>
    </w:div>
    <w:div w:id="111218672">
      <w:bodyDiv w:val="1"/>
      <w:marLeft w:val="0"/>
      <w:marRight w:val="0"/>
      <w:marTop w:val="0"/>
      <w:marBottom w:val="0"/>
      <w:divBdr>
        <w:top w:val="none" w:sz="0" w:space="0" w:color="auto"/>
        <w:left w:val="none" w:sz="0" w:space="0" w:color="auto"/>
        <w:bottom w:val="none" w:sz="0" w:space="0" w:color="auto"/>
        <w:right w:val="none" w:sz="0" w:space="0" w:color="auto"/>
      </w:divBdr>
    </w:div>
    <w:div w:id="111412455">
      <w:bodyDiv w:val="1"/>
      <w:marLeft w:val="0"/>
      <w:marRight w:val="0"/>
      <w:marTop w:val="0"/>
      <w:marBottom w:val="0"/>
      <w:divBdr>
        <w:top w:val="none" w:sz="0" w:space="0" w:color="auto"/>
        <w:left w:val="none" w:sz="0" w:space="0" w:color="auto"/>
        <w:bottom w:val="none" w:sz="0" w:space="0" w:color="auto"/>
        <w:right w:val="none" w:sz="0" w:space="0" w:color="auto"/>
      </w:divBdr>
    </w:div>
    <w:div w:id="112483627">
      <w:bodyDiv w:val="1"/>
      <w:marLeft w:val="0"/>
      <w:marRight w:val="0"/>
      <w:marTop w:val="0"/>
      <w:marBottom w:val="0"/>
      <w:divBdr>
        <w:top w:val="none" w:sz="0" w:space="0" w:color="auto"/>
        <w:left w:val="none" w:sz="0" w:space="0" w:color="auto"/>
        <w:bottom w:val="none" w:sz="0" w:space="0" w:color="auto"/>
        <w:right w:val="none" w:sz="0" w:space="0" w:color="auto"/>
      </w:divBdr>
    </w:div>
    <w:div w:id="112599086">
      <w:bodyDiv w:val="1"/>
      <w:marLeft w:val="0"/>
      <w:marRight w:val="0"/>
      <w:marTop w:val="0"/>
      <w:marBottom w:val="0"/>
      <w:divBdr>
        <w:top w:val="none" w:sz="0" w:space="0" w:color="auto"/>
        <w:left w:val="none" w:sz="0" w:space="0" w:color="auto"/>
        <w:bottom w:val="none" w:sz="0" w:space="0" w:color="auto"/>
        <w:right w:val="none" w:sz="0" w:space="0" w:color="auto"/>
      </w:divBdr>
    </w:div>
    <w:div w:id="113062995">
      <w:bodyDiv w:val="1"/>
      <w:marLeft w:val="0"/>
      <w:marRight w:val="0"/>
      <w:marTop w:val="0"/>
      <w:marBottom w:val="0"/>
      <w:divBdr>
        <w:top w:val="none" w:sz="0" w:space="0" w:color="auto"/>
        <w:left w:val="none" w:sz="0" w:space="0" w:color="auto"/>
        <w:bottom w:val="none" w:sz="0" w:space="0" w:color="auto"/>
        <w:right w:val="none" w:sz="0" w:space="0" w:color="auto"/>
      </w:divBdr>
    </w:div>
    <w:div w:id="114833223">
      <w:bodyDiv w:val="1"/>
      <w:marLeft w:val="0"/>
      <w:marRight w:val="0"/>
      <w:marTop w:val="0"/>
      <w:marBottom w:val="0"/>
      <w:divBdr>
        <w:top w:val="none" w:sz="0" w:space="0" w:color="auto"/>
        <w:left w:val="none" w:sz="0" w:space="0" w:color="auto"/>
        <w:bottom w:val="none" w:sz="0" w:space="0" w:color="auto"/>
        <w:right w:val="none" w:sz="0" w:space="0" w:color="auto"/>
      </w:divBdr>
    </w:div>
    <w:div w:id="115100415">
      <w:bodyDiv w:val="1"/>
      <w:marLeft w:val="0"/>
      <w:marRight w:val="0"/>
      <w:marTop w:val="0"/>
      <w:marBottom w:val="0"/>
      <w:divBdr>
        <w:top w:val="none" w:sz="0" w:space="0" w:color="auto"/>
        <w:left w:val="none" w:sz="0" w:space="0" w:color="auto"/>
        <w:bottom w:val="none" w:sz="0" w:space="0" w:color="auto"/>
        <w:right w:val="none" w:sz="0" w:space="0" w:color="auto"/>
      </w:divBdr>
    </w:div>
    <w:div w:id="115873323">
      <w:bodyDiv w:val="1"/>
      <w:marLeft w:val="0"/>
      <w:marRight w:val="0"/>
      <w:marTop w:val="0"/>
      <w:marBottom w:val="0"/>
      <w:divBdr>
        <w:top w:val="none" w:sz="0" w:space="0" w:color="auto"/>
        <w:left w:val="none" w:sz="0" w:space="0" w:color="auto"/>
        <w:bottom w:val="none" w:sz="0" w:space="0" w:color="auto"/>
        <w:right w:val="none" w:sz="0" w:space="0" w:color="auto"/>
      </w:divBdr>
    </w:div>
    <w:div w:id="115879229">
      <w:bodyDiv w:val="1"/>
      <w:marLeft w:val="0"/>
      <w:marRight w:val="0"/>
      <w:marTop w:val="0"/>
      <w:marBottom w:val="0"/>
      <w:divBdr>
        <w:top w:val="none" w:sz="0" w:space="0" w:color="auto"/>
        <w:left w:val="none" w:sz="0" w:space="0" w:color="auto"/>
        <w:bottom w:val="none" w:sz="0" w:space="0" w:color="auto"/>
        <w:right w:val="none" w:sz="0" w:space="0" w:color="auto"/>
      </w:divBdr>
    </w:div>
    <w:div w:id="116797296">
      <w:bodyDiv w:val="1"/>
      <w:marLeft w:val="0"/>
      <w:marRight w:val="0"/>
      <w:marTop w:val="0"/>
      <w:marBottom w:val="0"/>
      <w:divBdr>
        <w:top w:val="none" w:sz="0" w:space="0" w:color="auto"/>
        <w:left w:val="none" w:sz="0" w:space="0" w:color="auto"/>
        <w:bottom w:val="none" w:sz="0" w:space="0" w:color="auto"/>
        <w:right w:val="none" w:sz="0" w:space="0" w:color="auto"/>
      </w:divBdr>
    </w:div>
    <w:div w:id="116800429">
      <w:bodyDiv w:val="1"/>
      <w:marLeft w:val="0"/>
      <w:marRight w:val="0"/>
      <w:marTop w:val="0"/>
      <w:marBottom w:val="0"/>
      <w:divBdr>
        <w:top w:val="none" w:sz="0" w:space="0" w:color="auto"/>
        <w:left w:val="none" w:sz="0" w:space="0" w:color="auto"/>
        <w:bottom w:val="none" w:sz="0" w:space="0" w:color="auto"/>
        <w:right w:val="none" w:sz="0" w:space="0" w:color="auto"/>
      </w:divBdr>
    </w:div>
    <w:div w:id="116946397">
      <w:bodyDiv w:val="1"/>
      <w:marLeft w:val="0"/>
      <w:marRight w:val="0"/>
      <w:marTop w:val="0"/>
      <w:marBottom w:val="0"/>
      <w:divBdr>
        <w:top w:val="none" w:sz="0" w:space="0" w:color="auto"/>
        <w:left w:val="none" w:sz="0" w:space="0" w:color="auto"/>
        <w:bottom w:val="none" w:sz="0" w:space="0" w:color="auto"/>
        <w:right w:val="none" w:sz="0" w:space="0" w:color="auto"/>
      </w:divBdr>
    </w:div>
    <w:div w:id="117070469">
      <w:bodyDiv w:val="1"/>
      <w:marLeft w:val="0"/>
      <w:marRight w:val="0"/>
      <w:marTop w:val="0"/>
      <w:marBottom w:val="0"/>
      <w:divBdr>
        <w:top w:val="none" w:sz="0" w:space="0" w:color="auto"/>
        <w:left w:val="none" w:sz="0" w:space="0" w:color="auto"/>
        <w:bottom w:val="none" w:sz="0" w:space="0" w:color="auto"/>
        <w:right w:val="none" w:sz="0" w:space="0" w:color="auto"/>
      </w:divBdr>
    </w:div>
    <w:div w:id="117534476">
      <w:bodyDiv w:val="1"/>
      <w:marLeft w:val="0"/>
      <w:marRight w:val="0"/>
      <w:marTop w:val="0"/>
      <w:marBottom w:val="0"/>
      <w:divBdr>
        <w:top w:val="none" w:sz="0" w:space="0" w:color="auto"/>
        <w:left w:val="none" w:sz="0" w:space="0" w:color="auto"/>
        <w:bottom w:val="none" w:sz="0" w:space="0" w:color="auto"/>
        <w:right w:val="none" w:sz="0" w:space="0" w:color="auto"/>
      </w:divBdr>
    </w:div>
    <w:div w:id="118187777">
      <w:bodyDiv w:val="1"/>
      <w:marLeft w:val="0"/>
      <w:marRight w:val="0"/>
      <w:marTop w:val="0"/>
      <w:marBottom w:val="0"/>
      <w:divBdr>
        <w:top w:val="none" w:sz="0" w:space="0" w:color="auto"/>
        <w:left w:val="none" w:sz="0" w:space="0" w:color="auto"/>
        <w:bottom w:val="none" w:sz="0" w:space="0" w:color="auto"/>
        <w:right w:val="none" w:sz="0" w:space="0" w:color="auto"/>
      </w:divBdr>
      <w:divsChild>
        <w:div w:id="2087917551">
          <w:marLeft w:val="0"/>
          <w:marRight w:val="0"/>
          <w:marTop w:val="0"/>
          <w:marBottom w:val="0"/>
          <w:divBdr>
            <w:top w:val="none" w:sz="0" w:space="0" w:color="auto"/>
            <w:left w:val="none" w:sz="0" w:space="0" w:color="auto"/>
            <w:bottom w:val="none" w:sz="0" w:space="0" w:color="auto"/>
            <w:right w:val="none" w:sz="0" w:space="0" w:color="auto"/>
          </w:divBdr>
        </w:div>
        <w:div w:id="1665283233">
          <w:marLeft w:val="0"/>
          <w:marRight w:val="0"/>
          <w:marTop w:val="0"/>
          <w:marBottom w:val="0"/>
          <w:divBdr>
            <w:top w:val="none" w:sz="0" w:space="0" w:color="auto"/>
            <w:left w:val="none" w:sz="0" w:space="0" w:color="auto"/>
            <w:bottom w:val="none" w:sz="0" w:space="0" w:color="auto"/>
            <w:right w:val="none" w:sz="0" w:space="0" w:color="auto"/>
          </w:divBdr>
          <w:divsChild>
            <w:div w:id="1632201048">
              <w:marLeft w:val="0"/>
              <w:marRight w:val="0"/>
              <w:marTop w:val="0"/>
              <w:marBottom w:val="0"/>
              <w:divBdr>
                <w:top w:val="none" w:sz="0" w:space="0" w:color="auto"/>
                <w:left w:val="none" w:sz="0" w:space="0" w:color="auto"/>
                <w:bottom w:val="none" w:sz="0" w:space="0" w:color="auto"/>
                <w:right w:val="none" w:sz="0" w:space="0" w:color="auto"/>
              </w:divBdr>
            </w:div>
            <w:div w:id="1303729439">
              <w:marLeft w:val="0"/>
              <w:marRight w:val="0"/>
              <w:marTop w:val="0"/>
              <w:marBottom w:val="0"/>
              <w:divBdr>
                <w:top w:val="none" w:sz="0" w:space="0" w:color="auto"/>
                <w:left w:val="none" w:sz="0" w:space="0" w:color="auto"/>
                <w:bottom w:val="none" w:sz="0" w:space="0" w:color="auto"/>
                <w:right w:val="none" w:sz="0" w:space="0" w:color="auto"/>
              </w:divBdr>
              <w:divsChild>
                <w:div w:id="409543474">
                  <w:marLeft w:val="0"/>
                  <w:marRight w:val="0"/>
                  <w:marTop w:val="0"/>
                  <w:marBottom w:val="0"/>
                  <w:divBdr>
                    <w:top w:val="none" w:sz="0" w:space="0" w:color="auto"/>
                    <w:left w:val="none" w:sz="0" w:space="0" w:color="auto"/>
                    <w:bottom w:val="none" w:sz="0" w:space="0" w:color="auto"/>
                    <w:right w:val="none" w:sz="0" w:space="0" w:color="auto"/>
                  </w:divBdr>
                </w:div>
                <w:div w:id="111032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05965">
      <w:bodyDiv w:val="1"/>
      <w:marLeft w:val="0"/>
      <w:marRight w:val="0"/>
      <w:marTop w:val="0"/>
      <w:marBottom w:val="0"/>
      <w:divBdr>
        <w:top w:val="none" w:sz="0" w:space="0" w:color="auto"/>
        <w:left w:val="none" w:sz="0" w:space="0" w:color="auto"/>
        <w:bottom w:val="none" w:sz="0" w:space="0" w:color="auto"/>
        <w:right w:val="none" w:sz="0" w:space="0" w:color="auto"/>
      </w:divBdr>
    </w:div>
    <w:div w:id="118382518">
      <w:bodyDiv w:val="1"/>
      <w:marLeft w:val="0"/>
      <w:marRight w:val="0"/>
      <w:marTop w:val="0"/>
      <w:marBottom w:val="0"/>
      <w:divBdr>
        <w:top w:val="none" w:sz="0" w:space="0" w:color="auto"/>
        <w:left w:val="none" w:sz="0" w:space="0" w:color="auto"/>
        <w:bottom w:val="none" w:sz="0" w:space="0" w:color="auto"/>
        <w:right w:val="none" w:sz="0" w:space="0" w:color="auto"/>
      </w:divBdr>
    </w:div>
    <w:div w:id="118842270">
      <w:bodyDiv w:val="1"/>
      <w:marLeft w:val="0"/>
      <w:marRight w:val="0"/>
      <w:marTop w:val="0"/>
      <w:marBottom w:val="0"/>
      <w:divBdr>
        <w:top w:val="none" w:sz="0" w:space="0" w:color="auto"/>
        <w:left w:val="none" w:sz="0" w:space="0" w:color="auto"/>
        <w:bottom w:val="none" w:sz="0" w:space="0" w:color="auto"/>
        <w:right w:val="none" w:sz="0" w:space="0" w:color="auto"/>
      </w:divBdr>
    </w:div>
    <w:div w:id="120462328">
      <w:bodyDiv w:val="1"/>
      <w:marLeft w:val="0"/>
      <w:marRight w:val="0"/>
      <w:marTop w:val="0"/>
      <w:marBottom w:val="0"/>
      <w:divBdr>
        <w:top w:val="none" w:sz="0" w:space="0" w:color="auto"/>
        <w:left w:val="none" w:sz="0" w:space="0" w:color="auto"/>
        <w:bottom w:val="none" w:sz="0" w:space="0" w:color="auto"/>
        <w:right w:val="none" w:sz="0" w:space="0" w:color="auto"/>
      </w:divBdr>
    </w:div>
    <w:div w:id="121077730">
      <w:bodyDiv w:val="1"/>
      <w:marLeft w:val="0"/>
      <w:marRight w:val="0"/>
      <w:marTop w:val="0"/>
      <w:marBottom w:val="0"/>
      <w:divBdr>
        <w:top w:val="none" w:sz="0" w:space="0" w:color="auto"/>
        <w:left w:val="none" w:sz="0" w:space="0" w:color="auto"/>
        <w:bottom w:val="none" w:sz="0" w:space="0" w:color="auto"/>
        <w:right w:val="none" w:sz="0" w:space="0" w:color="auto"/>
      </w:divBdr>
    </w:div>
    <w:div w:id="121507486">
      <w:bodyDiv w:val="1"/>
      <w:marLeft w:val="0"/>
      <w:marRight w:val="0"/>
      <w:marTop w:val="0"/>
      <w:marBottom w:val="0"/>
      <w:divBdr>
        <w:top w:val="none" w:sz="0" w:space="0" w:color="auto"/>
        <w:left w:val="none" w:sz="0" w:space="0" w:color="auto"/>
        <w:bottom w:val="none" w:sz="0" w:space="0" w:color="auto"/>
        <w:right w:val="none" w:sz="0" w:space="0" w:color="auto"/>
      </w:divBdr>
    </w:div>
    <w:div w:id="122583858">
      <w:bodyDiv w:val="1"/>
      <w:marLeft w:val="0"/>
      <w:marRight w:val="0"/>
      <w:marTop w:val="0"/>
      <w:marBottom w:val="0"/>
      <w:divBdr>
        <w:top w:val="none" w:sz="0" w:space="0" w:color="auto"/>
        <w:left w:val="none" w:sz="0" w:space="0" w:color="auto"/>
        <w:bottom w:val="none" w:sz="0" w:space="0" w:color="auto"/>
        <w:right w:val="none" w:sz="0" w:space="0" w:color="auto"/>
      </w:divBdr>
    </w:div>
    <w:div w:id="124274402">
      <w:bodyDiv w:val="1"/>
      <w:marLeft w:val="0"/>
      <w:marRight w:val="0"/>
      <w:marTop w:val="0"/>
      <w:marBottom w:val="0"/>
      <w:divBdr>
        <w:top w:val="none" w:sz="0" w:space="0" w:color="auto"/>
        <w:left w:val="none" w:sz="0" w:space="0" w:color="auto"/>
        <w:bottom w:val="none" w:sz="0" w:space="0" w:color="auto"/>
        <w:right w:val="none" w:sz="0" w:space="0" w:color="auto"/>
      </w:divBdr>
    </w:div>
    <w:div w:id="125776090">
      <w:bodyDiv w:val="1"/>
      <w:marLeft w:val="0"/>
      <w:marRight w:val="0"/>
      <w:marTop w:val="0"/>
      <w:marBottom w:val="0"/>
      <w:divBdr>
        <w:top w:val="none" w:sz="0" w:space="0" w:color="auto"/>
        <w:left w:val="none" w:sz="0" w:space="0" w:color="auto"/>
        <w:bottom w:val="none" w:sz="0" w:space="0" w:color="auto"/>
        <w:right w:val="none" w:sz="0" w:space="0" w:color="auto"/>
      </w:divBdr>
    </w:div>
    <w:div w:id="126822774">
      <w:bodyDiv w:val="1"/>
      <w:marLeft w:val="0"/>
      <w:marRight w:val="0"/>
      <w:marTop w:val="0"/>
      <w:marBottom w:val="0"/>
      <w:divBdr>
        <w:top w:val="none" w:sz="0" w:space="0" w:color="auto"/>
        <w:left w:val="none" w:sz="0" w:space="0" w:color="auto"/>
        <w:bottom w:val="none" w:sz="0" w:space="0" w:color="auto"/>
        <w:right w:val="none" w:sz="0" w:space="0" w:color="auto"/>
      </w:divBdr>
    </w:div>
    <w:div w:id="127363383">
      <w:bodyDiv w:val="1"/>
      <w:marLeft w:val="0"/>
      <w:marRight w:val="0"/>
      <w:marTop w:val="0"/>
      <w:marBottom w:val="0"/>
      <w:divBdr>
        <w:top w:val="none" w:sz="0" w:space="0" w:color="auto"/>
        <w:left w:val="none" w:sz="0" w:space="0" w:color="auto"/>
        <w:bottom w:val="none" w:sz="0" w:space="0" w:color="auto"/>
        <w:right w:val="none" w:sz="0" w:space="0" w:color="auto"/>
      </w:divBdr>
    </w:div>
    <w:div w:id="127404779">
      <w:bodyDiv w:val="1"/>
      <w:marLeft w:val="0"/>
      <w:marRight w:val="0"/>
      <w:marTop w:val="0"/>
      <w:marBottom w:val="0"/>
      <w:divBdr>
        <w:top w:val="none" w:sz="0" w:space="0" w:color="auto"/>
        <w:left w:val="none" w:sz="0" w:space="0" w:color="auto"/>
        <w:bottom w:val="none" w:sz="0" w:space="0" w:color="auto"/>
        <w:right w:val="none" w:sz="0" w:space="0" w:color="auto"/>
      </w:divBdr>
    </w:div>
    <w:div w:id="127892878">
      <w:bodyDiv w:val="1"/>
      <w:marLeft w:val="0"/>
      <w:marRight w:val="0"/>
      <w:marTop w:val="0"/>
      <w:marBottom w:val="0"/>
      <w:divBdr>
        <w:top w:val="none" w:sz="0" w:space="0" w:color="auto"/>
        <w:left w:val="none" w:sz="0" w:space="0" w:color="auto"/>
        <w:bottom w:val="none" w:sz="0" w:space="0" w:color="auto"/>
        <w:right w:val="none" w:sz="0" w:space="0" w:color="auto"/>
      </w:divBdr>
    </w:div>
    <w:div w:id="128285696">
      <w:bodyDiv w:val="1"/>
      <w:marLeft w:val="0"/>
      <w:marRight w:val="0"/>
      <w:marTop w:val="0"/>
      <w:marBottom w:val="0"/>
      <w:divBdr>
        <w:top w:val="none" w:sz="0" w:space="0" w:color="auto"/>
        <w:left w:val="none" w:sz="0" w:space="0" w:color="auto"/>
        <w:bottom w:val="none" w:sz="0" w:space="0" w:color="auto"/>
        <w:right w:val="none" w:sz="0" w:space="0" w:color="auto"/>
      </w:divBdr>
    </w:div>
    <w:div w:id="128474195">
      <w:bodyDiv w:val="1"/>
      <w:marLeft w:val="0"/>
      <w:marRight w:val="0"/>
      <w:marTop w:val="0"/>
      <w:marBottom w:val="0"/>
      <w:divBdr>
        <w:top w:val="none" w:sz="0" w:space="0" w:color="auto"/>
        <w:left w:val="none" w:sz="0" w:space="0" w:color="auto"/>
        <w:bottom w:val="none" w:sz="0" w:space="0" w:color="auto"/>
        <w:right w:val="none" w:sz="0" w:space="0" w:color="auto"/>
      </w:divBdr>
    </w:div>
    <w:div w:id="131101428">
      <w:bodyDiv w:val="1"/>
      <w:marLeft w:val="0"/>
      <w:marRight w:val="0"/>
      <w:marTop w:val="0"/>
      <w:marBottom w:val="0"/>
      <w:divBdr>
        <w:top w:val="none" w:sz="0" w:space="0" w:color="auto"/>
        <w:left w:val="none" w:sz="0" w:space="0" w:color="auto"/>
        <w:bottom w:val="none" w:sz="0" w:space="0" w:color="auto"/>
        <w:right w:val="none" w:sz="0" w:space="0" w:color="auto"/>
      </w:divBdr>
      <w:divsChild>
        <w:div w:id="2007435557">
          <w:marLeft w:val="0"/>
          <w:marRight w:val="0"/>
          <w:marTop w:val="0"/>
          <w:marBottom w:val="0"/>
          <w:divBdr>
            <w:top w:val="none" w:sz="0" w:space="0" w:color="auto"/>
            <w:left w:val="none" w:sz="0" w:space="0" w:color="auto"/>
            <w:bottom w:val="none" w:sz="0" w:space="0" w:color="auto"/>
            <w:right w:val="none" w:sz="0" w:space="0" w:color="auto"/>
          </w:divBdr>
          <w:divsChild>
            <w:div w:id="1044907467">
              <w:marLeft w:val="0"/>
              <w:marRight w:val="0"/>
              <w:marTop w:val="0"/>
              <w:marBottom w:val="0"/>
              <w:divBdr>
                <w:top w:val="none" w:sz="0" w:space="0" w:color="auto"/>
                <w:left w:val="none" w:sz="0" w:space="0" w:color="auto"/>
                <w:bottom w:val="none" w:sz="0" w:space="0" w:color="auto"/>
                <w:right w:val="none" w:sz="0" w:space="0" w:color="auto"/>
              </w:divBdr>
              <w:divsChild>
                <w:div w:id="208156050">
                  <w:marLeft w:val="0"/>
                  <w:marRight w:val="0"/>
                  <w:marTop w:val="0"/>
                  <w:marBottom w:val="0"/>
                  <w:divBdr>
                    <w:top w:val="none" w:sz="0" w:space="0" w:color="auto"/>
                    <w:left w:val="none" w:sz="0" w:space="0" w:color="auto"/>
                    <w:bottom w:val="none" w:sz="0" w:space="0" w:color="auto"/>
                    <w:right w:val="none" w:sz="0" w:space="0" w:color="auto"/>
                  </w:divBdr>
                  <w:divsChild>
                    <w:div w:id="880240193">
                      <w:marLeft w:val="0"/>
                      <w:marRight w:val="0"/>
                      <w:marTop w:val="0"/>
                      <w:marBottom w:val="0"/>
                      <w:divBdr>
                        <w:top w:val="none" w:sz="0" w:space="0" w:color="auto"/>
                        <w:left w:val="none" w:sz="0" w:space="0" w:color="auto"/>
                        <w:bottom w:val="none" w:sz="0" w:space="0" w:color="auto"/>
                        <w:right w:val="none" w:sz="0" w:space="0" w:color="auto"/>
                      </w:divBdr>
                      <w:divsChild>
                        <w:div w:id="380903050">
                          <w:marLeft w:val="0"/>
                          <w:marRight w:val="0"/>
                          <w:marTop w:val="0"/>
                          <w:marBottom w:val="0"/>
                          <w:divBdr>
                            <w:top w:val="none" w:sz="0" w:space="0" w:color="auto"/>
                            <w:left w:val="none" w:sz="0" w:space="0" w:color="auto"/>
                            <w:bottom w:val="none" w:sz="0" w:space="0" w:color="auto"/>
                            <w:right w:val="none" w:sz="0" w:space="0" w:color="auto"/>
                          </w:divBdr>
                          <w:divsChild>
                            <w:div w:id="851607439">
                              <w:marLeft w:val="0"/>
                              <w:marRight w:val="0"/>
                              <w:marTop w:val="0"/>
                              <w:marBottom w:val="0"/>
                              <w:divBdr>
                                <w:top w:val="none" w:sz="0" w:space="0" w:color="auto"/>
                                <w:left w:val="none" w:sz="0" w:space="0" w:color="auto"/>
                                <w:bottom w:val="none" w:sz="0" w:space="0" w:color="auto"/>
                                <w:right w:val="none" w:sz="0" w:space="0" w:color="auto"/>
                              </w:divBdr>
                              <w:divsChild>
                                <w:div w:id="1164206628">
                                  <w:marLeft w:val="0"/>
                                  <w:marRight w:val="0"/>
                                  <w:marTop w:val="0"/>
                                  <w:marBottom w:val="0"/>
                                  <w:divBdr>
                                    <w:top w:val="none" w:sz="0" w:space="0" w:color="auto"/>
                                    <w:left w:val="none" w:sz="0" w:space="0" w:color="auto"/>
                                    <w:bottom w:val="none" w:sz="0" w:space="0" w:color="auto"/>
                                    <w:right w:val="none" w:sz="0" w:space="0" w:color="auto"/>
                                  </w:divBdr>
                                  <w:divsChild>
                                    <w:div w:id="451822463">
                                      <w:marLeft w:val="0"/>
                                      <w:marRight w:val="0"/>
                                      <w:marTop w:val="0"/>
                                      <w:marBottom w:val="0"/>
                                      <w:divBdr>
                                        <w:top w:val="none" w:sz="0" w:space="0" w:color="auto"/>
                                        <w:left w:val="none" w:sz="0" w:space="0" w:color="auto"/>
                                        <w:bottom w:val="none" w:sz="0" w:space="0" w:color="auto"/>
                                        <w:right w:val="none" w:sz="0" w:space="0" w:color="auto"/>
                                      </w:divBdr>
                                      <w:divsChild>
                                        <w:div w:id="547297880">
                                          <w:marLeft w:val="0"/>
                                          <w:marRight w:val="0"/>
                                          <w:marTop w:val="0"/>
                                          <w:marBottom w:val="0"/>
                                          <w:divBdr>
                                            <w:top w:val="none" w:sz="0" w:space="0" w:color="auto"/>
                                            <w:left w:val="none" w:sz="0" w:space="0" w:color="auto"/>
                                            <w:bottom w:val="none" w:sz="0" w:space="0" w:color="auto"/>
                                            <w:right w:val="none" w:sz="0" w:space="0" w:color="auto"/>
                                          </w:divBdr>
                                          <w:divsChild>
                                            <w:div w:id="204292378">
                                              <w:marLeft w:val="0"/>
                                              <w:marRight w:val="0"/>
                                              <w:marTop w:val="0"/>
                                              <w:marBottom w:val="0"/>
                                              <w:divBdr>
                                                <w:top w:val="none" w:sz="0" w:space="0" w:color="auto"/>
                                                <w:left w:val="none" w:sz="0" w:space="0" w:color="auto"/>
                                                <w:bottom w:val="none" w:sz="0" w:space="0" w:color="auto"/>
                                                <w:right w:val="none" w:sz="0" w:space="0" w:color="auto"/>
                                              </w:divBdr>
                                              <w:divsChild>
                                                <w:div w:id="863665419">
                                                  <w:marLeft w:val="0"/>
                                                  <w:marRight w:val="0"/>
                                                  <w:marTop w:val="0"/>
                                                  <w:marBottom w:val="0"/>
                                                  <w:divBdr>
                                                    <w:top w:val="none" w:sz="0" w:space="0" w:color="auto"/>
                                                    <w:left w:val="none" w:sz="0" w:space="0" w:color="auto"/>
                                                    <w:bottom w:val="none" w:sz="0" w:space="0" w:color="auto"/>
                                                    <w:right w:val="none" w:sz="0" w:space="0" w:color="auto"/>
                                                  </w:divBdr>
                                                  <w:divsChild>
                                                    <w:div w:id="1487093755">
                                                      <w:marLeft w:val="0"/>
                                                      <w:marRight w:val="0"/>
                                                      <w:marTop w:val="0"/>
                                                      <w:marBottom w:val="0"/>
                                                      <w:divBdr>
                                                        <w:top w:val="none" w:sz="0" w:space="0" w:color="auto"/>
                                                        <w:left w:val="none" w:sz="0" w:space="0" w:color="auto"/>
                                                        <w:bottom w:val="none" w:sz="0" w:space="0" w:color="auto"/>
                                                        <w:right w:val="none" w:sz="0" w:space="0" w:color="auto"/>
                                                      </w:divBdr>
                                                      <w:divsChild>
                                                        <w:div w:id="1155102608">
                                                          <w:marLeft w:val="0"/>
                                                          <w:marRight w:val="0"/>
                                                          <w:marTop w:val="0"/>
                                                          <w:marBottom w:val="0"/>
                                                          <w:divBdr>
                                                            <w:top w:val="none" w:sz="0" w:space="0" w:color="auto"/>
                                                            <w:left w:val="none" w:sz="0" w:space="0" w:color="auto"/>
                                                            <w:bottom w:val="none" w:sz="0" w:space="0" w:color="auto"/>
                                                            <w:right w:val="none" w:sz="0" w:space="0" w:color="auto"/>
                                                          </w:divBdr>
                                                          <w:divsChild>
                                                            <w:div w:id="136341067">
                                                              <w:marLeft w:val="0"/>
                                                              <w:marRight w:val="0"/>
                                                              <w:marTop w:val="0"/>
                                                              <w:marBottom w:val="0"/>
                                                              <w:divBdr>
                                                                <w:top w:val="none" w:sz="0" w:space="0" w:color="auto"/>
                                                                <w:left w:val="none" w:sz="0" w:space="0" w:color="auto"/>
                                                                <w:bottom w:val="none" w:sz="0" w:space="0" w:color="auto"/>
                                                                <w:right w:val="none" w:sz="0" w:space="0" w:color="auto"/>
                                                              </w:divBdr>
                                                              <w:divsChild>
                                                                <w:div w:id="43993913">
                                                                  <w:marLeft w:val="0"/>
                                                                  <w:marRight w:val="0"/>
                                                                  <w:marTop w:val="0"/>
                                                                  <w:marBottom w:val="0"/>
                                                                  <w:divBdr>
                                                                    <w:top w:val="none" w:sz="0" w:space="0" w:color="auto"/>
                                                                    <w:left w:val="none" w:sz="0" w:space="0" w:color="auto"/>
                                                                    <w:bottom w:val="none" w:sz="0" w:space="0" w:color="auto"/>
                                                                    <w:right w:val="none" w:sz="0" w:space="0" w:color="auto"/>
                                                                  </w:divBdr>
                                                                  <w:divsChild>
                                                                    <w:div w:id="1078674420">
                                                                      <w:marLeft w:val="0"/>
                                                                      <w:marRight w:val="0"/>
                                                                      <w:marTop w:val="0"/>
                                                                      <w:marBottom w:val="0"/>
                                                                      <w:divBdr>
                                                                        <w:top w:val="none" w:sz="0" w:space="0" w:color="auto"/>
                                                                        <w:left w:val="none" w:sz="0" w:space="0" w:color="auto"/>
                                                                        <w:bottom w:val="none" w:sz="0" w:space="0" w:color="auto"/>
                                                                        <w:right w:val="none" w:sz="0" w:space="0" w:color="auto"/>
                                                                      </w:divBdr>
                                                                      <w:divsChild>
                                                                        <w:div w:id="533350117">
                                                                          <w:marLeft w:val="0"/>
                                                                          <w:marRight w:val="0"/>
                                                                          <w:marTop w:val="0"/>
                                                                          <w:marBottom w:val="0"/>
                                                                          <w:divBdr>
                                                                            <w:top w:val="none" w:sz="0" w:space="0" w:color="auto"/>
                                                                            <w:left w:val="none" w:sz="0" w:space="0" w:color="auto"/>
                                                                            <w:bottom w:val="none" w:sz="0" w:space="0" w:color="auto"/>
                                                                            <w:right w:val="none" w:sz="0" w:space="0" w:color="auto"/>
                                                                          </w:divBdr>
                                                                          <w:divsChild>
                                                                            <w:div w:id="4290671">
                                                                              <w:marLeft w:val="0"/>
                                                                              <w:marRight w:val="0"/>
                                                                              <w:marTop w:val="0"/>
                                                                              <w:marBottom w:val="0"/>
                                                                              <w:divBdr>
                                                                                <w:top w:val="none" w:sz="0" w:space="0" w:color="auto"/>
                                                                                <w:left w:val="none" w:sz="0" w:space="0" w:color="auto"/>
                                                                                <w:bottom w:val="none" w:sz="0" w:space="0" w:color="auto"/>
                                                                                <w:right w:val="none" w:sz="0" w:space="0" w:color="auto"/>
                                                                              </w:divBdr>
                                                                            </w:div>
                                                                            <w:div w:id="1618754273">
                                                                              <w:marLeft w:val="0"/>
                                                                              <w:marRight w:val="0"/>
                                                                              <w:marTop w:val="0"/>
                                                                              <w:marBottom w:val="0"/>
                                                                              <w:divBdr>
                                                                                <w:top w:val="none" w:sz="0" w:space="0" w:color="auto"/>
                                                                                <w:left w:val="none" w:sz="0" w:space="0" w:color="auto"/>
                                                                                <w:bottom w:val="none" w:sz="0" w:space="0" w:color="auto"/>
                                                                                <w:right w:val="none" w:sz="0" w:space="0" w:color="auto"/>
                                                                              </w:divBdr>
                                                                            </w:div>
                                                                            <w:div w:id="698047856">
                                                                              <w:marLeft w:val="0"/>
                                                                              <w:marRight w:val="0"/>
                                                                              <w:marTop w:val="0"/>
                                                                              <w:marBottom w:val="0"/>
                                                                              <w:divBdr>
                                                                                <w:top w:val="none" w:sz="0" w:space="0" w:color="auto"/>
                                                                                <w:left w:val="none" w:sz="0" w:space="0" w:color="auto"/>
                                                                                <w:bottom w:val="none" w:sz="0" w:space="0" w:color="auto"/>
                                                                                <w:right w:val="none" w:sz="0" w:space="0" w:color="auto"/>
                                                                              </w:divBdr>
                                                                            </w:div>
                                                                            <w:div w:id="1569876324">
                                                                              <w:marLeft w:val="0"/>
                                                                              <w:marRight w:val="0"/>
                                                                              <w:marTop w:val="0"/>
                                                                              <w:marBottom w:val="0"/>
                                                                              <w:divBdr>
                                                                                <w:top w:val="none" w:sz="0" w:space="0" w:color="auto"/>
                                                                                <w:left w:val="none" w:sz="0" w:space="0" w:color="auto"/>
                                                                                <w:bottom w:val="none" w:sz="0" w:space="0" w:color="auto"/>
                                                                                <w:right w:val="none" w:sz="0" w:space="0" w:color="auto"/>
                                                                              </w:divBdr>
                                                                            </w:div>
                                                                            <w:div w:id="99570382">
                                                                              <w:marLeft w:val="0"/>
                                                                              <w:marRight w:val="0"/>
                                                                              <w:marTop w:val="0"/>
                                                                              <w:marBottom w:val="0"/>
                                                                              <w:divBdr>
                                                                                <w:top w:val="none" w:sz="0" w:space="0" w:color="auto"/>
                                                                                <w:left w:val="none" w:sz="0" w:space="0" w:color="auto"/>
                                                                                <w:bottom w:val="none" w:sz="0" w:space="0" w:color="auto"/>
                                                                                <w:right w:val="none" w:sz="0" w:space="0" w:color="auto"/>
                                                                              </w:divBdr>
                                                                            </w:div>
                                                                            <w:div w:id="1118527227">
                                                                              <w:marLeft w:val="0"/>
                                                                              <w:marRight w:val="0"/>
                                                                              <w:marTop w:val="0"/>
                                                                              <w:marBottom w:val="0"/>
                                                                              <w:divBdr>
                                                                                <w:top w:val="none" w:sz="0" w:space="0" w:color="auto"/>
                                                                                <w:left w:val="none" w:sz="0" w:space="0" w:color="auto"/>
                                                                                <w:bottom w:val="none" w:sz="0" w:space="0" w:color="auto"/>
                                                                                <w:right w:val="none" w:sz="0" w:space="0" w:color="auto"/>
                                                                              </w:divBdr>
                                                                            </w:div>
                                                                            <w:div w:id="1472558317">
                                                                              <w:marLeft w:val="0"/>
                                                                              <w:marRight w:val="0"/>
                                                                              <w:marTop w:val="0"/>
                                                                              <w:marBottom w:val="0"/>
                                                                              <w:divBdr>
                                                                                <w:top w:val="none" w:sz="0" w:space="0" w:color="auto"/>
                                                                                <w:left w:val="none" w:sz="0" w:space="0" w:color="auto"/>
                                                                                <w:bottom w:val="none" w:sz="0" w:space="0" w:color="auto"/>
                                                                                <w:right w:val="none" w:sz="0" w:space="0" w:color="auto"/>
                                                                              </w:divBdr>
                                                                            </w:div>
                                                                            <w:div w:id="1893537765">
                                                                              <w:marLeft w:val="0"/>
                                                                              <w:marRight w:val="0"/>
                                                                              <w:marTop w:val="0"/>
                                                                              <w:marBottom w:val="0"/>
                                                                              <w:divBdr>
                                                                                <w:top w:val="none" w:sz="0" w:space="0" w:color="auto"/>
                                                                                <w:left w:val="none" w:sz="0" w:space="0" w:color="auto"/>
                                                                                <w:bottom w:val="none" w:sz="0" w:space="0" w:color="auto"/>
                                                                                <w:right w:val="none" w:sz="0" w:space="0" w:color="auto"/>
                                                                              </w:divBdr>
                                                                            </w:div>
                                                                            <w:div w:id="241990608">
                                                                              <w:marLeft w:val="0"/>
                                                                              <w:marRight w:val="0"/>
                                                                              <w:marTop w:val="0"/>
                                                                              <w:marBottom w:val="0"/>
                                                                              <w:divBdr>
                                                                                <w:top w:val="none" w:sz="0" w:space="0" w:color="auto"/>
                                                                                <w:left w:val="none" w:sz="0" w:space="0" w:color="auto"/>
                                                                                <w:bottom w:val="none" w:sz="0" w:space="0" w:color="auto"/>
                                                                                <w:right w:val="none" w:sz="0" w:space="0" w:color="auto"/>
                                                                              </w:divBdr>
                                                                            </w:div>
                                                                            <w:div w:id="603655286">
                                                                              <w:marLeft w:val="0"/>
                                                                              <w:marRight w:val="0"/>
                                                                              <w:marTop w:val="0"/>
                                                                              <w:marBottom w:val="0"/>
                                                                              <w:divBdr>
                                                                                <w:top w:val="none" w:sz="0" w:space="0" w:color="auto"/>
                                                                                <w:left w:val="none" w:sz="0" w:space="0" w:color="auto"/>
                                                                                <w:bottom w:val="none" w:sz="0" w:space="0" w:color="auto"/>
                                                                                <w:right w:val="none" w:sz="0" w:space="0" w:color="auto"/>
                                                                              </w:divBdr>
                                                                            </w:div>
                                                                            <w:div w:id="119585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951730">
      <w:bodyDiv w:val="1"/>
      <w:marLeft w:val="0"/>
      <w:marRight w:val="0"/>
      <w:marTop w:val="0"/>
      <w:marBottom w:val="0"/>
      <w:divBdr>
        <w:top w:val="none" w:sz="0" w:space="0" w:color="auto"/>
        <w:left w:val="none" w:sz="0" w:space="0" w:color="auto"/>
        <w:bottom w:val="none" w:sz="0" w:space="0" w:color="auto"/>
        <w:right w:val="none" w:sz="0" w:space="0" w:color="auto"/>
      </w:divBdr>
    </w:div>
    <w:div w:id="133182035">
      <w:bodyDiv w:val="1"/>
      <w:marLeft w:val="0"/>
      <w:marRight w:val="0"/>
      <w:marTop w:val="0"/>
      <w:marBottom w:val="0"/>
      <w:divBdr>
        <w:top w:val="none" w:sz="0" w:space="0" w:color="auto"/>
        <w:left w:val="none" w:sz="0" w:space="0" w:color="auto"/>
        <w:bottom w:val="none" w:sz="0" w:space="0" w:color="auto"/>
        <w:right w:val="none" w:sz="0" w:space="0" w:color="auto"/>
      </w:divBdr>
    </w:div>
    <w:div w:id="133766620">
      <w:bodyDiv w:val="1"/>
      <w:marLeft w:val="0"/>
      <w:marRight w:val="0"/>
      <w:marTop w:val="0"/>
      <w:marBottom w:val="0"/>
      <w:divBdr>
        <w:top w:val="none" w:sz="0" w:space="0" w:color="auto"/>
        <w:left w:val="none" w:sz="0" w:space="0" w:color="auto"/>
        <w:bottom w:val="none" w:sz="0" w:space="0" w:color="auto"/>
        <w:right w:val="none" w:sz="0" w:space="0" w:color="auto"/>
      </w:divBdr>
    </w:div>
    <w:div w:id="134183900">
      <w:bodyDiv w:val="1"/>
      <w:marLeft w:val="0"/>
      <w:marRight w:val="0"/>
      <w:marTop w:val="0"/>
      <w:marBottom w:val="0"/>
      <w:divBdr>
        <w:top w:val="none" w:sz="0" w:space="0" w:color="auto"/>
        <w:left w:val="none" w:sz="0" w:space="0" w:color="auto"/>
        <w:bottom w:val="none" w:sz="0" w:space="0" w:color="auto"/>
        <w:right w:val="none" w:sz="0" w:space="0" w:color="auto"/>
      </w:divBdr>
    </w:div>
    <w:div w:id="134221589">
      <w:bodyDiv w:val="1"/>
      <w:marLeft w:val="0"/>
      <w:marRight w:val="0"/>
      <w:marTop w:val="0"/>
      <w:marBottom w:val="0"/>
      <w:divBdr>
        <w:top w:val="none" w:sz="0" w:space="0" w:color="auto"/>
        <w:left w:val="none" w:sz="0" w:space="0" w:color="auto"/>
        <w:bottom w:val="none" w:sz="0" w:space="0" w:color="auto"/>
        <w:right w:val="none" w:sz="0" w:space="0" w:color="auto"/>
      </w:divBdr>
    </w:div>
    <w:div w:id="135611949">
      <w:bodyDiv w:val="1"/>
      <w:marLeft w:val="0"/>
      <w:marRight w:val="0"/>
      <w:marTop w:val="0"/>
      <w:marBottom w:val="0"/>
      <w:divBdr>
        <w:top w:val="none" w:sz="0" w:space="0" w:color="auto"/>
        <w:left w:val="none" w:sz="0" w:space="0" w:color="auto"/>
        <w:bottom w:val="none" w:sz="0" w:space="0" w:color="auto"/>
        <w:right w:val="none" w:sz="0" w:space="0" w:color="auto"/>
      </w:divBdr>
    </w:div>
    <w:div w:id="136650315">
      <w:bodyDiv w:val="1"/>
      <w:marLeft w:val="0"/>
      <w:marRight w:val="0"/>
      <w:marTop w:val="0"/>
      <w:marBottom w:val="0"/>
      <w:divBdr>
        <w:top w:val="none" w:sz="0" w:space="0" w:color="auto"/>
        <w:left w:val="none" w:sz="0" w:space="0" w:color="auto"/>
        <w:bottom w:val="none" w:sz="0" w:space="0" w:color="auto"/>
        <w:right w:val="none" w:sz="0" w:space="0" w:color="auto"/>
      </w:divBdr>
    </w:div>
    <w:div w:id="136797764">
      <w:bodyDiv w:val="1"/>
      <w:marLeft w:val="0"/>
      <w:marRight w:val="0"/>
      <w:marTop w:val="0"/>
      <w:marBottom w:val="0"/>
      <w:divBdr>
        <w:top w:val="none" w:sz="0" w:space="0" w:color="auto"/>
        <w:left w:val="none" w:sz="0" w:space="0" w:color="auto"/>
        <w:bottom w:val="none" w:sz="0" w:space="0" w:color="auto"/>
        <w:right w:val="none" w:sz="0" w:space="0" w:color="auto"/>
      </w:divBdr>
    </w:div>
    <w:div w:id="137379317">
      <w:bodyDiv w:val="1"/>
      <w:marLeft w:val="0"/>
      <w:marRight w:val="0"/>
      <w:marTop w:val="0"/>
      <w:marBottom w:val="0"/>
      <w:divBdr>
        <w:top w:val="none" w:sz="0" w:space="0" w:color="auto"/>
        <w:left w:val="none" w:sz="0" w:space="0" w:color="auto"/>
        <w:bottom w:val="none" w:sz="0" w:space="0" w:color="auto"/>
        <w:right w:val="none" w:sz="0" w:space="0" w:color="auto"/>
      </w:divBdr>
    </w:div>
    <w:div w:id="137383703">
      <w:bodyDiv w:val="1"/>
      <w:marLeft w:val="0"/>
      <w:marRight w:val="0"/>
      <w:marTop w:val="0"/>
      <w:marBottom w:val="0"/>
      <w:divBdr>
        <w:top w:val="none" w:sz="0" w:space="0" w:color="auto"/>
        <w:left w:val="none" w:sz="0" w:space="0" w:color="auto"/>
        <w:bottom w:val="none" w:sz="0" w:space="0" w:color="auto"/>
        <w:right w:val="none" w:sz="0" w:space="0" w:color="auto"/>
      </w:divBdr>
    </w:div>
    <w:div w:id="137500113">
      <w:bodyDiv w:val="1"/>
      <w:marLeft w:val="0"/>
      <w:marRight w:val="0"/>
      <w:marTop w:val="0"/>
      <w:marBottom w:val="0"/>
      <w:divBdr>
        <w:top w:val="none" w:sz="0" w:space="0" w:color="auto"/>
        <w:left w:val="none" w:sz="0" w:space="0" w:color="auto"/>
        <w:bottom w:val="none" w:sz="0" w:space="0" w:color="auto"/>
        <w:right w:val="none" w:sz="0" w:space="0" w:color="auto"/>
      </w:divBdr>
    </w:div>
    <w:div w:id="138234390">
      <w:bodyDiv w:val="1"/>
      <w:marLeft w:val="0"/>
      <w:marRight w:val="0"/>
      <w:marTop w:val="0"/>
      <w:marBottom w:val="0"/>
      <w:divBdr>
        <w:top w:val="none" w:sz="0" w:space="0" w:color="auto"/>
        <w:left w:val="none" w:sz="0" w:space="0" w:color="auto"/>
        <w:bottom w:val="none" w:sz="0" w:space="0" w:color="auto"/>
        <w:right w:val="none" w:sz="0" w:space="0" w:color="auto"/>
      </w:divBdr>
    </w:div>
    <w:div w:id="139081559">
      <w:bodyDiv w:val="1"/>
      <w:marLeft w:val="0"/>
      <w:marRight w:val="0"/>
      <w:marTop w:val="0"/>
      <w:marBottom w:val="0"/>
      <w:divBdr>
        <w:top w:val="none" w:sz="0" w:space="0" w:color="auto"/>
        <w:left w:val="none" w:sz="0" w:space="0" w:color="auto"/>
        <w:bottom w:val="none" w:sz="0" w:space="0" w:color="auto"/>
        <w:right w:val="none" w:sz="0" w:space="0" w:color="auto"/>
      </w:divBdr>
    </w:div>
    <w:div w:id="139612970">
      <w:bodyDiv w:val="1"/>
      <w:marLeft w:val="0"/>
      <w:marRight w:val="0"/>
      <w:marTop w:val="0"/>
      <w:marBottom w:val="0"/>
      <w:divBdr>
        <w:top w:val="none" w:sz="0" w:space="0" w:color="auto"/>
        <w:left w:val="none" w:sz="0" w:space="0" w:color="auto"/>
        <w:bottom w:val="none" w:sz="0" w:space="0" w:color="auto"/>
        <w:right w:val="none" w:sz="0" w:space="0" w:color="auto"/>
      </w:divBdr>
    </w:div>
    <w:div w:id="139926517">
      <w:bodyDiv w:val="1"/>
      <w:marLeft w:val="0"/>
      <w:marRight w:val="0"/>
      <w:marTop w:val="0"/>
      <w:marBottom w:val="0"/>
      <w:divBdr>
        <w:top w:val="none" w:sz="0" w:space="0" w:color="auto"/>
        <w:left w:val="none" w:sz="0" w:space="0" w:color="auto"/>
        <w:bottom w:val="none" w:sz="0" w:space="0" w:color="auto"/>
        <w:right w:val="none" w:sz="0" w:space="0" w:color="auto"/>
      </w:divBdr>
    </w:div>
    <w:div w:id="140316475">
      <w:bodyDiv w:val="1"/>
      <w:marLeft w:val="0"/>
      <w:marRight w:val="0"/>
      <w:marTop w:val="0"/>
      <w:marBottom w:val="0"/>
      <w:divBdr>
        <w:top w:val="none" w:sz="0" w:space="0" w:color="auto"/>
        <w:left w:val="none" w:sz="0" w:space="0" w:color="auto"/>
        <w:bottom w:val="none" w:sz="0" w:space="0" w:color="auto"/>
        <w:right w:val="none" w:sz="0" w:space="0" w:color="auto"/>
      </w:divBdr>
    </w:div>
    <w:div w:id="140390983">
      <w:bodyDiv w:val="1"/>
      <w:marLeft w:val="0"/>
      <w:marRight w:val="0"/>
      <w:marTop w:val="0"/>
      <w:marBottom w:val="0"/>
      <w:divBdr>
        <w:top w:val="none" w:sz="0" w:space="0" w:color="auto"/>
        <w:left w:val="none" w:sz="0" w:space="0" w:color="auto"/>
        <w:bottom w:val="none" w:sz="0" w:space="0" w:color="auto"/>
        <w:right w:val="none" w:sz="0" w:space="0" w:color="auto"/>
      </w:divBdr>
    </w:div>
    <w:div w:id="141389229">
      <w:bodyDiv w:val="1"/>
      <w:marLeft w:val="0"/>
      <w:marRight w:val="0"/>
      <w:marTop w:val="0"/>
      <w:marBottom w:val="0"/>
      <w:divBdr>
        <w:top w:val="none" w:sz="0" w:space="0" w:color="auto"/>
        <w:left w:val="none" w:sz="0" w:space="0" w:color="auto"/>
        <w:bottom w:val="none" w:sz="0" w:space="0" w:color="auto"/>
        <w:right w:val="none" w:sz="0" w:space="0" w:color="auto"/>
      </w:divBdr>
    </w:div>
    <w:div w:id="141653579">
      <w:bodyDiv w:val="1"/>
      <w:marLeft w:val="0"/>
      <w:marRight w:val="0"/>
      <w:marTop w:val="0"/>
      <w:marBottom w:val="0"/>
      <w:divBdr>
        <w:top w:val="none" w:sz="0" w:space="0" w:color="auto"/>
        <w:left w:val="none" w:sz="0" w:space="0" w:color="auto"/>
        <w:bottom w:val="none" w:sz="0" w:space="0" w:color="auto"/>
        <w:right w:val="none" w:sz="0" w:space="0" w:color="auto"/>
      </w:divBdr>
    </w:div>
    <w:div w:id="142234393">
      <w:bodyDiv w:val="1"/>
      <w:marLeft w:val="0"/>
      <w:marRight w:val="0"/>
      <w:marTop w:val="0"/>
      <w:marBottom w:val="0"/>
      <w:divBdr>
        <w:top w:val="none" w:sz="0" w:space="0" w:color="auto"/>
        <w:left w:val="none" w:sz="0" w:space="0" w:color="auto"/>
        <w:bottom w:val="none" w:sz="0" w:space="0" w:color="auto"/>
        <w:right w:val="none" w:sz="0" w:space="0" w:color="auto"/>
      </w:divBdr>
    </w:div>
    <w:div w:id="142703147">
      <w:bodyDiv w:val="1"/>
      <w:marLeft w:val="0"/>
      <w:marRight w:val="0"/>
      <w:marTop w:val="0"/>
      <w:marBottom w:val="0"/>
      <w:divBdr>
        <w:top w:val="none" w:sz="0" w:space="0" w:color="auto"/>
        <w:left w:val="none" w:sz="0" w:space="0" w:color="auto"/>
        <w:bottom w:val="none" w:sz="0" w:space="0" w:color="auto"/>
        <w:right w:val="none" w:sz="0" w:space="0" w:color="auto"/>
      </w:divBdr>
    </w:div>
    <w:div w:id="143353619">
      <w:bodyDiv w:val="1"/>
      <w:marLeft w:val="0"/>
      <w:marRight w:val="0"/>
      <w:marTop w:val="0"/>
      <w:marBottom w:val="0"/>
      <w:divBdr>
        <w:top w:val="none" w:sz="0" w:space="0" w:color="auto"/>
        <w:left w:val="none" w:sz="0" w:space="0" w:color="auto"/>
        <w:bottom w:val="none" w:sz="0" w:space="0" w:color="auto"/>
        <w:right w:val="none" w:sz="0" w:space="0" w:color="auto"/>
      </w:divBdr>
    </w:div>
    <w:div w:id="145128901">
      <w:bodyDiv w:val="1"/>
      <w:marLeft w:val="0"/>
      <w:marRight w:val="0"/>
      <w:marTop w:val="0"/>
      <w:marBottom w:val="0"/>
      <w:divBdr>
        <w:top w:val="none" w:sz="0" w:space="0" w:color="auto"/>
        <w:left w:val="none" w:sz="0" w:space="0" w:color="auto"/>
        <w:bottom w:val="none" w:sz="0" w:space="0" w:color="auto"/>
        <w:right w:val="none" w:sz="0" w:space="0" w:color="auto"/>
      </w:divBdr>
    </w:div>
    <w:div w:id="146631367">
      <w:bodyDiv w:val="1"/>
      <w:marLeft w:val="0"/>
      <w:marRight w:val="0"/>
      <w:marTop w:val="0"/>
      <w:marBottom w:val="0"/>
      <w:divBdr>
        <w:top w:val="none" w:sz="0" w:space="0" w:color="auto"/>
        <w:left w:val="none" w:sz="0" w:space="0" w:color="auto"/>
        <w:bottom w:val="none" w:sz="0" w:space="0" w:color="auto"/>
        <w:right w:val="none" w:sz="0" w:space="0" w:color="auto"/>
      </w:divBdr>
    </w:div>
    <w:div w:id="146744775">
      <w:bodyDiv w:val="1"/>
      <w:marLeft w:val="0"/>
      <w:marRight w:val="0"/>
      <w:marTop w:val="0"/>
      <w:marBottom w:val="0"/>
      <w:divBdr>
        <w:top w:val="none" w:sz="0" w:space="0" w:color="auto"/>
        <w:left w:val="none" w:sz="0" w:space="0" w:color="auto"/>
        <w:bottom w:val="none" w:sz="0" w:space="0" w:color="auto"/>
        <w:right w:val="none" w:sz="0" w:space="0" w:color="auto"/>
      </w:divBdr>
    </w:div>
    <w:div w:id="147553323">
      <w:bodyDiv w:val="1"/>
      <w:marLeft w:val="0"/>
      <w:marRight w:val="0"/>
      <w:marTop w:val="0"/>
      <w:marBottom w:val="0"/>
      <w:divBdr>
        <w:top w:val="none" w:sz="0" w:space="0" w:color="auto"/>
        <w:left w:val="none" w:sz="0" w:space="0" w:color="auto"/>
        <w:bottom w:val="none" w:sz="0" w:space="0" w:color="auto"/>
        <w:right w:val="none" w:sz="0" w:space="0" w:color="auto"/>
      </w:divBdr>
    </w:div>
    <w:div w:id="150607854">
      <w:bodyDiv w:val="1"/>
      <w:marLeft w:val="0"/>
      <w:marRight w:val="0"/>
      <w:marTop w:val="0"/>
      <w:marBottom w:val="0"/>
      <w:divBdr>
        <w:top w:val="none" w:sz="0" w:space="0" w:color="auto"/>
        <w:left w:val="none" w:sz="0" w:space="0" w:color="auto"/>
        <w:bottom w:val="none" w:sz="0" w:space="0" w:color="auto"/>
        <w:right w:val="none" w:sz="0" w:space="0" w:color="auto"/>
      </w:divBdr>
    </w:div>
    <w:div w:id="151525785">
      <w:bodyDiv w:val="1"/>
      <w:marLeft w:val="0"/>
      <w:marRight w:val="0"/>
      <w:marTop w:val="0"/>
      <w:marBottom w:val="0"/>
      <w:divBdr>
        <w:top w:val="none" w:sz="0" w:space="0" w:color="auto"/>
        <w:left w:val="none" w:sz="0" w:space="0" w:color="auto"/>
        <w:bottom w:val="none" w:sz="0" w:space="0" w:color="auto"/>
        <w:right w:val="none" w:sz="0" w:space="0" w:color="auto"/>
      </w:divBdr>
    </w:div>
    <w:div w:id="152261128">
      <w:bodyDiv w:val="1"/>
      <w:marLeft w:val="0"/>
      <w:marRight w:val="0"/>
      <w:marTop w:val="0"/>
      <w:marBottom w:val="0"/>
      <w:divBdr>
        <w:top w:val="none" w:sz="0" w:space="0" w:color="auto"/>
        <w:left w:val="none" w:sz="0" w:space="0" w:color="auto"/>
        <w:bottom w:val="none" w:sz="0" w:space="0" w:color="auto"/>
        <w:right w:val="none" w:sz="0" w:space="0" w:color="auto"/>
      </w:divBdr>
    </w:div>
    <w:div w:id="154037511">
      <w:bodyDiv w:val="1"/>
      <w:marLeft w:val="0"/>
      <w:marRight w:val="0"/>
      <w:marTop w:val="0"/>
      <w:marBottom w:val="0"/>
      <w:divBdr>
        <w:top w:val="none" w:sz="0" w:space="0" w:color="auto"/>
        <w:left w:val="none" w:sz="0" w:space="0" w:color="auto"/>
        <w:bottom w:val="none" w:sz="0" w:space="0" w:color="auto"/>
        <w:right w:val="none" w:sz="0" w:space="0" w:color="auto"/>
      </w:divBdr>
    </w:div>
    <w:div w:id="156237992">
      <w:bodyDiv w:val="1"/>
      <w:marLeft w:val="0"/>
      <w:marRight w:val="0"/>
      <w:marTop w:val="0"/>
      <w:marBottom w:val="0"/>
      <w:divBdr>
        <w:top w:val="none" w:sz="0" w:space="0" w:color="auto"/>
        <w:left w:val="none" w:sz="0" w:space="0" w:color="auto"/>
        <w:bottom w:val="none" w:sz="0" w:space="0" w:color="auto"/>
        <w:right w:val="none" w:sz="0" w:space="0" w:color="auto"/>
      </w:divBdr>
    </w:div>
    <w:div w:id="156461229">
      <w:bodyDiv w:val="1"/>
      <w:marLeft w:val="0"/>
      <w:marRight w:val="0"/>
      <w:marTop w:val="0"/>
      <w:marBottom w:val="0"/>
      <w:divBdr>
        <w:top w:val="none" w:sz="0" w:space="0" w:color="auto"/>
        <w:left w:val="none" w:sz="0" w:space="0" w:color="auto"/>
        <w:bottom w:val="none" w:sz="0" w:space="0" w:color="auto"/>
        <w:right w:val="none" w:sz="0" w:space="0" w:color="auto"/>
      </w:divBdr>
    </w:div>
    <w:div w:id="156894533">
      <w:bodyDiv w:val="1"/>
      <w:marLeft w:val="0"/>
      <w:marRight w:val="0"/>
      <w:marTop w:val="0"/>
      <w:marBottom w:val="0"/>
      <w:divBdr>
        <w:top w:val="none" w:sz="0" w:space="0" w:color="auto"/>
        <w:left w:val="none" w:sz="0" w:space="0" w:color="auto"/>
        <w:bottom w:val="none" w:sz="0" w:space="0" w:color="auto"/>
        <w:right w:val="none" w:sz="0" w:space="0" w:color="auto"/>
      </w:divBdr>
    </w:div>
    <w:div w:id="157039384">
      <w:bodyDiv w:val="1"/>
      <w:marLeft w:val="0"/>
      <w:marRight w:val="0"/>
      <w:marTop w:val="0"/>
      <w:marBottom w:val="0"/>
      <w:divBdr>
        <w:top w:val="none" w:sz="0" w:space="0" w:color="auto"/>
        <w:left w:val="none" w:sz="0" w:space="0" w:color="auto"/>
        <w:bottom w:val="none" w:sz="0" w:space="0" w:color="auto"/>
        <w:right w:val="none" w:sz="0" w:space="0" w:color="auto"/>
      </w:divBdr>
    </w:div>
    <w:div w:id="157887763">
      <w:bodyDiv w:val="1"/>
      <w:marLeft w:val="0"/>
      <w:marRight w:val="0"/>
      <w:marTop w:val="0"/>
      <w:marBottom w:val="0"/>
      <w:divBdr>
        <w:top w:val="none" w:sz="0" w:space="0" w:color="auto"/>
        <w:left w:val="none" w:sz="0" w:space="0" w:color="auto"/>
        <w:bottom w:val="none" w:sz="0" w:space="0" w:color="auto"/>
        <w:right w:val="none" w:sz="0" w:space="0" w:color="auto"/>
      </w:divBdr>
    </w:div>
    <w:div w:id="158276136">
      <w:bodyDiv w:val="1"/>
      <w:marLeft w:val="0"/>
      <w:marRight w:val="0"/>
      <w:marTop w:val="0"/>
      <w:marBottom w:val="0"/>
      <w:divBdr>
        <w:top w:val="none" w:sz="0" w:space="0" w:color="auto"/>
        <w:left w:val="none" w:sz="0" w:space="0" w:color="auto"/>
        <w:bottom w:val="none" w:sz="0" w:space="0" w:color="auto"/>
        <w:right w:val="none" w:sz="0" w:space="0" w:color="auto"/>
      </w:divBdr>
    </w:div>
    <w:div w:id="158354176">
      <w:bodyDiv w:val="1"/>
      <w:marLeft w:val="0"/>
      <w:marRight w:val="0"/>
      <w:marTop w:val="0"/>
      <w:marBottom w:val="0"/>
      <w:divBdr>
        <w:top w:val="none" w:sz="0" w:space="0" w:color="auto"/>
        <w:left w:val="none" w:sz="0" w:space="0" w:color="auto"/>
        <w:bottom w:val="none" w:sz="0" w:space="0" w:color="auto"/>
        <w:right w:val="none" w:sz="0" w:space="0" w:color="auto"/>
      </w:divBdr>
    </w:div>
    <w:div w:id="159004511">
      <w:bodyDiv w:val="1"/>
      <w:marLeft w:val="0"/>
      <w:marRight w:val="0"/>
      <w:marTop w:val="0"/>
      <w:marBottom w:val="0"/>
      <w:divBdr>
        <w:top w:val="none" w:sz="0" w:space="0" w:color="auto"/>
        <w:left w:val="none" w:sz="0" w:space="0" w:color="auto"/>
        <w:bottom w:val="none" w:sz="0" w:space="0" w:color="auto"/>
        <w:right w:val="none" w:sz="0" w:space="0" w:color="auto"/>
      </w:divBdr>
    </w:div>
    <w:div w:id="159276118">
      <w:bodyDiv w:val="1"/>
      <w:marLeft w:val="0"/>
      <w:marRight w:val="0"/>
      <w:marTop w:val="0"/>
      <w:marBottom w:val="0"/>
      <w:divBdr>
        <w:top w:val="none" w:sz="0" w:space="0" w:color="auto"/>
        <w:left w:val="none" w:sz="0" w:space="0" w:color="auto"/>
        <w:bottom w:val="none" w:sz="0" w:space="0" w:color="auto"/>
        <w:right w:val="none" w:sz="0" w:space="0" w:color="auto"/>
      </w:divBdr>
    </w:div>
    <w:div w:id="159734823">
      <w:bodyDiv w:val="1"/>
      <w:marLeft w:val="0"/>
      <w:marRight w:val="0"/>
      <w:marTop w:val="0"/>
      <w:marBottom w:val="0"/>
      <w:divBdr>
        <w:top w:val="none" w:sz="0" w:space="0" w:color="auto"/>
        <w:left w:val="none" w:sz="0" w:space="0" w:color="auto"/>
        <w:bottom w:val="none" w:sz="0" w:space="0" w:color="auto"/>
        <w:right w:val="none" w:sz="0" w:space="0" w:color="auto"/>
      </w:divBdr>
    </w:div>
    <w:div w:id="160587975">
      <w:bodyDiv w:val="1"/>
      <w:marLeft w:val="0"/>
      <w:marRight w:val="0"/>
      <w:marTop w:val="0"/>
      <w:marBottom w:val="0"/>
      <w:divBdr>
        <w:top w:val="none" w:sz="0" w:space="0" w:color="auto"/>
        <w:left w:val="none" w:sz="0" w:space="0" w:color="auto"/>
        <w:bottom w:val="none" w:sz="0" w:space="0" w:color="auto"/>
        <w:right w:val="none" w:sz="0" w:space="0" w:color="auto"/>
      </w:divBdr>
    </w:div>
    <w:div w:id="161090530">
      <w:bodyDiv w:val="1"/>
      <w:marLeft w:val="0"/>
      <w:marRight w:val="0"/>
      <w:marTop w:val="0"/>
      <w:marBottom w:val="0"/>
      <w:divBdr>
        <w:top w:val="none" w:sz="0" w:space="0" w:color="auto"/>
        <w:left w:val="none" w:sz="0" w:space="0" w:color="auto"/>
        <w:bottom w:val="none" w:sz="0" w:space="0" w:color="auto"/>
        <w:right w:val="none" w:sz="0" w:space="0" w:color="auto"/>
      </w:divBdr>
    </w:div>
    <w:div w:id="161816313">
      <w:bodyDiv w:val="1"/>
      <w:marLeft w:val="0"/>
      <w:marRight w:val="0"/>
      <w:marTop w:val="0"/>
      <w:marBottom w:val="0"/>
      <w:divBdr>
        <w:top w:val="none" w:sz="0" w:space="0" w:color="auto"/>
        <w:left w:val="none" w:sz="0" w:space="0" w:color="auto"/>
        <w:bottom w:val="none" w:sz="0" w:space="0" w:color="auto"/>
        <w:right w:val="none" w:sz="0" w:space="0" w:color="auto"/>
      </w:divBdr>
    </w:div>
    <w:div w:id="162161418">
      <w:bodyDiv w:val="1"/>
      <w:marLeft w:val="0"/>
      <w:marRight w:val="0"/>
      <w:marTop w:val="0"/>
      <w:marBottom w:val="0"/>
      <w:divBdr>
        <w:top w:val="none" w:sz="0" w:space="0" w:color="auto"/>
        <w:left w:val="none" w:sz="0" w:space="0" w:color="auto"/>
        <w:bottom w:val="none" w:sz="0" w:space="0" w:color="auto"/>
        <w:right w:val="none" w:sz="0" w:space="0" w:color="auto"/>
      </w:divBdr>
    </w:div>
    <w:div w:id="162362396">
      <w:bodyDiv w:val="1"/>
      <w:marLeft w:val="0"/>
      <w:marRight w:val="0"/>
      <w:marTop w:val="0"/>
      <w:marBottom w:val="0"/>
      <w:divBdr>
        <w:top w:val="none" w:sz="0" w:space="0" w:color="auto"/>
        <w:left w:val="none" w:sz="0" w:space="0" w:color="auto"/>
        <w:bottom w:val="none" w:sz="0" w:space="0" w:color="auto"/>
        <w:right w:val="none" w:sz="0" w:space="0" w:color="auto"/>
      </w:divBdr>
    </w:div>
    <w:div w:id="163515899">
      <w:bodyDiv w:val="1"/>
      <w:marLeft w:val="0"/>
      <w:marRight w:val="0"/>
      <w:marTop w:val="0"/>
      <w:marBottom w:val="0"/>
      <w:divBdr>
        <w:top w:val="none" w:sz="0" w:space="0" w:color="auto"/>
        <w:left w:val="none" w:sz="0" w:space="0" w:color="auto"/>
        <w:bottom w:val="none" w:sz="0" w:space="0" w:color="auto"/>
        <w:right w:val="none" w:sz="0" w:space="0" w:color="auto"/>
      </w:divBdr>
    </w:div>
    <w:div w:id="163666030">
      <w:bodyDiv w:val="1"/>
      <w:marLeft w:val="0"/>
      <w:marRight w:val="0"/>
      <w:marTop w:val="0"/>
      <w:marBottom w:val="0"/>
      <w:divBdr>
        <w:top w:val="none" w:sz="0" w:space="0" w:color="auto"/>
        <w:left w:val="none" w:sz="0" w:space="0" w:color="auto"/>
        <w:bottom w:val="none" w:sz="0" w:space="0" w:color="auto"/>
        <w:right w:val="none" w:sz="0" w:space="0" w:color="auto"/>
      </w:divBdr>
    </w:div>
    <w:div w:id="164980442">
      <w:bodyDiv w:val="1"/>
      <w:marLeft w:val="0"/>
      <w:marRight w:val="0"/>
      <w:marTop w:val="0"/>
      <w:marBottom w:val="0"/>
      <w:divBdr>
        <w:top w:val="none" w:sz="0" w:space="0" w:color="auto"/>
        <w:left w:val="none" w:sz="0" w:space="0" w:color="auto"/>
        <w:bottom w:val="none" w:sz="0" w:space="0" w:color="auto"/>
        <w:right w:val="none" w:sz="0" w:space="0" w:color="auto"/>
      </w:divBdr>
    </w:div>
    <w:div w:id="165946011">
      <w:bodyDiv w:val="1"/>
      <w:marLeft w:val="0"/>
      <w:marRight w:val="0"/>
      <w:marTop w:val="0"/>
      <w:marBottom w:val="0"/>
      <w:divBdr>
        <w:top w:val="none" w:sz="0" w:space="0" w:color="auto"/>
        <w:left w:val="none" w:sz="0" w:space="0" w:color="auto"/>
        <w:bottom w:val="none" w:sz="0" w:space="0" w:color="auto"/>
        <w:right w:val="none" w:sz="0" w:space="0" w:color="auto"/>
      </w:divBdr>
    </w:div>
    <w:div w:id="166134718">
      <w:bodyDiv w:val="1"/>
      <w:marLeft w:val="0"/>
      <w:marRight w:val="0"/>
      <w:marTop w:val="0"/>
      <w:marBottom w:val="0"/>
      <w:divBdr>
        <w:top w:val="none" w:sz="0" w:space="0" w:color="auto"/>
        <w:left w:val="none" w:sz="0" w:space="0" w:color="auto"/>
        <w:bottom w:val="none" w:sz="0" w:space="0" w:color="auto"/>
        <w:right w:val="none" w:sz="0" w:space="0" w:color="auto"/>
      </w:divBdr>
    </w:div>
    <w:div w:id="166214380">
      <w:bodyDiv w:val="1"/>
      <w:marLeft w:val="0"/>
      <w:marRight w:val="0"/>
      <w:marTop w:val="0"/>
      <w:marBottom w:val="0"/>
      <w:divBdr>
        <w:top w:val="none" w:sz="0" w:space="0" w:color="auto"/>
        <w:left w:val="none" w:sz="0" w:space="0" w:color="auto"/>
        <w:bottom w:val="none" w:sz="0" w:space="0" w:color="auto"/>
        <w:right w:val="none" w:sz="0" w:space="0" w:color="auto"/>
      </w:divBdr>
    </w:div>
    <w:div w:id="166332457">
      <w:bodyDiv w:val="1"/>
      <w:marLeft w:val="0"/>
      <w:marRight w:val="0"/>
      <w:marTop w:val="0"/>
      <w:marBottom w:val="0"/>
      <w:divBdr>
        <w:top w:val="none" w:sz="0" w:space="0" w:color="auto"/>
        <w:left w:val="none" w:sz="0" w:space="0" w:color="auto"/>
        <w:bottom w:val="none" w:sz="0" w:space="0" w:color="auto"/>
        <w:right w:val="none" w:sz="0" w:space="0" w:color="auto"/>
      </w:divBdr>
    </w:div>
    <w:div w:id="166799029">
      <w:bodyDiv w:val="1"/>
      <w:marLeft w:val="0"/>
      <w:marRight w:val="0"/>
      <w:marTop w:val="0"/>
      <w:marBottom w:val="0"/>
      <w:divBdr>
        <w:top w:val="none" w:sz="0" w:space="0" w:color="auto"/>
        <w:left w:val="none" w:sz="0" w:space="0" w:color="auto"/>
        <w:bottom w:val="none" w:sz="0" w:space="0" w:color="auto"/>
        <w:right w:val="none" w:sz="0" w:space="0" w:color="auto"/>
      </w:divBdr>
    </w:div>
    <w:div w:id="167017560">
      <w:bodyDiv w:val="1"/>
      <w:marLeft w:val="0"/>
      <w:marRight w:val="0"/>
      <w:marTop w:val="0"/>
      <w:marBottom w:val="0"/>
      <w:divBdr>
        <w:top w:val="none" w:sz="0" w:space="0" w:color="auto"/>
        <w:left w:val="none" w:sz="0" w:space="0" w:color="auto"/>
        <w:bottom w:val="none" w:sz="0" w:space="0" w:color="auto"/>
        <w:right w:val="none" w:sz="0" w:space="0" w:color="auto"/>
      </w:divBdr>
    </w:div>
    <w:div w:id="168833818">
      <w:bodyDiv w:val="1"/>
      <w:marLeft w:val="0"/>
      <w:marRight w:val="0"/>
      <w:marTop w:val="0"/>
      <w:marBottom w:val="0"/>
      <w:divBdr>
        <w:top w:val="none" w:sz="0" w:space="0" w:color="auto"/>
        <w:left w:val="none" w:sz="0" w:space="0" w:color="auto"/>
        <w:bottom w:val="none" w:sz="0" w:space="0" w:color="auto"/>
        <w:right w:val="none" w:sz="0" w:space="0" w:color="auto"/>
      </w:divBdr>
    </w:div>
    <w:div w:id="168913651">
      <w:bodyDiv w:val="1"/>
      <w:marLeft w:val="0"/>
      <w:marRight w:val="0"/>
      <w:marTop w:val="0"/>
      <w:marBottom w:val="0"/>
      <w:divBdr>
        <w:top w:val="none" w:sz="0" w:space="0" w:color="auto"/>
        <w:left w:val="none" w:sz="0" w:space="0" w:color="auto"/>
        <w:bottom w:val="none" w:sz="0" w:space="0" w:color="auto"/>
        <w:right w:val="none" w:sz="0" w:space="0" w:color="auto"/>
      </w:divBdr>
    </w:div>
    <w:div w:id="169030632">
      <w:bodyDiv w:val="1"/>
      <w:marLeft w:val="0"/>
      <w:marRight w:val="0"/>
      <w:marTop w:val="0"/>
      <w:marBottom w:val="0"/>
      <w:divBdr>
        <w:top w:val="none" w:sz="0" w:space="0" w:color="auto"/>
        <w:left w:val="none" w:sz="0" w:space="0" w:color="auto"/>
        <w:bottom w:val="none" w:sz="0" w:space="0" w:color="auto"/>
        <w:right w:val="none" w:sz="0" w:space="0" w:color="auto"/>
      </w:divBdr>
    </w:div>
    <w:div w:id="169101821">
      <w:bodyDiv w:val="1"/>
      <w:marLeft w:val="0"/>
      <w:marRight w:val="0"/>
      <w:marTop w:val="0"/>
      <w:marBottom w:val="0"/>
      <w:divBdr>
        <w:top w:val="none" w:sz="0" w:space="0" w:color="auto"/>
        <w:left w:val="none" w:sz="0" w:space="0" w:color="auto"/>
        <w:bottom w:val="none" w:sz="0" w:space="0" w:color="auto"/>
        <w:right w:val="none" w:sz="0" w:space="0" w:color="auto"/>
      </w:divBdr>
    </w:div>
    <w:div w:id="169225462">
      <w:bodyDiv w:val="1"/>
      <w:marLeft w:val="0"/>
      <w:marRight w:val="0"/>
      <w:marTop w:val="0"/>
      <w:marBottom w:val="0"/>
      <w:divBdr>
        <w:top w:val="none" w:sz="0" w:space="0" w:color="auto"/>
        <w:left w:val="none" w:sz="0" w:space="0" w:color="auto"/>
        <w:bottom w:val="none" w:sz="0" w:space="0" w:color="auto"/>
        <w:right w:val="none" w:sz="0" w:space="0" w:color="auto"/>
      </w:divBdr>
    </w:div>
    <w:div w:id="169376637">
      <w:bodyDiv w:val="1"/>
      <w:marLeft w:val="0"/>
      <w:marRight w:val="0"/>
      <w:marTop w:val="0"/>
      <w:marBottom w:val="0"/>
      <w:divBdr>
        <w:top w:val="none" w:sz="0" w:space="0" w:color="auto"/>
        <w:left w:val="none" w:sz="0" w:space="0" w:color="auto"/>
        <w:bottom w:val="none" w:sz="0" w:space="0" w:color="auto"/>
        <w:right w:val="none" w:sz="0" w:space="0" w:color="auto"/>
      </w:divBdr>
    </w:div>
    <w:div w:id="169804415">
      <w:bodyDiv w:val="1"/>
      <w:marLeft w:val="0"/>
      <w:marRight w:val="0"/>
      <w:marTop w:val="0"/>
      <w:marBottom w:val="0"/>
      <w:divBdr>
        <w:top w:val="none" w:sz="0" w:space="0" w:color="auto"/>
        <w:left w:val="none" w:sz="0" w:space="0" w:color="auto"/>
        <w:bottom w:val="none" w:sz="0" w:space="0" w:color="auto"/>
        <w:right w:val="none" w:sz="0" w:space="0" w:color="auto"/>
      </w:divBdr>
    </w:div>
    <w:div w:id="170411351">
      <w:bodyDiv w:val="1"/>
      <w:marLeft w:val="0"/>
      <w:marRight w:val="0"/>
      <w:marTop w:val="0"/>
      <w:marBottom w:val="0"/>
      <w:divBdr>
        <w:top w:val="none" w:sz="0" w:space="0" w:color="auto"/>
        <w:left w:val="none" w:sz="0" w:space="0" w:color="auto"/>
        <w:bottom w:val="none" w:sz="0" w:space="0" w:color="auto"/>
        <w:right w:val="none" w:sz="0" w:space="0" w:color="auto"/>
      </w:divBdr>
    </w:div>
    <w:div w:id="171140872">
      <w:bodyDiv w:val="1"/>
      <w:marLeft w:val="0"/>
      <w:marRight w:val="0"/>
      <w:marTop w:val="0"/>
      <w:marBottom w:val="0"/>
      <w:divBdr>
        <w:top w:val="none" w:sz="0" w:space="0" w:color="auto"/>
        <w:left w:val="none" w:sz="0" w:space="0" w:color="auto"/>
        <w:bottom w:val="none" w:sz="0" w:space="0" w:color="auto"/>
        <w:right w:val="none" w:sz="0" w:space="0" w:color="auto"/>
      </w:divBdr>
    </w:div>
    <w:div w:id="171722868">
      <w:bodyDiv w:val="1"/>
      <w:marLeft w:val="0"/>
      <w:marRight w:val="0"/>
      <w:marTop w:val="0"/>
      <w:marBottom w:val="0"/>
      <w:divBdr>
        <w:top w:val="none" w:sz="0" w:space="0" w:color="auto"/>
        <w:left w:val="none" w:sz="0" w:space="0" w:color="auto"/>
        <w:bottom w:val="none" w:sz="0" w:space="0" w:color="auto"/>
        <w:right w:val="none" w:sz="0" w:space="0" w:color="auto"/>
      </w:divBdr>
    </w:div>
    <w:div w:id="172453608">
      <w:bodyDiv w:val="1"/>
      <w:marLeft w:val="0"/>
      <w:marRight w:val="0"/>
      <w:marTop w:val="0"/>
      <w:marBottom w:val="0"/>
      <w:divBdr>
        <w:top w:val="none" w:sz="0" w:space="0" w:color="auto"/>
        <w:left w:val="none" w:sz="0" w:space="0" w:color="auto"/>
        <w:bottom w:val="none" w:sz="0" w:space="0" w:color="auto"/>
        <w:right w:val="none" w:sz="0" w:space="0" w:color="auto"/>
      </w:divBdr>
    </w:div>
    <w:div w:id="173082489">
      <w:bodyDiv w:val="1"/>
      <w:marLeft w:val="0"/>
      <w:marRight w:val="0"/>
      <w:marTop w:val="0"/>
      <w:marBottom w:val="0"/>
      <w:divBdr>
        <w:top w:val="none" w:sz="0" w:space="0" w:color="auto"/>
        <w:left w:val="none" w:sz="0" w:space="0" w:color="auto"/>
        <w:bottom w:val="none" w:sz="0" w:space="0" w:color="auto"/>
        <w:right w:val="none" w:sz="0" w:space="0" w:color="auto"/>
      </w:divBdr>
    </w:div>
    <w:div w:id="173152588">
      <w:bodyDiv w:val="1"/>
      <w:marLeft w:val="0"/>
      <w:marRight w:val="0"/>
      <w:marTop w:val="0"/>
      <w:marBottom w:val="0"/>
      <w:divBdr>
        <w:top w:val="none" w:sz="0" w:space="0" w:color="auto"/>
        <w:left w:val="none" w:sz="0" w:space="0" w:color="auto"/>
        <w:bottom w:val="none" w:sz="0" w:space="0" w:color="auto"/>
        <w:right w:val="none" w:sz="0" w:space="0" w:color="auto"/>
      </w:divBdr>
    </w:div>
    <w:div w:id="173229294">
      <w:bodyDiv w:val="1"/>
      <w:marLeft w:val="0"/>
      <w:marRight w:val="0"/>
      <w:marTop w:val="0"/>
      <w:marBottom w:val="0"/>
      <w:divBdr>
        <w:top w:val="none" w:sz="0" w:space="0" w:color="auto"/>
        <w:left w:val="none" w:sz="0" w:space="0" w:color="auto"/>
        <w:bottom w:val="none" w:sz="0" w:space="0" w:color="auto"/>
        <w:right w:val="none" w:sz="0" w:space="0" w:color="auto"/>
      </w:divBdr>
    </w:div>
    <w:div w:id="173501212">
      <w:bodyDiv w:val="1"/>
      <w:marLeft w:val="0"/>
      <w:marRight w:val="0"/>
      <w:marTop w:val="0"/>
      <w:marBottom w:val="0"/>
      <w:divBdr>
        <w:top w:val="none" w:sz="0" w:space="0" w:color="auto"/>
        <w:left w:val="none" w:sz="0" w:space="0" w:color="auto"/>
        <w:bottom w:val="none" w:sz="0" w:space="0" w:color="auto"/>
        <w:right w:val="none" w:sz="0" w:space="0" w:color="auto"/>
      </w:divBdr>
    </w:div>
    <w:div w:id="175463015">
      <w:bodyDiv w:val="1"/>
      <w:marLeft w:val="0"/>
      <w:marRight w:val="0"/>
      <w:marTop w:val="0"/>
      <w:marBottom w:val="0"/>
      <w:divBdr>
        <w:top w:val="none" w:sz="0" w:space="0" w:color="auto"/>
        <w:left w:val="none" w:sz="0" w:space="0" w:color="auto"/>
        <w:bottom w:val="none" w:sz="0" w:space="0" w:color="auto"/>
        <w:right w:val="none" w:sz="0" w:space="0" w:color="auto"/>
      </w:divBdr>
    </w:div>
    <w:div w:id="177424478">
      <w:bodyDiv w:val="1"/>
      <w:marLeft w:val="0"/>
      <w:marRight w:val="0"/>
      <w:marTop w:val="0"/>
      <w:marBottom w:val="0"/>
      <w:divBdr>
        <w:top w:val="none" w:sz="0" w:space="0" w:color="auto"/>
        <w:left w:val="none" w:sz="0" w:space="0" w:color="auto"/>
        <w:bottom w:val="none" w:sz="0" w:space="0" w:color="auto"/>
        <w:right w:val="none" w:sz="0" w:space="0" w:color="auto"/>
      </w:divBdr>
    </w:div>
    <w:div w:id="177894059">
      <w:bodyDiv w:val="1"/>
      <w:marLeft w:val="0"/>
      <w:marRight w:val="0"/>
      <w:marTop w:val="0"/>
      <w:marBottom w:val="0"/>
      <w:divBdr>
        <w:top w:val="none" w:sz="0" w:space="0" w:color="auto"/>
        <w:left w:val="none" w:sz="0" w:space="0" w:color="auto"/>
        <w:bottom w:val="none" w:sz="0" w:space="0" w:color="auto"/>
        <w:right w:val="none" w:sz="0" w:space="0" w:color="auto"/>
      </w:divBdr>
    </w:div>
    <w:div w:id="178588437">
      <w:bodyDiv w:val="1"/>
      <w:marLeft w:val="0"/>
      <w:marRight w:val="0"/>
      <w:marTop w:val="0"/>
      <w:marBottom w:val="0"/>
      <w:divBdr>
        <w:top w:val="none" w:sz="0" w:space="0" w:color="auto"/>
        <w:left w:val="none" w:sz="0" w:space="0" w:color="auto"/>
        <w:bottom w:val="none" w:sz="0" w:space="0" w:color="auto"/>
        <w:right w:val="none" w:sz="0" w:space="0" w:color="auto"/>
      </w:divBdr>
    </w:div>
    <w:div w:id="178933328">
      <w:bodyDiv w:val="1"/>
      <w:marLeft w:val="0"/>
      <w:marRight w:val="0"/>
      <w:marTop w:val="0"/>
      <w:marBottom w:val="0"/>
      <w:divBdr>
        <w:top w:val="none" w:sz="0" w:space="0" w:color="auto"/>
        <w:left w:val="none" w:sz="0" w:space="0" w:color="auto"/>
        <w:bottom w:val="none" w:sz="0" w:space="0" w:color="auto"/>
        <w:right w:val="none" w:sz="0" w:space="0" w:color="auto"/>
      </w:divBdr>
    </w:div>
    <w:div w:id="179852076">
      <w:bodyDiv w:val="1"/>
      <w:marLeft w:val="0"/>
      <w:marRight w:val="0"/>
      <w:marTop w:val="0"/>
      <w:marBottom w:val="0"/>
      <w:divBdr>
        <w:top w:val="none" w:sz="0" w:space="0" w:color="auto"/>
        <w:left w:val="none" w:sz="0" w:space="0" w:color="auto"/>
        <w:bottom w:val="none" w:sz="0" w:space="0" w:color="auto"/>
        <w:right w:val="none" w:sz="0" w:space="0" w:color="auto"/>
      </w:divBdr>
    </w:div>
    <w:div w:id="180246727">
      <w:bodyDiv w:val="1"/>
      <w:marLeft w:val="0"/>
      <w:marRight w:val="0"/>
      <w:marTop w:val="0"/>
      <w:marBottom w:val="0"/>
      <w:divBdr>
        <w:top w:val="none" w:sz="0" w:space="0" w:color="auto"/>
        <w:left w:val="none" w:sz="0" w:space="0" w:color="auto"/>
        <w:bottom w:val="none" w:sz="0" w:space="0" w:color="auto"/>
        <w:right w:val="none" w:sz="0" w:space="0" w:color="auto"/>
      </w:divBdr>
    </w:div>
    <w:div w:id="181481873">
      <w:bodyDiv w:val="1"/>
      <w:marLeft w:val="0"/>
      <w:marRight w:val="0"/>
      <w:marTop w:val="0"/>
      <w:marBottom w:val="0"/>
      <w:divBdr>
        <w:top w:val="none" w:sz="0" w:space="0" w:color="auto"/>
        <w:left w:val="none" w:sz="0" w:space="0" w:color="auto"/>
        <w:bottom w:val="none" w:sz="0" w:space="0" w:color="auto"/>
        <w:right w:val="none" w:sz="0" w:space="0" w:color="auto"/>
      </w:divBdr>
    </w:div>
    <w:div w:id="182786836">
      <w:bodyDiv w:val="1"/>
      <w:marLeft w:val="0"/>
      <w:marRight w:val="0"/>
      <w:marTop w:val="0"/>
      <w:marBottom w:val="0"/>
      <w:divBdr>
        <w:top w:val="none" w:sz="0" w:space="0" w:color="auto"/>
        <w:left w:val="none" w:sz="0" w:space="0" w:color="auto"/>
        <w:bottom w:val="none" w:sz="0" w:space="0" w:color="auto"/>
        <w:right w:val="none" w:sz="0" w:space="0" w:color="auto"/>
      </w:divBdr>
    </w:div>
    <w:div w:id="182863255">
      <w:bodyDiv w:val="1"/>
      <w:marLeft w:val="0"/>
      <w:marRight w:val="0"/>
      <w:marTop w:val="0"/>
      <w:marBottom w:val="0"/>
      <w:divBdr>
        <w:top w:val="none" w:sz="0" w:space="0" w:color="auto"/>
        <w:left w:val="none" w:sz="0" w:space="0" w:color="auto"/>
        <w:bottom w:val="none" w:sz="0" w:space="0" w:color="auto"/>
        <w:right w:val="none" w:sz="0" w:space="0" w:color="auto"/>
      </w:divBdr>
    </w:div>
    <w:div w:id="182938181">
      <w:bodyDiv w:val="1"/>
      <w:marLeft w:val="0"/>
      <w:marRight w:val="0"/>
      <w:marTop w:val="0"/>
      <w:marBottom w:val="0"/>
      <w:divBdr>
        <w:top w:val="none" w:sz="0" w:space="0" w:color="auto"/>
        <w:left w:val="none" w:sz="0" w:space="0" w:color="auto"/>
        <w:bottom w:val="none" w:sz="0" w:space="0" w:color="auto"/>
        <w:right w:val="none" w:sz="0" w:space="0" w:color="auto"/>
      </w:divBdr>
    </w:div>
    <w:div w:id="182986491">
      <w:bodyDiv w:val="1"/>
      <w:marLeft w:val="0"/>
      <w:marRight w:val="0"/>
      <w:marTop w:val="0"/>
      <w:marBottom w:val="0"/>
      <w:divBdr>
        <w:top w:val="none" w:sz="0" w:space="0" w:color="auto"/>
        <w:left w:val="none" w:sz="0" w:space="0" w:color="auto"/>
        <w:bottom w:val="none" w:sz="0" w:space="0" w:color="auto"/>
        <w:right w:val="none" w:sz="0" w:space="0" w:color="auto"/>
      </w:divBdr>
    </w:div>
    <w:div w:id="185025604">
      <w:bodyDiv w:val="1"/>
      <w:marLeft w:val="0"/>
      <w:marRight w:val="0"/>
      <w:marTop w:val="0"/>
      <w:marBottom w:val="0"/>
      <w:divBdr>
        <w:top w:val="none" w:sz="0" w:space="0" w:color="auto"/>
        <w:left w:val="none" w:sz="0" w:space="0" w:color="auto"/>
        <w:bottom w:val="none" w:sz="0" w:space="0" w:color="auto"/>
        <w:right w:val="none" w:sz="0" w:space="0" w:color="auto"/>
      </w:divBdr>
    </w:div>
    <w:div w:id="185365256">
      <w:bodyDiv w:val="1"/>
      <w:marLeft w:val="0"/>
      <w:marRight w:val="0"/>
      <w:marTop w:val="0"/>
      <w:marBottom w:val="0"/>
      <w:divBdr>
        <w:top w:val="none" w:sz="0" w:space="0" w:color="auto"/>
        <w:left w:val="none" w:sz="0" w:space="0" w:color="auto"/>
        <w:bottom w:val="none" w:sz="0" w:space="0" w:color="auto"/>
        <w:right w:val="none" w:sz="0" w:space="0" w:color="auto"/>
      </w:divBdr>
    </w:div>
    <w:div w:id="186216087">
      <w:bodyDiv w:val="1"/>
      <w:marLeft w:val="0"/>
      <w:marRight w:val="0"/>
      <w:marTop w:val="0"/>
      <w:marBottom w:val="0"/>
      <w:divBdr>
        <w:top w:val="none" w:sz="0" w:space="0" w:color="auto"/>
        <w:left w:val="none" w:sz="0" w:space="0" w:color="auto"/>
        <w:bottom w:val="none" w:sz="0" w:space="0" w:color="auto"/>
        <w:right w:val="none" w:sz="0" w:space="0" w:color="auto"/>
      </w:divBdr>
    </w:div>
    <w:div w:id="186911384">
      <w:bodyDiv w:val="1"/>
      <w:marLeft w:val="0"/>
      <w:marRight w:val="0"/>
      <w:marTop w:val="0"/>
      <w:marBottom w:val="0"/>
      <w:divBdr>
        <w:top w:val="none" w:sz="0" w:space="0" w:color="auto"/>
        <w:left w:val="none" w:sz="0" w:space="0" w:color="auto"/>
        <w:bottom w:val="none" w:sz="0" w:space="0" w:color="auto"/>
        <w:right w:val="none" w:sz="0" w:space="0" w:color="auto"/>
      </w:divBdr>
    </w:div>
    <w:div w:id="187724418">
      <w:bodyDiv w:val="1"/>
      <w:marLeft w:val="0"/>
      <w:marRight w:val="0"/>
      <w:marTop w:val="0"/>
      <w:marBottom w:val="0"/>
      <w:divBdr>
        <w:top w:val="none" w:sz="0" w:space="0" w:color="auto"/>
        <w:left w:val="none" w:sz="0" w:space="0" w:color="auto"/>
        <w:bottom w:val="none" w:sz="0" w:space="0" w:color="auto"/>
        <w:right w:val="none" w:sz="0" w:space="0" w:color="auto"/>
      </w:divBdr>
    </w:div>
    <w:div w:id="190072036">
      <w:bodyDiv w:val="1"/>
      <w:marLeft w:val="0"/>
      <w:marRight w:val="0"/>
      <w:marTop w:val="0"/>
      <w:marBottom w:val="0"/>
      <w:divBdr>
        <w:top w:val="none" w:sz="0" w:space="0" w:color="auto"/>
        <w:left w:val="none" w:sz="0" w:space="0" w:color="auto"/>
        <w:bottom w:val="none" w:sz="0" w:space="0" w:color="auto"/>
        <w:right w:val="none" w:sz="0" w:space="0" w:color="auto"/>
      </w:divBdr>
    </w:div>
    <w:div w:id="190922429">
      <w:bodyDiv w:val="1"/>
      <w:marLeft w:val="0"/>
      <w:marRight w:val="0"/>
      <w:marTop w:val="0"/>
      <w:marBottom w:val="0"/>
      <w:divBdr>
        <w:top w:val="none" w:sz="0" w:space="0" w:color="auto"/>
        <w:left w:val="none" w:sz="0" w:space="0" w:color="auto"/>
        <w:bottom w:val="none" w:sz="0" w:space="0" w:color="auto"/>
        <w:right w:val="none" w:sz="0" w:space="0" w:color="auto"/>
      </w:divBdr>
    </w:div>
    <w:div w:id="191310807">
      <w:bodyDiv w:val="1"/>
      <w:marLeft w:val="0"/>
      <w:marRight w:val="0"/>
      <w:marTop w:val="0"/>
      <w:marBottom w:val="0"/>
      <w:divBdr>
        <w:top w:val="none" w:sz="0" w:space="0" w:color="auto"/>
        <w:left w:val="none" w:sz="0" w:space="0" w:color="auto"/>
        <w:bottom w:val="none" w:sz="0" w:space="0" w:color="auto"/>
        <w:right w:val="none" w:sz="0" w:space="0" w:color="auto"/>
      </w:divBdr>
    </w:div>
    <w:div w:id="191572297">
      <w:bodyDiv w:val="1"/>
      <w:marLeft w:val="0"/>
      <w:marRight w:val="0"/>
      <w:marTop w:val="0"/>
      <w:marBottom w:val="0"/>
      <w:divBdr>
        <w:top w:val="none" w:sz="0" w:space="0" w:color="auto"/>
        <w:left w:val="none" w:sz="0" w:space="0" w:color="auto"/>
        <w:bottom w:val="none" w:sz="0" w:space="0" w:color="auto"/>
        <w:right w:val="none" w:sz="0" w:space="0" w:color="auto"/>
      </w:divBdr>
    </w:div>
    <w:div w:id="191842207">
      <w:bodyDiv w:val="1"/>
      <w:marLeft w:val="0"/>
      <w:marRight w:val="0"/>
      <w:marTop w:val="0"/>
      <w:marBottom w:val="0"/>
      <w:divBdr>
        <w:top w:val="none" w:sz="0" w:space="0" w:color="auto"/>
        <w:left w:val="none" w:sz="0" w:space="0" w:color="auto"/>
        <w:bottom w:val="none" w:sz="0" w:space="0" w:color="auto"/>
        <w:right w:val="none" w:sz="0" w:space="0" w:color="auto"/>
      </w:divBdr>
    </w:div>
    <w:div w:id="192500150">
      <w:bodyDiv w:val="1"/>
      <w:marLeft w:val="0"/>
      <w:marRight w:val="0"/>
      <w:marTop w:val="0"/>
      <w:marBottom w:val="0"/>
      <w:divBdr>
        <w:top w:val="none" w:sz="0" w:space="0" w:color="auto"/>
        <w:left w:val="none" w:sz="0" w:space="0" w:color="auto"/>
        <w:bottom w:val="none" w:sz="0" w:space="0" w:color="auto"/>
        <w:right w:val="none" w:sz="0" w:space="0" w:color="auto"/>
      </w:divBdr>
    </w:div>
    <w:div w:id="193075978">
      <w:bodyDiv w:val="1"/>
      <w:marLeft w:val="0"/>
      <w:marRight w:val="0"/>
      <w:marTop w:val="0"/>
      <w:marBottom w:val="0"/>
      <w:divBdr>
        <w:top w:val="none" w:sz="0" w:space="0" w:color="auto"/>
        <w:left w:val="none" w:sz="0" w:space="0" w:color="auto"/>
        <w:bottom w:val="none" w:sz="0" w:space="0" w:color="auto"/>
        <w:right w:val="none" w:sz="0" w:space="0" w:color="auto"/>
      </w:divBdr>
    </w:div>
    <w:div w:id="193422476">
      <w:bodyDiv w:val="1"/>
      <w:marLeft w:val="0"/>
      <w:marRight w:val="0"/>
      <w:marTop w:val="0"/>
      <w:marBottom w:val="0"/>
      <w:divBdr>
        <w:top w:val="none" w:sz="0" w:space="0" w:color="auto"/>
        <w:left w:val="none" w:sz="0" w:space="0" w:color="auto"/>
        <w:bottom w:val="none" w:sz="0" w:space="0" w:color="auto"/>
        <w:right w:val="none" w:sz="0" w:space="0" w:color="auto"/>
      </w:divBdr>
    </w:div>
    <w:div w:id="195431747">
      <w:bodyDiv w:val="1"/>
      <w:marLeft w:val="0"/>
      <w:marRight w:val="0"/>
      <w:marTop w:val="0"/>
      <w:marBottom w:val="0"/>
      <w:divBdr>
        <w:top w:val="none" w:sz="0" w:space="0" w:color="auto"/>
        <w:left w:val="none" w:sz="0" w:space="0" w:color="auto"/>
        <w:bottom w:val="none" w:sz="0" w:space="0" w:color="auto"/>
        <w:right w:val="none" w:sz="0" w:space="0" w:color="auto"/>
      </w:divBdr>
    </w:div>
    <w:div w:id="195655665">
      <w:bodyDiv w:val="1"/>
      <w:marLeft w:val="0"/>
      <w:marRight w:val="0"/>
      <w:marTop w:val="0"/>
      <w:marBottom w:val="0"/>
      <w:divBdr>
        <w:top w:val="none" w:sz="0" w:space="0" w:color="auto"/>
        <w:left w:val="none" w:sz="0" w:space="0" w:color="auto"/>
        <w:bottom w:val="none" w:sz="0" w:space="0" w:color="auto"/>
        <w:right w:val="none" w:sz="0" w:space="0" w:color="auto"/>
      </w:divBdr>
    </w:div>
    <w:div w:id="196505975">
      <w:bodyDiv w:val="1"/>
      <w:marLeft w:val="0"/>
      <w:marRight w:val="0"/>
      <w:marTop w:val="0"/>
      <w:marBottom w:val="0"/>
      <w:divBdr>
        <w:top w:val="none" w:sz="0" w:space="0" w:color="auto"/>
        <w:left w:val="none" w:sz="0" w:space="0" w:color="auto"/>
        <w:bottom w:val="none" w:sz="0" w:space="0" w:color="auto"/>
        <w:right w:val="none" w:sz="0" w:space="0" w:color="auto"/>
      </w:divBdr>
    </w:div>
    <w:div w:id="196742932">
      <w:bodyDiv w:val="1"/>
      <w:marLeft w:val="0"/>
      <w:marRight w:val="0"/>
      <w:marTop w:val="0"/>
      <w:marBottom w:val="0"/>
      <w:divBdr>
        <w:top w:val="none" w:sz="0" w:space="0" w:color="auto"/>
        <w:left w:val="none" w:sz="0" w:space="0" w:color="auto"/>
        <w:bottom w:val="none" w:sz="0" w:space="0" w:color="auto"/>
        <w:right w:val="none" w:sz="0" w:space="0" w:color="auto"/>
      </w:divBdr>
    </w:div>
    <w:div w:id="197091816">
      <w:bodyDiv w:val="1"/>
      <w:marLeft w:val="0"/>
      <w:marRight w:val="0"/>
      <w:marTop w:val="0"/>
      <w:marBottom w:val="0"/>
      <w:divBdr>
        <w:top w:val="none" w:sz="0" w:space="0" w:color="auto"/>
        <w:left w:val="none" w:sz="0" w:space="0" w:color="auto"/>
        <w:bottom w:val="none" w:sz="0" w:space="0" w:color="auto"/>
        <w:right w:val="none" w:sz="0" w:space="0" w:color="auto"/>
      </w:divBdr>
    </w:div>
    <w:div w:id="197671567">
      <w:bodyDiv w:val="1"/>
      <w:marLeft w:val="0"/>
      <w:marRight w:val="0"/>
      <w:marTop w:val="0"/>
      <w:marBottom w:val="0"/>
      <w:divBdr>
        <w:top w:val="none" w:sz="0" w:space="0" w:color="auto"/>
        <w:left w:val="none" w:sz="0" w:space="0" w:color="auto"/>
        <w:bottom w:val="none" w:sz="0" w:space="0" w:color="auto"/>
        <w:right w:val="none" w:sz="0" w:space="0" w:color="auto"/>
      </w:divBdr>
    </w:div>
    <w:div w:id="197737856">
      <w:bodyDiv w:val="1"/>
      <w:marLeft w:val="0"/>
      <w:marRight w:val="0"/>
      <w:marTop w:val="0"/>
      <w:marBottom w:val="0"/>
      <w:divBdr>
        <w:top w:val="none" w:sz="0" w:space="0" w:color="auto"/>
        <w:left w:val="none" w:sz="0" w:space="0" w:color="auto"/>
        <w:bottom w:val="none" w:sz="0" w:space="0" w:color="auto"/>
        <w:right w:val="none" w:sz="0" w:space="0" w:color="auto"/>
      </w:divBdr>
    </w:div>
    <w:div w:id="197818290">
      <w:bodyDiv w:val="1"/>
      <w:marLeft w:val="0"/>
      <w:marRight w:val="0"/>
      <w:marTop w:val="0"/>
      <w:marBottom w:val="0"/>
      <w:divBdr>
        <w:top w:val="none" w:sz="0" w:space="0" w:color="auto"/>
        <w:left w:val="none" w:sz="0" w:space="0" w:color="auto"/>
        <w:bottom w:val="none" w:sz="0" w:space="0" w:color="auto"/>
        <w:right w:val="none" w:sz="0" w:space="0" w:color="auto"/>
      </w:divBdr>
    </w:div>
    <w:div w:id="197933090">
      <w:bodyDiv w:val="1"/>
      <w:marLeft w:val="0"/>
      <w:marRight w:val="0"/>
      <w:marTop w:val="0"/>
      <w:marBottom w:val="0"/>
      <w:divBdr>
        <w:top w:val="none" w:sz="0" w:space="0" w:color="auto"/>
        <w:left w:val="none" w:sz="0" w:space="0" w:color="auto"/>
        <w:bottom w:val="none" w:sz="0" w:space="0" w:color="auto"/>
        <w:right w:val="none" w:sz="0" w:space="0" w:color="auto"/>
      </w:divBdr>
    </w:div>
    <w:div w:id="198133138">
      <w:bodyDiv w:val="1"/>
      <w:marLeft w:val="0"/>
      <w:marRight w:val="0"/>
      <w:marTop w:val="0"/>
      <w:marBottom w:val="0"/>
      <w:divBdr>
        <w:top w:val="none" w:sz="0" w:space="0" w:color="auto"/>
        <w:left w:val="none" w:sz="0" w:space="0" w:color="auto"/>
        <w:bottom w:val="none" w:sz="0" w:space="0" w:color="auto"/>
        <w:right w:val="none" w:sz="0" w:space="0" w:color="auto"/>
      </w:divBdr>
    </w:div>
    <w:div w:id="198931760">
      <w:bodyDiv w:val="1"/>
      <w:marLeft w:val="0"/>
      <w:marRight w:val="0"/>
      <w:marTop w:val="0"/>
      <w:marBottom w:val="0"/>
      <w:divBdr>
        <w:top w:val="none" w:sz="0" w:space="0" w:color="auto"/>
        <w:left w:val="none" w:sz="0" w:space="0" w:color="auto"/>
        <w:bottom w:val="none" w:sz="0" w:space="0" w:color="auto"/>
        <w:right w:val="none" w:sz="0" w:space="0" w:color="auto"/>
      </w:divBdr>
    </w:div>
    <w:div w:id="199057788">
      <w:bodyDiv w:val="1"/>
      <w:marLeft w:val="0"/>
      <w:marRight w:val="0"/>
      <w:marTop w:val="0"/>
      <w:marBottom w:val="0"/>
      <w:divBdr>
        <w:top w:val="none" w:sz="0" w:space="0" w:color="auto"/>
        <w:left w:val="none" w:sz="0" w:space="0" w:color="auto"/>
        <w:bottom w:val="none" w:sz="0" w:space="0" w:color="auto"/>
        <w:right w:val="none" w:sz="0" w:space="0" w:color="auto"/>
      </w:divBdr>
    </w:div>
    <w:div w:id="199168457">
      <w:bodyDiv w:val="1"/>
      <w:marLeft w:val="0"/>
      <w:marRight w:val="0"/>
      <w:marTop w:val="0"/>
      <w:marBottom w:val="0"/>
      <w:divBdr>
        <w:top w:val="none" w:sz="0" w:space="0" w:color="auto"/>
        <w:left w:val="none" w:sz="0" w:space="0" w:color="auto"/>
        <w:bottom w:val="none" w:sz="0" w:space="0" w:color="auto"/>
        <w:right w:val="none" w:sz="0" w:space="0" w:color="auto"/>
      </w:divBdr>
    </w:div>
    <w:div w:id="199444162">
      <w:bodyDiv w:val="1"/>
      <w:marLeft w:val="0"/>
      <w:marRight w:val="0"/>
      <w:marTop w:val="0"/>
      <w:marBottom w:val="0"/>
      <w:divBdr>
        <w:top w:val="none" w:sz="0" w:space="0" w:color="auto"/>
        <w:left w:val="none" w:sz="0" w:space="0" w:color="auto"/>
        <w:bottom w:val="none" w:sz="0" w:space="0" w:color="auto"/>
        <w:right w:val="none" w:sz="0" w:space="0" w:color="auto"/>
      </w:divBdr>
    </w:div>
    <w:div w:id="201094152">
      <w:bodyDiv w:val="1"/>
      <w:marLeft w:val="0"/>
      <w:marRight w:val="0"/>
      <w:marTop w:val="0"/>
      <w:marBottom w:val="0"/>
      <w:divBdr>
        <w:top w:val="none" w:sz="0" w:space="0" w:color="auto"/>
        <w:left w:val="none" w:sz="0" w:space="0" w:color="auto"/>
        <w:bottom w:val="none" w:sz="0" w:space="0" w:color="auto"/>
        <w:right w:val="none" w:sz="0" w:space="0" w:color="auto"/>
      </w:divBdr>
    </w:div>
    <w:div w:id="201483539">
      <w:bodyDiv w:val="1"/>
      <w:marLeft w:val="0"/>
      <w:marRight w:val="0"/>
      <w:marTop w:val="0"/>
      <w:marBottom w:val="0"/>
      <w:divBdr>
        <w:top w:val="none" w:sz="0" w:space="0" w:color="auto"/>
        <w:left w:val="none" w:sz="0" w:space="0" w:color="auto"/>
        <w:bottom w:val="none" w:sz="0" w:space="0" w:color="auto"/>
        <w:right w:val="none" w:sz="0" w:space="0" w:color="auto"/>
      </w:divBdr>
    </w:div>
    <w:div w:id="201670755">
      <w:bodyDiv w:val="1"/>
      <w:marLeft w:val="0"/>
      <w:marRight w:val="0"/>
      <w:marTop w:val="0"/>
      <w:marBottom w:val="0"/>
      <w:divBdr>
        <w:top w:val="none" w:sz="0" w:space="0" w:color="auto"/>
        <w:left w:val="none" w:sz="0" w:space="0" w:color="auto"/>
        <w:bottom w:val="none" w:sz="0" w:space="0" w:color="auto"/>
        <w:right w:val="none" w:sz="0" w:space="0" w:color="auto"/>
      </w:divBdr>
    </w:div>
    <w:div w:id="201749686">
      <w:bodyDiv w:val="1"/>
      <w:marLeft w:val="0"/>
      <w:marRight w:val="0"/>
      <w:marTop w:val="0"/>
      <w:marBottom w:val="0"/>
      <w:divBdr>
        <w:top w:val="none" w:sz="0" w:space="0" w:color="auto"/>
        <w:left w:val="none" w:sz="0" w:space="0" w:color="auto"/>
        <w:bottom w:val="none" w:sz="0" w:space="0" w:color="auto"/>
        <w:right w:val="none" w:sz="0" w:space="0" w:color="auto"/>
      </w:divBdr>
    </w:div>
    <w:div w:id="202444821">
      <w:bodyDiv w:val="1"/>
      <w:marLeft w:val="0"/>
      <w:marRight w:val="0"/>
      <w:marTop w:val="0"/>
      <w:marBottom w:val="0"/>
      <w:divBdr>
        <w:top w:val="none" w:sz="0" w:space="0" w:color="auto"/>
        <w:left w:val="none" w:sz="0" w:space="0" w:color="auto"/>
        <w:bottom w:val="none" w:sz="0" w:space="0" w:color="auto"/>
        <w:right w:val="none" w:sz="0" w:space="0" w:color="auto"/>
      </w:divBdr>
    </w:div>
    <w:div w:id="202984809">
      <w:bodyDiv w:val="1"/>
      <w:marLeft w:val="0"/>
      <w:marRight w:val="0"/>
      <w:marTop w:val="0"/>
      <w:marBottom w:val="0"/>
      <w:divBdr>
        <w:top w:val="none" w:sz="0" w:space="0" w:color="auto"/>
        <w:left w:val="none" w:sz="0" w:space="0" w:color="auto"/>
        <w:bottom w:val="none" w:sz="0" w:space="0" w:color="auto"/>
        <w:right w:val="none" w:sz="0" w:space="0" w:color="auto"/>
      </w:divBdr>
    </w:div>
    <w:div w:id="204803767">
      <w:bodyDiv w:val="1"/>
      <w:marLeft w:val="0"/>
      <w:marRight w:val="0"/>
      <w:marTop w:val="0"/>
      <w:marBottom w:val="0"/>
      <w:divBdr>
        <w:top w:val="none" w:sz="0" w:space="0" w:color="auto"/>
        <w:left w:val="none" w:sz="0" w:space="0" w:color="auto"/>
        <w:bottom w:val="none" w:sz="0" w:space="0" w:color="auto"/>
        <w:right w:val="none" w:sz="0" w:space="0" w:color="auto"/>
      </w:divBdr>
    </w:div>
    <w:div w:id="204952661">
      <w:bodyDiv w:val="1"/>
      <w:marLeft w:val="0"/>
      <w:marRight w:val="0"/>
      <w:marTop w:val="0"/>
      <w:marBottom w:val="0"/>
      <w:divBdr>
        <w:top w:val="none" w:sz="0" w:space="0" w:color="auto"/>
        <w:left w:val="none" w:sz="0" w:space="0" w:color="auto"/>
        <w:bottom w:val="none" w:sz="0" w:space="0" w:color="auto"/>
        <w:right w:val="none" w:sz="0" w:space="0" w:color="auto"/>
      </w:divBdr>
    </w:div>
    <w:div w:id="205026029">
      <w:bodyDiv w:val="1"/>
      <w:marLeft w:val="0"/>
      <w:marRight w:val="0"/>
      <w:marTop w:val="0"/>
      <w:marBottom w:val="0"/>
      <w:divBdr>
        <w:top w:val="none" w:sz="0" w:space="0" w:color="auto"/>
        <w:left w:val="none" w:sz="0" w:space="0" w:color="auto"/>
        <w:bottom w:val="none" w:sz="0" w:space="0" w:color="auto"/>
        <w:right w:val="none" w:sz="0" w:space="0" w:color="auto"/>
      </w:divBdr>
    </w:div>
    <w:div w:id="205264519">
      <w:bodyDiv w:val="1"/>
      <w:marLeft w:val="0"/>
      <w:marRight w:val="0"/>
      <w:marTop w:val="0"/>
      <w:marBottom w:val="0"/>
      <w:divBdr>
        <w:top w:val="none" w:sz="0" w:space="0" w:color="auto"/>
        <w:left w:val="none" w:sz="0" w:space="0" w:color="auto"/>
        <w:bottom w:val="none" w:sz="0" w:space="0" w:color="auto"/>
        <w:right w:val="none" w:sz="0" w:space="0" w:color="auto"/>
      </w:divBdr>
    </w:div>
    <w:div w:id="206719018">
      <w:bodyDiv w:val="1"/>
      <w:marLeft w:val="0"/>
      <w:marRight w:val="0"/>
      <w:marTop w:val="0"/>
      <w:marBottom w:val="0"/>
      <w:divBdr>
        <w:top w:val="none" w:sz="0" w:space="0" w:color="auto"/>
        <w:left w:val="none" w:sz="0" w:space="0" w:color="auto"/>
        <w:bottom w:val="none" w:sz="0" w:space="0" w:color="auto"/>
        <w:right w:val="none" w:sz="0" w:space="0" w:color="auto"/>
      </w:divBdr>
    </w:div>
    <w:div w:id="206987960">
      <w:bodyDiv w:val="1"/>
      <w:marLeft w:val="0"/>
      <w:marRight w:val="0"/>
      <w:marTop w:val="0"/>
      <w:marBottom w:val="0"/>
      <w:divBdr>
        <w:top w:val="none" w:sz="0" w:space="0" w:color="auto"/>
        <w:left w:val="none" w:sz="0" w:space="0" w:color="auto"/>
        <w:bottom w:val="none" w:sz="0" w:space="0" w:color="auto"/>
        <w:right w:val="none" w:sz="0" w:space="0" w:color="auto"/>
      </w:divBdr>
    </w:div>
    <w:div w:id="207649249">
      <w:bodyDiv w:val="1"/>
      <w:marLeft w:val="0"/>
      <w:marRight w:val="0"/>
      <w:marTop w:val="0"/>
      <w:marBottom w:val="0"/>
      <w:divBdr>
        <w:top w:val="none" w:sz="0" w:space="0" w:color="auto"/>
        <w:left w:val="none" w:sz="0" w:space="0" w:color="auto"/>
        <w:bottom w:val="none" w:sz="0" w:space="0" w:color="auto"/>
        <w:right w:val="none" w:sz="0" w:space="0" w:color="auto"/>
      </w:divBdr>
    </w:div>
    <w:div w:id="208031953">
      <w:bodyDiv w:val="1"/>
      <w:marLeft w:val="0"/>
      <w:marRight w:val="0"/>
      <w:marTop w:val="0"/>
      <w:marBottom w:val="0"/>
      <w:divBdr>
        <w:top w:val="none" w:sz="0" w:space="0" w:color="auto"/>
        <w:left w:val="none" w:sz="0" w:space="0" w:color="auto"/>
        <w:bottom w:val="none" w:sz="0" w:space="0" w:color="auto"/>
        <w:right w:val="none" w:sz="0" w:space="0" w:color="auto"/>
      </w:divBdr>
    </w:div>
    <w:div w:id="208686810">
      <w:bodyDiv w:val="1"/>
      <w:marLeft w:val="0"/>
      <w:marRight w:val="0"/>
      <w:marTop w:val="0"/>
      <w:marBottom w:val="0"/>
      <w:divBdr>
        <w:top w:val="none" w:sz="0" w:space="0" w:color="auto"/>
        <w:left w:val="none" w:sz="0" w:space="0" w:color="auto"/>
        <w:bottom w:val="none" w:sz="0" w:space="0" w:color="auto"/>
        <w:right w:val="none" w:sz="0" w:space="0" w:color="auto"/>
      </w:divBdr>
    </w:div>
    <w:div w:id="209925736">
      <w:bodyDiv w:val="1"/>
      <w:marLeft w:val="0"/>
      <w:marRight w:val="0"/>
      <w:marTop w:val="0"/>
      <w:marBottom w:val="0"/>
      <w:divBdr>
        <w:top w:val="none" w:sz="0" w:space="0" w:color="auto"/>
        <w:left w:val="none" w:sz="0" w:space="0" w:color="auto"/>
        <w:bottom w:val="none" w:sz="0" w:space="0" w:color="auto"/>
        <w:right w:val="none" w:sz="0" w:space="0" w:color="auto"/>
      </w:divBdr>
    </w:div>
    <w:div w:id="210457806">
      <w:bodyDiv w:val="1"/>
      <w:marLeft w:val="0"/>
      <w:marRight w:val="0"/>
      <w:marTop w:val="0"/>
      <w:marBottom w:val="0"/>
      <w:divBdr>
        <w:top w:val="none" w:sz="0" w:space="0" w:color="auto"/>
        <w:left w:val="none" w:sz="0" w:space="0" w:color="auto"/>
        <w:bottom w:val="none" w:sz="0" w:space="0" w:color="auto"/>
        <w:right w:val="none" w:sz="0" w:space="0" w:color="auto"/>
      </w:divBdr>
    </w:div>
    <w:div w:id="211843814">
      <w:bodyDiv w:val="1"/>
      <w:marLeft w:val="0"/>
      <w:marRight w:val="0"/>
      <w:marTop w:val="0"/>
      <w:marBottom w:val="0"/>
      <w:divBdr>
        <w:top w:val="none" w:sz="0" w:space="0" w:color="auto"/>
        <w:left w:val="none" w:sz="0" w:space="0" w:color="auto"/>
        <w:bottom w:val="none" w:sz="0" w:space="0" w:color="auto"/>
        <w:right w:val="none" w:sz="0" w:space="0" w:color="auto"/>
      </w:divBdr>
    </w:div>
    <w:div w:id="213201929">
      <w:bodyDiv w:val="1"/>
      <w:marLeft w:val="0"/>
      <w:marRight w:val="0"/>
      <w:marTop w:val="0"/>
      <w:marBottom w:val="0"/>
      <w:divBdr>
        <w:top w:val="none" w:sz="0" w:space="0" w:color="auto"/>
        <w:left w:val="none" w:sz="0" w:space="0" w:color="auto"/>
        <w:bottom w:val="none" w:sz="0" w:space="0" w:color="auto"/>
        <w:right w:val="none" w:sz="0" w:space="0" w:color="auto"/>
      </w:divBdr>
    </w:div>
    <w:div w:id="213350355">
      <w:bodyDiv w:val="1"/>
      <w:marLeft w:val="0"/>
      <w:marRight w:val="0"/>
      <w:marTop w:val="0"/>
      <w:marBottom w:val="0"/>
      <w:divBdr>
        <w:top w:val="none" w:sz="0" w:space="0" w:color="auto"/>
        <w:left w:val="none" w:sz="0" w:space="0" w:color="auto"/>
        <w:bottom w:val="none" w:sz="0" w:space="0" w:color="auto"/>
        <w:right w:val="none" w:sz="0" w:space="0" w:color="auto"/>
      </w:divBdr>
    </w:div>
    <w:div w:id="214586402">
      <w:bodyDiv w:val="1"/>
      <w:marLeft w:val="0"/>
      <w:marRight w:val="0"/>
      <w:marTop w:val="0"/>
      <w:marBottom w:val="0"/>
      <w:divBdr>
        <w:top w:val="none" w:sz="0" w:space="0" w:color="auto"/>
        <w:left w:val="none" w:sz="0" w:space="0" w:color="auto"/>
        <w:bottom w:val="none" w:sz="0" w:space="0" w:color="auto"/>
        <w:right w:val="none" w:sz="0" w:space="0" w:color="auto"/>
      </w:divBdr>
    </w:div>
    <w:div w:id="215044139">
      <w:bodyDiv w:val="1"/>
      <w:marLeft w:val="0"/>
      <w:marRight w:val="0"/>
      <w:marTop w:val="0"/>
      <w:marBottom w:val="0"/>
      <w:divBdr>
        <w:top w:val="none" w:sz="0" w:space="0" w:color="auto"/>
        <w:left w:val="none" w:sz="0" w:space="0" w:color="auto"/>
        <w:bottom w:val="none" w:sz="0" w:space="0" w:color="auto"/>
        <w:right w:val="none" w:sz="0" w:space="0" w:color="auto"/>
      </w:divBdr>
    </w:div>
    <w:div w:id="215286247">
      <w:bodyDiv w:val="1"/>
      <w:marLeft w:val="0"/>
      <w:marRight w:val="0"/>
      <w:marTop w:val="0"/>
      <w:marBottom w:val="0"/>
      <w:divBdr>
        <w:top w:val="none" w:sz="0" w:space="0" w:color="auto"/>
        <w:left w:val="none" w:sz="0" w:space="0" w:color="auto"/>
        <w:bottom w:val="none" w:sz="0" w:space="0" w:color="auto"/>
        <w:right w:val="none" w:sz="0" w:space="0" w:color="auto"/>
      </w:divBdr>
    </w:div>
    <w:div w:id="217402920">
      <w:bodyDiv w:val="1"/>
      <w:marLeft w:val="0"/>
      <w:marRight w:val="0"/>
      <w:marTop w:val="0"/>
      <w:marBottom w:val="0"/>
      <w:divBdr>
        <w:top w:val="none" w:sz="0" w:space="0" w:color="auto"/>
        <w:left w:val="none" w:sz="0" w:space="0" w:color="auto"/>
        <w:bottom w:val="none" w:sz="0" w:space="0" w:color="auto"/>
        <w:right w:val="none" w:sz="0" w:space="0" w:color="auto"/>
      </w:divBdr>
    </w:div>
    <w:div w:id="217598135">
      <w:bodyDiv w:val="1"/>
      <w:marLeft w:val="0"/>
      <w:marRight w:val="0"/>
      <w:marTop w:val="0"/>
      <w:marBottom w:val="0"/>
      <w:divBdr>
        <w:top w:val="none" w:sz="0" w:space="0" w:color="auto"/>
        <w:left w:val="none" w:sz="0" w:space="0" w:color="auto"/>
        <w:bottom w:val="none" w:sz="0" w:space="0" w:color="auto"/>
        <w:right w:val="none" w:sz="0" w:space="0" w:color="auto"/>
      </w:divBdr>
    </w:div>
    <w:div w:id="219439826">
      <w:bodyDiv w:val="1"/>
      <w:marLeft w:val="0"/>
      <w:marRight w:val="0"/>
      <w:marTop w:val="0"/>
      <w:marBottom w:val="0"/>
      <w:divBdr>
        <w:top w:val="none" w:sz="0" w:space="0" w:color="auto"/>
        <w:left w:val="none" w:sz="0" w:space="0" w:color="auto"/>
        <w:bottom w:val="none" w:sz="0" w:space="0" w:color="auto"/>
        <w:right w:val="none" w:sz="0" w:space="0" w:color="auto"/>
      </w:divBdr>
    </w:div>
    <w:div w:id="219560620">
      <w:bodyDiv w:val="1"/>
      <w:marLeft w:val="0"/>
      <w:marRight w:val="0"/>
      <w:marTop w:val="0"/>
      <w:marBottom w:val="0"/>
      <w:divBdr>
        <w:top w:val="none" w:sz="0" w:space="0" w:color="auto"/>
        <w:left w:val="none" w:sz="0" w:space="0" w:color="auto"/>
        <w:bottom w:val="none" w:sz="0" w:space="0" w:color="auto"/>
        <w:right w:val="none" w:sz="0" w:space="0" w:color="auto"/>
      </w:divBdr>
    </w:div>
    <w:div w:id="220100085">
      <w:bodyDiv w:val="1"/>
      <w:marLeft w:val="0"/>
      <w:marRight w:val="0"/>
      <w:marTop w:val="0"/>
      <w:marBottom w:val="0"/>
      <w:divBdr>
        <w:top w:val="none" w:sz="0" w:space="0" w:color="auto"/>
        <w:left w:val="none" w:sz="0" w:space="0" w:color="auto"/>
        <w:bottom w:val="none" w:sz="0" w:space="0" w:color="auto"/>
        <w:right w:val="none" w:sz="0" w:space="0" w:color="auto"/>
      </w:divBdr>
    </w:div>
    <w:div w:id="220219485">
      <w:bodyDiv w:val="1"/>
      <w:marLeft w:val="0"/>
      <w:marRight w:val="0"/>
      <w:marTop w:val="0"/>
      <w:marBottom w:val="0"/>
      <w:divBdr>
        <w:top w:val="none" w:sz="0" w:space="0" w:color="auto"/>
        <w:left w:val="none" w:sz="0" w:space="0" w:color="auto"/>
        <w:bottom w:val="none" w:sz="0" w:space="0" w:color="auto"/>
        <w:right w:val="none" w:sz="0" w:space="0" w:color="auto"/>
      </w:divBdr>
    </w:div>
    <w:div w:id="221453462">
      <w:bodyDiv w:val="1"/>
      <w:marLeft w:val="0"/>
      <w:marRight w:val="0"/>
      <w:marTop w:val="0"/>
      <w:marBottom w:val="0"/>
      <w:divBdr>
        <w:top w:val="none" w:sz="0" w:space="0" w:color="auto"/>
        <w:left w:val="none" w:sz="0" w:space="0" w:color="auto"/>
        <w:bottom w:val="none" w:sz="0" w:space="0" w:color="auto"/>
        <w:right w:val="none" w:sz="0" w:space="0" w:color="auto"/>
      </w:divBdr>
    </w:div>
    <w:div w:id="221791664">
      <w:bodyDiv w:val="1"/>
      <w:marLeft w:val="0"/>
      <w:marRight w:val="0"/>
      <w:marTop w:val="0"/>
      <w:marBottom w:val="0"/>
      <w:divBdr>
        <w:top w:val="none" w:sz="0" w:space="0" w:color="auto"/>
        <w:left w:val="none" w:sz="0" w:space="0" w:color="auto"/>
        <w:bottom w:val="none" w:sz="0" w:space="0" w:color="auto"/>
        <w:right w:val="none" w:sz="0" w:space="0" w:color="auto"/>
      </w:divBdr>
    </w:div>
    <w:div w:id="222254199">
      <w:bodyDiv w:val="1"/>
      <w:marLeft w:val="0"/>
      <w:marRight w:val="0"/>
      <w:marTop w:val="0"/>
      <w:marBottom w:val="0"/>
      <w:divBdr>
        <w:top w:val="none" w:sz="0" w:space="0" w:color="auto"/>
        <w:left w:val="none" w:sz="0" w:space="0" w:color="auto"/>
        <w:bottom w:val="none" w:sz="0" w:space="0" w:color="auto"/>
        <w:right w:val="none" w:sz="0" w:space="0" w:color="auto"/>
      </w:divBdr>
    </w:div>
    <w:div w:id="222565803">
      <w:bodyDiv w:val="1"/>
      <w:marLeft w:val="0"/>
      <w:marRight w:val="0"/>
      <w:marTop w:val="0"/>
      <w:marBottom w:val="0"/>
      <w:divBdr>
        <w:top w:val="none" w:sz="0" w:space="0" w:color="auto"/>
        <w:left w:val="none" w:sz="0" w:space="0" w:color="auto"/>
        <w:bottom w:val="none" w:sz="0" w:space="0" w:color="auto"/>
        <w:right w:val="none" w:sz="0" w:space="0" w:color="auto"/>
      </w:divBdr>
    </w:div>
    <w:div w:id="223413065">
      <w:bodyDiv w:val="1"/>
      <w:marLeft w:val="0"/>
      <w:marRight w:val="0"/>
      <w:marTop w:val="0"/>
      <w:marBottom w:val="0"/>
      <w:divBdr>
        <w:top w:val="none" w:sz="0" w:space="0" w:color="auto"/>
        <w:left w:val="none" w:sz="0" w:space="0" w:color="auto"/>
        <w:bottom w:val="none" w:sz="0" w:space="0" w:color="auto"/>
        <w:right w:val="none" w:sz="0" w:space="0" w:color="auto"/>
      </w:divBdr>
    </w:div>
    <w:div w:id="223488775">
      <w:bodyDiv w:val="1"/>
      <w:marLeft w:val="0"/>
      <w:marRight w:val="0"/>
      <w:marTop w:val="0"/>
      <w:marBottom w:val="0"/>
      <w:divBdr>
        <w:top w:val="none" w:sz="0" w:space="0" w:color="auto"/>
        <w:left w:val="none" w:sz="0" w:space="0" w:color="auto"/>
        <w:bottom w:val="none" w:sz="0" w:space="0" w:color="auto"/>
        <w:right w:val="none" w:sz="0" w:space="0" w:color="auto"/>
      </w:divBdr>
    </w:div>
    <w:div w:id="223565203">
      <w:bodyDiv w:val="1"/>
      <w:marLeft w:val="0"/>
      <w:marRight w:val="0"/>
      <w:marTop w:val="0"/>
      <w:marBottom w:val="0"/>
      <w:divBdr>
        <w:top w:val="none" w:sz="0" w:space="0" w:color="auto"/>
        <w:left w:val="none" w:sz="0" w:space="0" w:color="auto"/>
        <w:bottom w:val="none" w:sz="0" w:space="0" w:color="auto"/>
        <w:right w:val="none" w:sz="0" w:space="0" w:color="auto"/>
      </w:divBdr>
    </w:div>
    <w:div w:id="224072806">
      <w:bodyDiv w:val="1"/>
      <w:marLeft w:val="0"/>
      <w:marRight w:val="0"/>
      <w:marTop w:val="0"/>
      <w:marBottom w:val="0"/>
      <w:divBdr>
        <w:top w:val="none" w:sz="0" w:space="0" w:color="auto"/>
        <w:left w:val="none" w:sz="0" w:space="0" w:color="auto"/>
        <w:bottom w:val="none" w:sz="0" w:space="0" w:color="auto"/>
        <w:right w:val="none" w:sz="0" w:space="0" w:color="auto"/>
      </w:divBdr>
    </w:div>
    <w:div w:id="224486652">
      <w:bodyDiv w:val="1"/>
      <w:marLeft w:val="0"/>
      <w:marRight w:val="0"/>
      <w:marTop w:val="0"/>
      <w:marBottom w:val="0"/>
      <w:divBdr>
        <w:top w:val="none" w:sz="0" w:space="0" w:color="auto"/>
        <w:left w:val="none" w:sz="0" w:space="0" w:color="auto"/>
        <w:bottom w:val="none" w:sz="0" w:space="0" w:color="auto"/>
        <w:right w:val="none" w:sz="0" w:space="0" w:color="auto"/>
      </w:divBdr>
    </w:div>
    <w:div w:id="225378628">
      <w:bodyDiv w:val="1"/>
      <w:marLeft w:val="0"/>
      <w:marRight w:val="0"/>
      <w:marTop w:val="0"/>
      <w:marBottom w:val="0"/>
      <w:divBdr>
        <w:top w:val="none" w:sz="0" w:space="0" w:color="auto"/>
        <w:left w:val="none" w:sz="0" w:space="0" w:color="auto"/>
        <w:bottom w:val="none" w:sz="0" w:space="0" w:color="auto"/>
        <w:right w:val="none" w:sz="0" w:space="0" w:color="auto"/>
      </w:divBdr>
    </w:div>
    <w:div w:id="226647066">
      <w:bodyDiv w:val="1"/>
      <w:marLeft w:val="0"/>
      <w:marRight w:val="0"/>
      <w:marTop w:val="0"/>
      <w:marBottom w:val="0"/>
      <w:divBdr>
        <w:top w:val="none" w:sz="0" w:space="0" w:color="auto"/>
        <w:left w:val="none" w:sz="0" w:space="0" w:color="auto"/>
        <w:bottom w:val="none" w:sz="0" w:space="0" w:color="auto"/>
        <w:right w:val="none" w:sz="0" w:space="0" w:color="auto"/>
      </w:divBdr>
    </w:div>
    <w:div w:id="227350281">
      <w:bodyDiv w:val="1"/>
      <w:marLeft w:val="0"/>
      <w:marRight w:val="0"/>
      <w:marTop w:val="0"/>
      <w:marBottom w:val="0"/>
      <w:divBdr>
        <w:top w:val="none" w:sz="0" w:space="0" w:color="auto"/>
        <w:left w:val="none" w:sz="0" w:space="0" w:color="auto"/>
        <w:bottom w:val="none" w:sz="0" w:space="0" w:color="auto"/>
        <w:right w:val="none" w:sz="0" w:space="0" w:color="auto"/>
      </w:divBdr>
    </w:div>
    <w:div w:id="227694174">
      <w:bodyDiv w:val="1"/>
      <w:marLeft w:val="0"/>
      <w:marRight w:val="0"/>
      <w:marTop w:val="0"/>
      <w:marBottom w:val="0"/>
      <w:divBdr>
        <w:top w:val="none" w:sz="0" w:space="0" w:color="auto"/>
        <w:left w:val="none" w:sz="0" w:space="0" w:color="auto"/>
        <w:bottom w:val="none" w:sz="0" w:space="0" w:color="auto"/>
        <w:right w:val="none" w:sz="0" w:space="0" w:color="auto"/>
      </w:divBdr>
    </w:div>
    <w:div w:id="228425205">
      <w:bodyDiv w:val="1"/>
      <w:marLeft w:val="0"/>
      <w:marRight w:val="0"/>
      <w:marTop w:val="0"/>
      <w:marBottom w:val="0"/>
      <w:divBdr>
        <w:top w:val="none" w:sz="0" w:space="0" w:color="auto"/>
        <w:left w:val="none" w:sz="0" w:space="0" w:color="auto"/>
        <w:bottom w:val="none" w:sz="0" w:space="0" w:color="auto"/>
        <w:right w:val="none" w:sz="0" w:space="0" w:color="auto"/>
      </w:divBdr>
    </w:div>
    <w:div w:id="228658869">
      <w:bodyDiv w:val="1"/>
      <w:marLeft w:val="0"/>
      <w:marRight w:val="0"/>
      <w:marTop w:val="0"/>
      <w:marBottom w:val="0"/>
      <w:divBdr>
        <w:top w:val="none" w:sz="0" w:space="0" w:color="auto"/>
        <w:left w:val="none" w:sz="0" w:space="0" w:color="auto"/>
        <w:bottom w:val="none" w:sz="0" w:space="0" w:color="auto"/>
        <w:right w:val="none" w:sz="0" w:space="0" w:color="auto"/>
      </w:divBdr>
    </w:div>
    <w:div w:id="228926519">
      <w:bodyDiv w:val="1"/>
      <w:marLeft w:val="0"/>
      <w:marRight w:val="0"/>
      <w:marTop w:val="0"/>
      <w:marBottom w:val="0"/>
      <w:divBdr>
        <w:top w:val="none" w:sz="0" w:space="0" w:color="auto"/>
        <w:left w:val="none" w:sz="0" w:space="0" w:color="auto"/>
        <w:bottom w:val="none" w:sz="0" w:space="0" w:color="auto"/>
        <w:right w:val="none" w:sz="0" w:space="0" w:color="auto"/>
      </w:divBdr>
    </w:div>
    <w:div w:id="229200255">
      <w:bodyDiv w:val="1"/>
      <w:marLeft w:val="0"/>
      <w:marRight w:val="0"/>
      <w:marTop w:val="0"/>
      <w:marBottom w:val="0"/>
      <w:divBdr>
        <w:top w:val="none" w:sz="0" w:space="0" w:color="auto"/>
        <w:left w:val="none" w:sz="0" w:space="0" w:color="auto"/>
        <w:bottom w:val="none" w:sz="0" w:space="0" w:color="auto"/>
        <w:right w:val="none" w:sz="0" w:space="0" w:color="auto"/>
      </w:divBdr>
    </w:div>
    <w:div w:id="230048386">
      <w:bodyDiv w:val="1"/>
      <w:marLeft w:val="0"/>
      <w:marRight w:val="0"/>
      <w:marTop w:val="0"/>
      <w:marBottom w:val="0"/>
      <w:divBdr>
        <w:top w:val="none" w:sz="0" w:space="0" w:color="auto"/>
        <w:left w:val="none" w:sz="0" w:space="0" w:color="auto"/>
        <w:bottom w:val="none" w:sz="0" w:space="0" w:color="auto"/>
        <w:right w:val="none" w:sz="0" w:space="0" w:color="auto"/>
      </w:divBdr>
    </w:div>
    <w:div w:id="230236247">
      <w:bodyDiv w:val="1"/>
      <w:marLeft w:val="0"/>
      <w:marRight w:val="0"/>
      <w:marTop w:val="0"/>
      <w:marBottom w:val="0"/>
      <w:divBdr>
        <w:top w:val="none" w:sz="0" w:space="0" w:color="auto"/>
        <w:left w:val="none" w:sz="0" w:space="0" w:color="auto"/>
        <w:bottom w:val="none" w:sz="0" w:space="0" w:color="auto"/>
        <w:right w:val="none" w:sz="0" w:space="0" w:color="auto"/>
      </w:divBdr>
    </w:div>
    <w:div w:id="231813779">
      <w:bodyDiv w:val="1"/>
      <w:marLeft w:val="0"/>
      <w:marRight w:val="0"/>
      <w:marTop w:val="0"/>
      <w:marBottom w:val="0"/>
      <w:divBdr>
        <w:top w:val="none" w:sz="0" w:space="0" w:color="auto"/>
        <w:left w:val="none" w:sz="0" w:space="0" w:color="auto"/>
        <w:bottom w:val="none" w:sz="0" w:space="0" w:color="auto"/>
        <w:right w:val="none" w:sz="0" w:space="0" w:color="auto"/>
      </w:divBdr>
    </w:div>
    <w:div w:id="232129955">
      <w:bodyDiv w:val="1"/>
      <w:marLeft w:val="0"/>
      <w:marRight w:val="0"/>
      <w:marTop w:val="0"/>
      <w:marBottom w:val="0"/>
      <w:divBdr>
        <w:top w:val="none" w:sz="0" w:space="0" w:color="auto"/>
        <w:left w:val="none" w:sz="0" w:space="0" w:color="auto"/>
        <w:bottom w:val="none" w:sz="0" w:space="0" w:color="auto"/>
        <w:right w:val="none" w:sz="0" w:space="0" w:color="auto"/>
      </w:divBdr>
    </w:div>
    <w:div w:id="232132051">
      <w:bodyDiv w:val="1"/>
      <w:marLeft w:val="0"/>
      <w:marRight w:val="0"/>
      <w:marTop w:val="0"/>
      <w:marBottom w:val="0"/>
      <w:divBdr>
        <w:top w:val="none" w:sz="0" w:space="0" w:color="auto"/>
        <w:left w:val="none" w:sz="0" w:space="0" w:color="auto"/>
        <w:bottom w:val="none" w:sz="0" w:space="0" w:color="auto"/>
        <w:right w:val="none" w:sz="0" w:space="0" w:color="auto"/>
      </w:divBdr>
    </w:div>
    <w:div w:id="232543070">
      <w:bodyDiv w:val="1"/>
      <w:marLeft w:val="0"/>
      <w:marRight w:val="0"/>
      <w:marTop w:val="0"/>
      <w:marBottom w:val="0"/>
      <w:divBdr>
        <w:top w:val="none" w:sz="0" w:space="0" w:color="auto"/>
        <w:left w:val="none" w:sz="0" w:space="0" w:color="auto"/>
        <w:bottom w:val="none" w:sz="0" w:space="0" w:color="auto"/>
        <w:right w:val="none" w:sz="0" w:space="0" w:color="auto"/>
      </w:divBdr>
    </w:div>
    <w:div w:id="233441696">
      <w:bodyDiv w:val="1"/>
      <w:marLeft w:val="0"/>
      <w:marRight w:val="0"/>
      <w:marTop w:val="0"/>
      <w:marBottom w:val="0"/>
      <w:divBdr>
        <w:top w:val="none" w:sz="0" w:space="0" w:color="auto"/>
        <w:left w:val="none" w:sz="0" w:space="0" w:color="auto"/>
        <w:bottom w:val="none" w:sz="0" w:space="0" w:color="auto"/>
        <w:right w:val="none" w:sz="0" w:space="0" w:color="auto"/>
      </w:divBdr>
    </w:div>
    <w:div w:id="234047042">
      <w:bodyDiv w:val="1"/>
      <w:marLeft w:val="0"/>
      <w:marRight w:val="0"/>
      <w:marTop w:val="0"/>
      <w:marBottom w:val="0"/>
      <w:divBdr>
        <w:top w:val="none" w:sz="0" w:space="0" w:color="auto"/>
        <w:left w:val="none" w:sz="0" w:space="0" w:color="auto"/>
        <w:bottom w:val="none" w:sz="0" w:space="0" w:color="auto"/>
        <w:right w:val="none" w:sz="0" w:space="0" w:color="auto"/>
      </w:divBdr>
    </w:div>
    <w:div w:id="235552134">
      <w:bodyDiv w:val="1"/>
      <w:marLeft w:val="0"/>
      <w:marRight w:val="0"/>
      <w:marTop w:val="0"/>
      <w:marBottom w:val="0"/>
      <w:divBdr>
        <w:top w:val="none" w:sz="0" w:space="0" w:color="auto"/>
        <w:left w:val="none" w:sz="0" w:space="0" w:color="auto"/>
        <w:bottom w:val="none" w:sz="0" w:space="0" w:color="auto"/>
        <w:right w:val="none" w:sz="0" w:space="0" w:color="auto"/>
      </w:divBdr>
    </w:div>
    <w:div w:id="235818774">
      <w:bodyDiv w:val="1"/>
      <w:marLeft w:val="0"/>
      <w:marRight w:val="0"/>
      <w:marTop w:val="0"/>
      <w:marBottom w:val="0"/>
      <w:divBdr>
        <w:top w:val="none" w:sz="0" w:space="0" w:color="auto"/>
        <w:left w:val="none" w:sz="0" w:space="0" w:color="auto"/>
        <w:bottom w:val="none" w:sz="0" w:space="0" w:color="auto"/>
        <w:right w:val="none" w:sz="0" w:space="0" w:color="auto"/>
      </w:divBdr>
    </w:div>
    <w:div w:id="238369866">
      <w:bodyDiv w:val="1"/>
      <w:marLeft w:val="0"/>
      <w:marRight w:val="0"/>
      <w:marTop w:val="0"/>
      <w:marBottom w:val="0"/>
      <w:divBdr>
        <w:top w:val="none" w:sz="0" w:space="0" w:color="auto"/>
        <w:left w:val="none" w:sz="0" w:space="0" w:color="auto"/>
        <w:bottom w:val="none" w:sz="0" w:space="0" w:color="auto"/>
        <w:right w:val="none" w:sz="0" w:space="0" w:color="auto"/>
      </w:divBdr>
    </w:div>
    <w:div w:id="238442144">
      <w:bodyDiv w:val="1"/>
      <w:marLeft w:val="0"/>
      <w:marRight w:val="0"/>
      <w:marTop w:val="0"/>
      <w:marBottom w:val="0"/>
      <w:divBdr>
        <w:top w:val="none" w:sz="0" w:space="0" w:color="auto"/>
        <w:left w:val="none" w:sz="0" w:space="0" w:color="auto"/>
        <w:bottom w:val="none" w:sz="0" w:space="0" w:color="auto"/>
        <w:right w:val="none" w:sz="0" w:space="0" w:color="auto"/>
      </w:divBdr>
    </w:div>
    <w:div w:id="238558981">
      <w:bodyDiv w:val="1"/>
      <w:marLeft w:val="0"/>
      <w:marRight w:val="0"/>
      <w:marTop w:val="0"/>
      <w:marBottom w:val="0"/>
      <w:divBdr>
        <w:top w:val="none" w:sz="0" w:space="0" w:color="auto"/>
        <w:left w:val="none" w:sz="0" w:space="0" w:color="auto"/>
        <w:bottom w:val="none" w:sz="0" w:space="0" w:color="auto"/>
        <w:right w:val="none" w:sz="0" w:space="0" w:color="auto"/>
      </w:divBdr>
    </w:div>
    <w:div w:id="240137141">
      <w:bodyDiv w:val="1"/>
      <w:marLeft w:val="0"/>
      <w:marRight w:val="0"/>
      <w:marTop w:val="0"/>
      <w:marBottom w:val="0"/>
      <w:divBdr>
        <w:top w:val="none" w:sz="0" w:space="0" w:color="auto"/>
        <w:left w:val="none" w:sz="0" w:space="0" w:color="auto"/>
        <w:bottom w:val="none" w:sz="0" w:space="0" w:color="auto"/>
        <w:right w:val="none" w:sz="0" w:space="0" w:color="auto"/>
      </w:divBdr>
    </w:div>
    <w:div w:id="240221330">
      <w:bodyDiv w:val="1"/>
      <w:marLeft w:val="0"/>
      <w:marRight w:val="0"/>
      <w:marTop w:val="0"/>
      <w:marBottom w:val="0"/>
      <w:divBdr>
        <w:top w:val="none" w:sz="0" w:space="0" w:color="auto"/>
        <w:left w:val="none" w:sz="0" w:space="0" w:color="auto"/>
        <w:bottom w:val="none" w:sz="0" w:space="0" w:color="auto"/>
        <w:right w:val="none" w:sz="0" w:space="0" w:color="auto"/>
      </w:divBdr>
    </w:div>
    <w:div w:id="241110609">
      <w:bodyDiv w:val="1"/>
      <w:marLeft w:val="0"/>
      <w:marRight w:val="0"/>
      <w:marTop w:val="0"/>
      <w:marBottom w:val="0"/>
      <w:divBdr>
        <w:top w:val="none" w:sz="0" w:space="0" w:color="auto"/>
        <w:left w:val="none" w:sz="0" w:space="0" w:color="auto"/>
        <w:bottom w:val="none" w:sz="0" w:space="0" w:color="auto"/>
        <w:right w:val="none" w:sz="0" w:space="0" w:color="auto"/>
      </w:divBdr>
    </w:div>
    <w:div w:id="241766614">
      <w:bodyDiv w:val="1"/>
      <w:marLeft w:val="0"/>
      <w:marRight w:val="0"/>
      <w:marTop w:val="0"/>
      <w:marBottom w:val="0"/>
      <w:divBdr>
        <w:top w:val="none" w:sz="0" w:space="0" w:color="auto"/>
        <w:left w:val="none" w:sz="0" w:space="0" w:color="auto"/>
        <w:bottom w:val="none" w:sz="0" w:space="0" w:color="auto"/>
        <w:right w:val="none" w:sz="0" w:space="0" w:color="auto"/>
      </w:divBdr>
    </w:div>
    <w:div w:id="241842551">
      <w:bodyDiv w:val="1"/>
      <w:marLeft w:val="0"/>
      <w:marRight w:val="0"/>
      <w:marTop w:val="0"/>
      <w:marBottom w:val="0"/>
      <w:divBdr>
        <w:top w:val="none" w:sz="0" w:space="0" w:color="auto"/>
        <w:left w:val="none" w:sz="0" w:space="0" w:color="auto"/>
        <w:bottom w:val="none" w:sz="0" w:space="0" w:color="auto"/>
        <w:right w:val="none" w:sz="0" w:space="0" w:color="auto"/>
      </w:divBdr>
    </w:div>
    <w:div w:id="242495317">
      <w:bodyDiv w:val="1"/>
      <w:marLeft w:val="0"/>
      <w:marRight w:val="0"/>
      <w:marTop w:val="0"/>
      <w:marBottom w:val="0"/>
      <w:divBdr>
        <w:top w:val="none" w:sz="0" w:space="0" w:color="auto"/>
        <w:left w:val="none" w:sz="0" w:space="0" w:color="auto"/>
        <w:bottom w:val="none" w:sz="0" w:space="0" w:color="auto"/>
        <w:right w:val="none" w:sz="0" w:space="0" w:color="auto"/>
      </w:divBdr>
    </w:div>
    <w:div w:id="242955616">
      <w:bodyDiv w:val="1"/>
      <w:marLeft w:val="0"/>
      <w:marRight w:val="0"/>
      <w:marTop w:val="0"/>
      <w:marBottom w:val="0"/>
      <w:divBdr>
        <w:top w:val="none" w:sz="0" w:space="0" w:color="auto"/>
        <w:left w:val="none" w:sz="0" w:space="0" w:color="auto"/>
        <w:bottom w:val="none" w:sz="0" w:space="0" w:color="auto"/>
        <w:right w:val="none" w:sz="0" w:space="0" w:color="auto"/>
      </w:divBdr>
    </w:div>
    <w:div w:id="244002033">
      <w:bodyDiv w:val="1"/>
      <w:marLeft w:val="0"/>
      <w:marRight w:val="0"/>
      <w:marTop w:val="0"/>
      <w:marBottom w:val="0"/>
      <w:divBdr>
        <w:top w:val="none" w:sz="0" w:space="0" w:color="auto"/>
        <w:left w:val="none" w:sz="0" w:space="0" w:color="auto"/>
        <w:bottom w:val="none" w:sz="0" w:space="0" w:color="auto"/>
        <w:right w:val="none" w:sz="0" w:space="0" w:color="auto"/>
      </w:divBdr>
    </w:div>
    <w:div w:id="244264741">
      <w:bodyDiv w:val="1"/>
      <w:marLeft w:val="0"/>
      <w:marRight w:val="0"/>
      <w:marTop w:val="0"/>
      <w:marBottom w:val="0"/>
      <w:divBdr>
        <w:top w:val="none" w:sz="0" w:space="0" w:color="auto"/>
        <w:left w:val="none" w:sz="0" w:space="0" w:color="auto"/>
        <w:bottom w:val="none" w:sz="0" w:space="0" w:color="auto"/>
        <w:right w:val="none" w:sz="0" w:space="0" w:color="auto"/>
      </w:divBdr>
    </w:div>
    <w:div w:id="244921790">
      <w:bodyDiv w:val="1"/>
      <w:marLeft w:val="0"/>
      <w:marRight w:val="0"/>
      <w:marTop w:val="0"/>
      <w:marBottom w:val="0"/>
      <w:divBdr>
        <w:top w:val="none" w:sz="0" w:space="0" w:color="auto"/>
        <w:left w:val="none" w:sz="0" w:space="0" w:color="auto"/>
        <w:bottom w:val="none" w:sz="0" w:space="0" w:color="auto"/>
        <w:right w:val="none" w:sz="0" w:space="0" w:color="auto"/>
      </w:divBdr>
    </w:div>
    <w:div w:id="245189206">
      <w:bodyDiv w:val="1"/>
      <w:marLeft w:val="0"/>
      <w:marRight w:val="0"/>
      <w:marTop w:val="0"/>
      <w:marBottom w:val="0"/>
      <w:divBdr>
        <w:top w:val="none" w:sz="0" w:space="0" w:color="auto"/>
        <w:left w:val="none" w:sz="0" w:space="0" w:color="auto"/>
        <w:bottom w:val="none" w:sz="0" w:space="0" w:color="auto"/>
        <w:right w:val="none" w:sz="0" w:space="0" w:color="auto"/>
      </w:divBdr>
    </w:div>
    <w:div w:id="246157269">
      <w:bodyDiv w:val="1"/>
      <w:marLeft w:val="0"/>
      <w:marRight w:val="0"/>
      <w:marTop w:val="0"/>
      <w:marBottom w:val="0"/>
      <w:divBdr>
        <w:top w:val="none" w:sz="0" w:space="0" w:color="auto"/>
        <w:left w:val="none" w:sz="0" w:space="0" w:color="auto"/>
        <w:bottom w:val="none" w:sz="0" w:space="0" w:color="auto"/>
        <w:right w:val="none" w:sz="0" w:space="0" w:color="auto"/>
      </w:divBdr>
    </w:div>
    <w:div w:id="246504436">
      <w:bodyDiv w:val="1"/>
      <w:marLeft w:val="0"/>
      <w:marRight w:val="0"/>
      <w:marTop w:val="0"/>
      <w:marBottom w:val="0"/>
      <w:divBdr>
        <w:top w:val="none" w:sz="0" w:space="0" w:color="auto"/>
        <w:left w:val="none" w:sz="0" w:space="0" w:color="auto"/>
        <w:bottom w:val="none" w:sz="0" w:space="0" w:color="auto"/>
        <w:right w:val="none" w:sz="0" w:space="0" w:color="auto"/>
      </w:divBdr>
    </w:div>
    <w:div w:id="247083244">
      <w:bodyDiv w:val="1"/>
      <w:marLeft w:val="0"/>
      <w:marRight w:val="0"/>
      <w:marTop w:val="0"/>
      <w:marBottom w:val="0"/>
      <w:divBdr>
        <w:top w:val="none" w:sz="0" w:space="0" w:color="auto"/>
        <w:left w:val="none" w:sz="0" w:space="0" w:color="auto"/>
        <w:bottom w:val="none" w:sz="0" w:space="0" w:color="auto"/>
        <w:right w:val="none" w:sz="0" w:space="0" w:color="auto"/>
      </w:divBdr>
    </w:div>
    <w:div w:id="247739449">
      <w:bodyDiv w:val="1"/>
      <w:marLeft w:val="0"/>
      <w:marRight w:val="0"/>
      <w:marTop w:val="0"/>
      <w:marBottom w:val="0"/>
      <w:divBdr>
        <w:top w:val="none" w:sz="0" w:space="0" w:color="auto"/>
        <w:left w:val="none" w:sz="0" w:space="0" w:color="auto"/>
        <w:bottom w:val="none" w:sz="0" w:space="0" w:color="auto"/>
        <w:right w:val="none" w:sz="0" w:space="0" w:color="auto"/>
      </w:divBdr>
    </w:div>
    <w:div w:id="248470221">
      <w:bodyDiv w:val="1"/>
      <w:marLeft w:val="0"/>
      <w:marRight w:val="0"/>
      <w:marTop w:val="0"/>
      <w:marBottom w:val="0"/>
      <w:divBdr>
        <w:top w:val="none" w:sz="0" w:space="0" w:color="auto"/>
        <w:left w:val="none" w:sz="0" w:space="0" w:color="auto"/>
        <w:bottom w:val="none" w:sz="0" w:space="0" w:color="auto"/>
        <w:right w:val="none" w:sz="0" w:space="0" w:color="auto"/>
      </w:divBdr>
    </w:div>
    <w:div w:id="250938522">
      <w:bodyDiv w:val="1"/>
      <w:marLeft w:val="0"/>
      <w:marRight w:val="0"/>
      <w:marTop w:val="0"/>
      <w:marBottom w:val="0"/>
      <w:divBdr>
        <w:top w:val="none" w:sz="0" w:space="0" w:color="auto"/>
        <w:left w:val="none" w:sz="0" w:space="0" w:color="auto"/>
        <w:bottom w:val="none" w:sz="0" w:space="0" w:color="auto"/>
        <w:right w:val="none" w:sz="0" w:space="0" w:color="auto"/>
      </w:divBdr>
    </w:div>
    <w:div w:id="252393833">
      <w:bodyDiv w:val="1"/>
      <w:marLeft w:val="0"/>
      <w:marRight w:val="0"/>
      <w:marTop w:val="0"/>
      <w:marBottom w:val="0"/>
      <w:divBdr>
        <w:top w:val="none" w:sz="0" w:space="0" w:color="auto"/>
        <w:left w:val="none" w:sz="0" w:space="0" w:color="auto"/>
        <w:bottom w:val="none" w:sz="0" w:space="0" w:color="auto"/>
        <w:right w:val="none" w:sz="0" w:space="0" w:color="auto"/>
      </w:divBdr>
    </w:div>
    <w:div w:id="252515417">
      <w:bodyDiv w:val="1"/>
      <w:marLeft w:val="0"/>
      <w:marRight w:val="0"/>
      <w:marTop w:val="0"/>
      <w:marBottom w:val="0"/>
      <w:divBdr>
        <w:top w:val="none" w:sz="0" w:space="0" w:color="auto"/>
        <w:left w:val="none" w:sz="0" w:space="0" w:color="auto"/>
        <w:bottom w:val="none" w:sz="0" w:space="0" w:color="auto"/>
        <w:right w:val="none" w:sz="0" w:space="0" w:color="auto"/>
      </w:divBdr>
    </w:div>
    <w:div w:id="252907310">
      <w:bodyDiv w:val="1"/>
      <w:marLeft w:val="0"/>
      <w:marRight w:val="0"/>
      <w:marTop w:val="0"/>
      <w:marBottom w:val="0"/>
      <w:divBdr>
        <w:top w:val="none" w:sz="0" w:space="0" w:color="auto"/>
        <w:left w:val="none" w:sz="0" w:space="0" w:color="auto"/>
        <w:bottom w:val="none" w:sz="0" w:space="0" w:color="auto"/>
        <w:right w:val="none" w:sz="0" w:space="0" w:color="auto"/>
      </w:divBdr>
    </w:div>
    <w:div w:id="253173215">
      <w:bodyDiv w:val="1"/>
      <w:marLeft w:val="0"/>
      <w:marRight w:val="0"/>
      <w:marTop w:val="0"/>
      <w:marBottom w:val="0"/>
      <w:divBdr>
        <w:top w:val="none" w:sz="0" w:space="0" w:color="auto"/>
        <w:left w:val="none" w:sz="0" w:space="0" w:color="auto"/>
        <w:bottom w:val="none" w:sz="0" w:space="0" w:color="auto"/>
        <w:right w:val="none" w:sz="0" w:space="0" w:color="auto"/>
      </w:divBdr>
    </w:div>
    <w:div w:id="253904895">
      <w:bodyDiv w:val="1"/>
      <w:marLeft w:val="0"/>
      <w:marRight w:val="0"/>
      <w:marTop w:val="0"/>
      <w:marBottom w:val="0"/>
      <w:divBdr>
        <w:top w:val="none" w:sz="0" w:space="0" w:color="auto"/>
        <w:left w:val="none" w:sz="0" w:space="0" w:color="auto"/>
        <w:bottom w:val="none" w:sz="0" w:space="0" w:color="auto"/>
        <w:right w:val="none" w:sz="0" w:space="0" w:color="auto"/>
      </w:divBdr>
    </w:div>
    <w:div w:id="254290454">
      <w:bodyDiv w:val="1"/>
      <w:marLeft w:val="0"/>
      <w:marRight w:val="0"/>
      <w:marTop w:val="0"/>
      <w:marBottom w:val="0"/>
      <w:divBdr>
        <w:top w:val="none" w:sz="0" w:space="0" w:color="auto"/>
        <w:left w:val="none" w:sz="0" w:space="0" w:color="auto"/>
        <w:bottom w:val="none" w:sz="0" w:space="0" w:color="auto"/>
        <w:right w:val="none" w:sz="0" w:space="0" w:color="auto"/>
      </w:divBdr>
    </w:div>
    <w:div w:id="254629963">
      <w:bodyDiv w:val="1"/>
      <w:marLeft w:val="0"/>
      <w:marRight w:val="0"/>
      <w:marTop w:val="0"/>
      <w:marBottom w:val="0"/>
      <w:divBdr>
        <w:top w:val="none" w:sz="0" w:space="0" w:color="auto"/>
        <w:left w:val="none" w:sz="0" w:space="0" w:color="auto"/>
        <w:bottom w:val="none" w:sz="0" w:space="0" w:color="auto"/>
        <w:right w:val="none" w:sz="0" w:space="0" w:color="auto"/>
      </w:divBdr>
    </w:div>
    <w:div w:id="256136297">
      <w:bodyDiv w:val="1"/>
      <w:marLeft w:val="0"/>
      <w:marRight w:val="0"/>
      <w:marTop w:val="0"/>
      <w:marBottom w:val="0"/>
      <w:divBdr>
        <w:top w:val="none" w:sz="0" w:space="0" w:color="auto"/>
        <w:left w:val="none" w:sz="0" w:space="0" w:color="auto"/>
        <w:bottom w:val="none" w:sz="0" w:space="0" w:color="auto"/>
        <w:right w:val="none" w:sz="0" w:space="0" w:color="auto"/>
      </w:divBdr>
    </w:div>
    <w:div w:id="256443368">
      <w:bodyDiv w:val="1"/>
      <w:marLeft w:val="0"/>
      <w:marRight w:val="0"/>
      <w:marTop w:val="0"/>
      <w:marBottom w:val="0"/>
      <w:divBdr>
        <w:top w:val="none" w:sz="0" w:space="0" w:color="auto"/>
        <w:left w:val="none" w:sz="0" w:space="0" w:color="auto"/>
        <w:bottom w:val="none" w:sz="0" w:space="0" w:color="auto"/>
        <w:right w:val="none" w:sz="0" w:space="0" w:color="auto"/>
      </w:divBdr>
    </w:div>
    <w:div w:id="256523015">
      <w:bodyDiv w:val="1"/>
      <w:marLeft w:val="0"/>
      <w:marRight w:val="0"/>
      <w:marTop w:val="0"/>
      <w:marBottom w:val="0"/>
      <w:divBdr>
        <w:top w:val="none" w:sz="0" w:space="0" w:color="auto"/>
        <w:left w:val="none" w:sz="0" w:space="0" w:color="auto"/>
        <w:bottom w:val="none" w:sz="0" w:space="0" w:color="auto"/>
        <w:right w:val="none" w:sz="0" w:space="0" w:color="auto"/>
      </w:divBdr>
    </w:div>
    <w:div w:id="256908297">
      <w:bodyDiv w:val="1"/>
      <w:marLeft w:val="0"/>
      <w:marRight w:val="0"/>
      <w:marTop w:val="0"/>
      <w:marBottom w:val="0"/>
      <w:divBdr>
        <w:top w:val="none" w:sz="0" w:space="0" w:color="auto"/>
        <w:left w:val="none" w:sz="0" w:space="0" w:color="auto"/>
        <w:bottom w:val="none" w:sz="0" w:space="0" w:color="auto"/>
        <w:right w:val="none" w:sz="0" w:space="0" w:color="auto"/>
      </w:divBdr>
    </w:div>
    <w:div w:id="256985312">
      <w:bodyDiv w:val="1"/>
      <w:marLeft w:val="0"/>
      <w:marRight w:val="0"/>
      <w:marTop w:val="0"/>
      <w:marBottom w:val="0"/>
      <w:divBdr>
        <w:top w:val="none" w:sz="0" w:space="0" w:color="auto"/>
        <w:left w:val="none" w:sz="0" w:space="0" w:color="auto"/>
        <w:bottom w:val="none" w:sz="0" w:space="0" w:color="auto"/>
        <w:right w:val="none" w:sz="0" w:space="0" w:color="auto"/>
      </w:divBdr>
    </w:div>
    <w:div w:id="257178018">
      <w:bodyDiv w:val="1"/>
      <w:marLeft w:val="0"/>
      <w:marRight w:val="0"/>
      <w:marTop w:val="0"/>
      <w:marBottom w:val="0"/>
      <w:divBdr>
        <w:top w:val="none" w:sz="0" w:space="0" w:color="auto"/>
        <w:left w:val="none" w:sz="0" w:space="0" w:color="auto"/>
        <w:bottom w:val="none" w:sz="0" w:space="0" w:color="auto"/>
        <w:right w:val="none" w:sz="0" w:space="0" w:color="auto"/>
      </w:divBdr>
    </w:div>
    <w:div w:id="257950831">
      <w:bodyDiv w:val="1"/>
      <w:marLeft w:val="0"/>
      <w:marRight w:val="0"/>
      <w:marTop w:val="0"/>
      <w:marBottom w:val="0"/>
      <w:divBdr>
        <w:top w:val="none" w:sz="0" w:space="0" w:color="auto"/>
        <w:left w:val="none" w:sz="0" w:space="0" w:color="auto"/>
        <w:bottom w:val="none" w:sz="0" w:space="0" w:color="auto"/>
        <w:right w:val="none" w:sz="0" w:space="0" w:color="auto"/>
      </w:divBdr>
    </w:div>
    <w:div w:id="258565264">
      <w:bodyDiv w:val="1"/>
      <w:marLeft w:val="0"/>
      <w:marRight w:val="0"/>
      <w:marTop w:val="0"/>
      <w:marBottom w:val="0"/>
      <w:divBdr>
        <w:top w:val="none" w:sz="0" w:space="0" w:color="auto"/>
        <w:left w:val="none" w:sz="0" w:space="0" w:color="auto"/>
        <w:bottom w:val="none" w:sz="0" w:space="0" w:color="auto"/>
        <w:right w:val="none" w:sz="0" w:space="0" w:color="auto"/>
      </w:divBdr>
    </w:div>
    <w:div w:id="259139686">
      <w:bodyDiv w:val="1"/>
      <w:marLeft w:val="0"/>
      <w:marRight w:val="0"/>
      <w:marTop w:val="0"/>
      <w:marBottom w:val="0"/>
      <w:divBdr>
        <w:top w:val="none" w:sz="0" w:space="0" w:color="auto"/>
        <w:left w:val="none" w:sz="0" w:space="0" w:color="auto"/>
        <w:bottom w:val="none" w:sz="0" w:space="0" w:color="auto"/>
        <w:right w:val="none" w:sz="0" w:space="0" w:color="auto"/>
      </w:divBdr>
    </w:div>
    <w:div w:id="259725429">
      <w:bodyDiv w:val="1"/>
      <w:marLeft w:val="0"/>
      <w:marRight w:val="0"/>
      <w:marTop w:val="0"/>
      <w:marBottom w:val="0"/>
      <w:divBdr>
        <w:top w:val="none" w:sz="0" w:space="0" w:color="auto"/>
        <w:left w:val="none" w:sz="0" w:space="0" w:color="auto"/>
        <w:bottom w:val="none" w:sz="0" w:space="0" w:color="auto"/>
        <w:right w:val="none" w:sz="0" w:space="0" w:color="auto"/>
      </w:divBdr>
    </w:div>
    <w:div w:id="260334357">
      <w:bodyDiv w:val="1"/>
      <w:marLeft w:val="0"/>
      <w:marRight w:val="0"/>
      <w:marTop w:val="0"/>
      <w:marBottom w:val="0"/>
      <w:divBdr>
        <w:top w:val="none" w:sz="0" w:space="0" w:color="auto"/>
        <w:left w:val="none" w:sz="0" w:space="0" w:color="auto"/>
        <w:bottom w:val="none" w:sz="0" w:space="0" w:color="auto"/>
        <w:right w:val="none" w:sz="0" w:space="0" w:color="auto"/>
      </w:divBdr>
    </w:div>
    <w:div w:id="260718833">
      <w:bodyDiv w:val="1"/>
      <w:marLeft w:val="0"/>
      <w:marRight w:val="0"/>
      <w:marTop w:val="0"/>
      <w:marBottom w:val="0"/>
      <w:divBdr>
        <w:top w:val="none" w:sz="0" w:space="0" w:color="auto"/>
        <w:left w:val="none" w:sz="0" w:space="0" w:color="auto"/>
        <w:bottom w:val="none" w:sz="0" w:space="0" w:color="auto"/>
        <w:right w:val="none" w:sz="0" w:space="0" w:color="auto"/>
      </w:divBdr>
    </w:div>
    <w:div w:id="260996674">
      <w:bodyDiv w:val="1"/>
      <w:marLeft w:val="0"/>
      <w:marRight w:val="0"/>
      <w:marTop w:val="0"/>
      <w:marBottom w:val="0"/>
      <w:divBdr>
        <w:top w:val="none" w:sz="0" w:space="0" w:color="auto"/>
        <w:left w:val="none" w:sz="0" w:space="0" w:color="auto"/>
        <w:bottom w:val="none" w:sz="0" w:space="0" w:color="auto"/>
        <w:right w:val="none" w:sz="0" w:space="0" w:color="auto"/>
      </w:divBdr>
    </w:div>
    <w:div w:id="262035066">
      <w:bodyDiv w:val="1"/>
      <w:marLeft w:val="0"/>
      <w:marRight w:val="0"/>
      <w:marTop w:val="0"/>
      <w:marBottom w:val="0"/>
      <w:divBdr>
        <w:top w:val="none" w:sz="0" w:space="0" w:color="auto"/>
        <w:left w:val="none" w:sz="0" w:space="0" w:color="auto"/>
        <w:bottom w:val="none" w:sz="0" w:space="0" w:color="auto"/>
        <w:right w:val="none" w:sz="0" w:space="0" w:color="auto"/>
      </w:divBdr>
    </w:div>
    <w:div w:id="262226233">
      <w:bodyDiv w:val="1"/>
      <w:marLeft w:val="0"/>
      <w:marRight w:val="0"/>
      <w:marTop w:val="0"/>
      <w:marBottom w:val="0"/>
      <w:divBdr>
        <w:top w:val="none" w:sz="0" w:space="0" w:color="auto"/>
        <w:left w:val="none" w:sz="0" w:space="0" w:color="auto"/>
        <w:bottom w:val="none" w:sz="0" w:space="0" w:color="auto"/>
        <w:right w:val="none" w:sz="0" w:space="0" w:color="auto"/>
      </w:divBdr>
    </w:div>
    <w:div w:id="262611843">
      <w:bodyDiv w:val="1"/>
      <w:marLeft w:val="0"/>
      <w:marRight w:val="0"/>
      <w:marTop w:val="0"/>
      <w:marBottom w:val="0"/>
      <w:divBdr>
        <w:top w:val="none" w:sz="0" w:space="0" w:color="auto"/>
        <w:left w:val="none" w:sz="0" w:space="0" w:color="auto"/>
        <w:bottom w:val="none" w:sz="0" w:space="0" w:color="auto"/>
        <w:right w:val="none" w:sz="0" w:space="0" w:color="auto"/>
      </w:divBdr>
    </w:div>
    <w:div w:id="263147565">
      <w:bodyDiv w:val="1"/>
      <w:marLeft w:val="0"/>
      <w:marRight w:val="0"/>
      <w:marTop w:val="0"/>
      <w:marBottom w:val="0"/>
      <w:divBdr>
        <w:top w:val="none" w:sz="0" w:space="0" w:color="auto"/>
        <w:left w:val="none" w:sz="0" w:space="0" w:color="auto"/>
        <w:bottom w:val="none" w:sz="0" w:space="0" w:color="auto"/>
        <w:right w:val="none" w:sz="0" w:space="0" w:color="auto"/>
      </w:divBdr>
    </w:div>
    <w:div w:id="263659207">
      <w:bodyDiv w:val="1"/>
      <w:marLeft w:val="0"/>
      <w:marRight w:val="0"/>
      <w:marTop w:val="0"/>
      <w:marBottom w:val="0"/>
      <w:divBdr>
        <w:top w:val="none" w:sz="0" w:space="0" w:color="auto"/>
        <w:left w:val="none" w:sz="0" w:space="0" w:color="auto"/>
        <w:bottom w:val="none" w:sz="0" w:space="0" w:color="auto"/>
        <w:right w:val="none" w:sz="0" w:space="0" w:color="auto"/>
      </w:divBdr>
    </w:div>
    <w:div w:id="264071370">
      <w:bodyDiv w:val="1"/>
      <w:marLeft w:val="0"/>
      <w:marRight w:val="0"/>
      <w:marTop w:val="0"/>
      <w:marBottom w:val="0"/>
      <w:divBdr>
        <w:top w:val="none" w:sz="0" w:space="0" w:color="auto"/>
        <w:left w:val="none" w:sz="0" w:space="0" w:color="auto"/>
        <w:bottom w:val="none" w:sz="0" w:space="0" w:color="auto"/>
        <w:right w:val="none" w:sz="0" w:space="0" w:color="auto"/>
      </w:divBdr>
    </w:div>
    <w:div w:id="264463278">
      <w:bodyDiv w:val="1"/>
      <w:marLeft w:val="0"/>
      <w:marRight w:val="0"/>
      <w:marTop w:val="0"/>
      <w:marBottom w:val="0"/>
      <w:divBdr>
        <w:top w:val="none" w:sz="0" w:space="0" w:color="auto"/>
        <w:left w:val="none" w:sz="0" w:space="0" w:color="auto"/>
        <w:bottom w:val="none" w:sz="0" w:space="0" w:color="auto"/>
        <w:right w:val="none" w:sz="0" w:space="0" w:color="auto"/>
      </w:divBdr>
    </w:div>
    <w:div w:id="267857873">
      <w:bodyDiv w:val="1"/>
      <w:marLeft w:val="0"/>
      <w:marRight w:val="0"/>
      <w:marTop w:val="0"/>
      <w:marBottom w:val="0"/>
      <w:divBdr>
        <w:top w:val="none" w:sz="0" w:space="0" w:color="auto"/>
        <w:left w:val="none" w:sz="0" w:space="0" w:color="auto"/>
        <w:bottom w:val="none" w:sz="0" w:space="0" w:color="auto"/>
        <w:right w:val="none" w:sz="0" w:space="0" w:color="auto"/>
      </w:divBdr>
    </w:div>
    <w:div w:id="268394894">
      <w:bodyDiv w:val="1"/>
      <w:marLeft w:val="0"/>
      <w:marRight w:val="0"/>
      <w:marTop w:val="0"/>
      <w:marBottom w:val="0"/>
      <w:divBdr>
        <w:top w:val="none" w:sz="0" w:space="0" w:color="auto"/>
        <w:left w:val="none" w:sz="0" w:space="0" w:color="auto"/>
        <w:bottom w:val="none" w:sz="0" w:space="0" w:color="auto"/>
        <w:right w:val="none" w:sz="0" w:space="0" w:color="auto"/>
      </w:divBdr>
    </w:div>
    <w:div w:id="269120739">
      <w:bodyDiv w:val="1"/>
      <w:marLeft w:val="0"/>
      <w:marRight w:val="0"/>
      <w:marTop w:val="0"/>
      <w:marBottom w:val="0"/>
      <w:divBdr>
        <w:top w:val="none" w:sz="0" w:space="0" w:color="auto"/>
        <w:left w:val="none" w:sz="0" w:space="0" w:color="auto"/>
        <w:bottom w:val="none" w:sz="0" w:space="0" w:color="auto"/>
        <w:right w:val="none" w:sz="0" w:space="0" w:color="auto"/>
      </w:divBdr>
    </w:div>
    <w:div w:id="270168920">
      <w:bodyDiv w:val="1"/>
      <w:marLeft w:val="0"/>
      <w:marRight w:val="0"/>
      <w:marTop w:val="0"/>
      <w:marBottom w:val="0"/>
      <w:divBdr>
        <w:top w:val="none" w:sz="0" w:space="0" w:color="auto"/>
        <w:left w:val="none" w:sz="0" w:space="0" w:color="auto"/>
        <w:bottom w:val="none" w:sz="0" w:space="0" w:color="auto"/>
        <w:right w:val="none" w:sz="0" w:space="0" w:color="auto"/>
      </w:divBdr>
    </w:div>
    <w:div w:id="271479436">
      <w:bodyDiv w:val="1"/>
      <w:marLeft w:val="0"/>
      <w:marRight w:val="0"/>
      <w:marTop w:val="0"/>
      <w:marBottom w:val="0"/>
      <w:divBdr>
        <w:top w:val="none" w:sz="0" w:space="0" w:color="auto"/>
        <w:left w:val="none" w:sz="0" w:space="0" w:color="auto"/>
        <w:bottom w:val="none" w:sz="0" w:space="0" w:color="auto"/>
        <w:right w:val="none" w:sz="0" w:space="0" w:color="auto"/>
      </w:divBdr>
    </w:div>
    <w:div w:id="272061046">
      <w:bodyDiv w:val="1"/>
      <w:marLeft w:val="0"/>
      <w:marRight w:val="0"/>
      <w:marTop w:val="0"/>
      <w:marBottom w:val="0"/>
      <w:divBdr>
        <w:top w:val="none" w:sz="0" w:space="0" w:color="auto"/>
        <w:left w:val="none" w:sz="0" w:space="0" w:color="auto"/>
        <w:bottom w:val="none" w:sz="0" w:space="0" w:color="auto"/>
        <w:right w:val="none" w:sz="0" w:space="0" w:color="auto"/>
      </w:divBdr>
      <w:divsChild>
        <w:div w:id="1878812443">
          <w:marLeft w:val="0"/>
          <w:marRight w:val="0"/>
          <w:marTop w:val="0"/>
          <w:marBottom w:val="0"/>
          <w:divBdr>
            <w:top w:val="none" w:sz="0" w:space="0" w:color="auto"/>
            <w:left w:val="none" w:sz="0" w:space="0" w:color="auto"/>
            <w:bottom w:val="none" w:sz="0" w:space="0" w:color="auto"/>
            <w:right w:val="none" w:sz="0" w:space="0" w:color="auto"/>
          </w:divBdr>
        </w:div>
        <w:div w:id="1498223897">
          <w:marLeft w:val="0"/>
          <w:marRight w:val="0"/>
          <w:marTop w:val="0"/>
          <w:marBottom w:val="0"/>
          <w:divBdr>
            <w:top w:val="none" w:sz="0" w:space="0" w:color="auto"/>
            <w:left w:val="none" w:sz="0" w:space="0" w:color="auto"/>
            <w:bottom w:val="none" w:sz="0" w:space="0" w:color="auto"/>
            <w:right w:val="none" w:sz="0" w:space="0" w:color="auto"/>
          </w:divBdr>
        </w:div>
        <w:div w:id="1697072230">
          <w:marLeft w:val="0"/>
          <w:marRight w:val="0"/>
          <w:marTop w:val="0"/>
          <w:marBottom w:val="0"/>
          <w:divBdr>
            <w:top w:val="none" w:sz="0" w:space="0" w:color="auto"/>
            <w:left w:val="none" w:sz="0" w:space="0" w:color="auto"/>
            <w:bottom w:val="none" w:sz="0" w:space="0" w:color="auto"/>
            <w:right w:val="none" w:sz="0" w:space="0" w:color="auto"/>
          </w:divBdr>
        </w:div>
        <w:div w:id="2132507008">
          <w:marLeft w:val="0"/>
          <w:marRight w:val="0"/>
          <w:marTop w:val="0"/>
          <w:marBottom w:val="0"/>
          <w:divBdr>
            <w:top w:val="none" w:sz="0" w:space="0" w:color="auto"/>
            <w:left w:val="none" w:sz="0" w:space="0" w:color="auto"/>
            <w:bottom w:val="none" w:sz="0" w:space="0" w:color="auto"/>
            <w:right w:val="none" w:sz="0" w:space="0" w:color="auto"/>
          </w:divBdr>
        </w:div>
        <w:div w:id="2057926977">
          <w:marLeft w:val="0"/>
          <w:marRight w:val="0"/>
          <w:marTop w:val="0"/>
          <w:marBottom w:val="0"/>
          <w:divBdr>
            <w:top w:val="none" w:sz="0" w:space="0" w:color="auto"/>
            <w:left w:val="none" w:sz="0" w:space="0" w:color="auto"/>
            <w:bottom w:val="none" w:sz="0" w:space="0" w:color="auto"/>
            <w:right w:val="none" w:sz="0" w:space="0" w:color="auto"/>
          </w:divBdr>
        </w:div>
        <w:div w:id="473445594">
          <w:marLeft w:val="0"/>
          <w:marRight w:val="0"/>
          <w:marTop w:val="0"/>
          <w:marBottom w:val="0"/>
          <w:divBdr>
            <w:top w:val="none" w:sz="0" w:space="0" w:color="auto"/>
            <w:left w:val="none" w:sz="0" w:space="0" w:color="auto"/>
            <w:bottom w:val="none" w:sz="0" w:space="0" w:color="auto"/>
            <w:right w:val="none" w:sz="0" w:space="0" w:color="auto"/>
          </w:divBdr>
        </w:div>
        <w:div w:id="1357921463">
          <w:marLeft w:val="0"/>
          <w:marRight w:val="0"/>
          <w:marTop w:val="0"/>
          <w:marBottom w:val="0"/>
          <w:divBdr>
            <w:top w:val="none" w:sz="0" w:space="0" w:color="auto"/>
            <w:left w:val="none" w:sz="0" w:space="0" w:color="auto"/>
            <w:bottom w:val="none" w:sz="0" w:space="0" w:color="auto"/>
            <w:right w:val="none" w:sz="0" w:space="0" w:color="auto"/>
          </w:divBdr>
        </w:div>
        <w:div w:id="504176748">
          <w:marLeft w:val="0"/>
          <w:marRight w:val="0"/>
          <w:marTop w:val="0"/>
          <w:marBottom w:val="0"/>
          <w:divBdr>
            <w:top w:val="none" w:sz="0" w:space="0" w:color="auto"/>
            <w:left w:val="none" w:sz="0" w:space="0" w:color="auto"/>
            <w:bottom w:val="none" w:sz="0" w:space="0" w:color="auto"/>
            <w:right w:val="none" w:sz="0" w:space="0" w:color="auto"/>
          </w:divBdr>
          <w:divsChild>
            <w:div w:id="2004160601">
              <w:marLeft w:val="0"/>
              <w:marRight w:val="0"/>
              <w:marTop w:val="0"/>
              <w:marBottom w:val="0"/>
              <w:divBdr>
                <w:top w:val="none" w:sz="0" w:space="0" w:color="auto"/>
                <w:left w:val="none" w:sz="0" w:space="0" w:color="auto"/>
                <w:bottom w:val="none" w:sz="0" w:space="0" w:color="auto"/>
                <w:right w:val="none" w:sz="0" w:space="0" w:color="auto"/>
              </w:divBdr>
            </w:div>
            <w:div w:id="1472165337">
              <w:marLeft w:val="0"/>
              <w:marRight w:val="0"/>
              <w:marTop w:val="0"/>
              <w:marBottom w:val="0"/>
              <w:divBdr>
                <w:top w:val="none" w:sz="0" w:space="0" w:color="auto"/>
                <w:left w:val="none" w:sz="0" w:space="0" w:color="auto"/>
                <w:bottom w:val="none" w:sz="0" w:space="0" w:color="auto"/>
                <w:right w:val="none" w:sz="0" w:space="0" w:color="auto"/>
              </w:divBdr>
            </w:div>
            <w:div w:id="1736931738">
              <w:marLeft w:val="0"/>
              <w:marRight w:val="0"/>
              <w:marTop w:val="0"/>
              <w:marBottom w:val="0"/>
              <w:divBdr>
                <w:top w:val="none" w:sz="0" w:space="0" w:color="auto"/>
                <w:left w:val="none" w:sz="0" w:space="0" w:color="auto"/>
                <w:bottom w:val="none" w:sz="0" w:space="0" w:color="auto"/>
                <w:right w:val="none" w:sz="0" w:space="0" w:color="auto"/>
              </w:divBdr>
            </w:div>
            <w:div w:id="424229721">
              <w:marLeft w:val="0"/>
              <w:marRight w:val="0"/>
              <w:marTop w:val="0"/>
              <w:marBottom w:val="0"/>
              <w:divBdr>
                <w:top w:val="none" w:sz="0" w:space="0" w:color="auto"/>
                <w:left w:val="none" w:sz="0" w:space="0" w:color="auto"/>
                <w:bottom w:val="none" w:sz="0" w:space="0" w:color="auto"/>
                <w:right w:val="none" w:sz="0" w:space="0" w:color="auto"/>
              </w:divBdr>
            </w:div>
            <w:div w:id="1386222544">
              <w:marLeft w:val="0"/>
              <w:marRight w:val="0"/>
              <w:marTop w:val="0"/>
              <w:marBottom w:val="0"/>
              <w:divBdr>
                <w:top w:val="none" w:sz="0" w:space="0" w:color="auto"/>
                <w:left w:val="none" w:sz="0" w:space="0" w:color="auto"/>
                <w:bottom w:val="none" w:sz="0" w:space="0" w:color="auto"/>
                <w:right w:val="none" w:sz="0" w:space="0" w:color="auto"/>
              </w:divBdr>
            </w:div>
            <w:div w:id="1286233654">
              <w:marLeft w:val="0"/>
              <w:marRight w:val="0"/>
              <w:marTop w:val="0"/>
              <w:marBottom w:val="0"/>
              <w:divBdr>
                <w:top w:val="none" w:sz="0" w:space="0" w:color="auto"/>
                <w:left w:val="none" w:sz="0" w:space="0" w:color="auto"/>
                <w:bottom w:val="none" w:sz="0" w:space="0" w:color="auto"/>
                <w:right w:val="none" w:sz="0" w:space="0" w:color="auto"/>
              </w:divBdr>
            </w:div>
            <w:div w:id="1652520753">
              <w:marLeft w:val="0"/>
              <w:marRight w:val="0"/>
              <w:marTop w:val="0"/>
              <w:marBottom w:val="0"/>
              <w:divBdr>
                <w:top w:val="none" w:sz="0" w:space="0" w:color="auto"/>
                <w:left w:val="none" w:sz="0" w:space="0" w:color="auto"/>
                <w:bottom w:val="none" w:sz="0" w:space="0" w:color="auto"/>
                <w:right w:val="none" w:sz="0" w:space="0" w:color="auto"/>
              </w:divBdr>
            </w:div>
            <w:div w:id="1813056086">
              <w:marLeft w:val="0"/>
              <w:marRight w:val="0"/>
              <w:marTop w:val="0"/>
              <w:marBottom w:val="0"/>
              <w:divBdr>
                <w:top w:val="none" w:sz="0" w:space="0" w:color="auto"/>
                <w:left w:val="none" w:sz="0" w:space="0" w:color="auto"/>
                <w:bottom w:val="none" w:sz="0" w:space="0" w:color="auto"/>
                <w:right w:val="none" w:sz="0" w:space="0" w:color="auto"/>
              </w:divBdr>
              <w:divsChild>
                <w:div w:id="1931504105">
                  <w:marLeft w:val="0"/>
                  <w:marRight w:val="0"/>
                  <w:marTop w:val="0"/>
                  <w:marBottom w:val="0"/>
                  <w:divBdr>
                    <w:top w:val="none" w:sz="0" w:space="0" w:color="auto"/>
                    <w:left w:val="none" w:sz="0" w:space="0" w:color="auto"/>
                    <w:bottom w:val="none" w:sz="0" w:space="0" w:color="auto"/>
                    <w:right w:val="none" w:sz="0" w:space="0" w:color="auto"/>
                  </w:divBdr>
                </w:div>
                <w:div w:id="1344238254">
                  <w:marLeft w:val="0"/>
                  <w:marRight w:val="0"/>
                  <w:marTop w:val="0"/>
                  <w:marBottom w:val="0"/>
                  <w:divBdr>
                    <w:top w:val="none" w:sz="0" w:space="0" w:color="auto"/>
                    <w:left w:val="none" w:sz="0" w:space="0" w:color="auto"/>
                    <w:bottom w:val="none" w:sz="0" w:space="0" w:color="auto"/>
                    <w:right w:val="none" w:sz="0" w:space="0" w:color="auto"/>
                  </w:divBdr>
                </w:div>
                <w:div w:id="1042093295">
                  <w:marLeft w:val="0"/>
                  <w:marRight w:val="0"/>
                  <w:marTop w:val="0"/>
                  <w:marBottom w:val="0"/>
                  <w:divBdr>
                    <w:top w:val="none" w:sz="0" w:space="0" w:color="auto"/>
                    <w:left w:val="none" w:sz="0" w:space="0" w:color="auto"/>
                    <w:bottom w:val="none" w:sz="0" w:space="0" w:color="auto"/>
                    <w:right w:val="none" w:sz="0" w:space="0" w:color="auto"/>
                  </w:divBdr>
                </w:div>
                <w:div w:id="775249084">
                  <w:marLeft w:val="0"/>
                  <w:marRight w:val="0"/>
                  <w:marTop w:val="0"/>
                  <w:marBottom w:val="0"/>
                  <w:divBdr>
                    <w:top w:val="none" w:sz="0" w:space="0" w:color="auto"/>
                    <w:left w:val="none" w:sz="0" w:space="0" w:color="auto"/>
                    <w:bottom w:val="none" w:sz="0" w:space="0" w:color="auto"/>
                    <w:right w:val="none" w:sz="0" w:space="0" w:color="auto"/>
                  </w:divBdr>
                </w:div>
                <w:div w:id="1221092170">
                  <w:marLeft w:val="0"/>
                  <w:marRight w:val="0"/>
                  <w:marTop w:val="0"/>
                  <w:marBottom w:val="0"/>
                  <w:divBdr>
                    <w:top w:val="none" w:sz="0" w:space="0" w:color="auto"/>
                    <w:left w:val="none" w:sz="0" w:space="0" w:color="auto"/>
                    <w:bottom w:val="none" w:sz="0" w:space="0" w:color="auto"/>
                    <w:right w:val="none" w:sz="0" w:space="0" w:color="auto"/>
                  </w:divBdr>
                </w:div>
                <w:div w:id="2002275026">
                  <w:marLeft w:val="0"/>
                  <w:marRight w:val="0"/>
                  <w:marTop w:val="0"/>
                  <w:marBottom w:val="0"/>
                  <w:divBdr>
                    <w:top w:val="none" w:sz="0" w:space="0" w:color="auto"/>
                    <w:left w:val="none" w:sz="0" w:space="0" w:color="auto"/>
                    <w:bottom w:val="none" w:sz="0" w:space="0" w:color="auto"/>
                    <w:right w:val="none" w:sz="0" w:space="0" w:color="auto"/>
                  </w:divBdr>
                </w:div>
                <w:div w:id="1661813725">
                  <w:marLeft w:val="0"/>
                  <w:marRight w:val="0"/>
                  <w:marTop w:val="0"/>
                  <w:marBottom w:val="0"/>
                  <w:divBdr>
                    <w:top w:val="none" w:sz="0" w:space="0" w:color="auto"/>
                    <w:left w:val="none" w:sz="0" w:space="0" w:color="auto"/>
                    <w:bottom w:val="none" w:sz="0" w:space="0" w:color="auto"/>
                    <w:right w:val="none" w:sz="0" w:space="0" w:color="auto"/>
                  </w:divBdr>
                </w:div>
                <w:div w:id="1893156876">
                  <w:marLeft w:val="0"/>
                  <w:marRight w:val="0"/>
                  <w:marTop w:val="0"/>
                  <w:marBottom w:val="0"/>
                  <w:divBdr>
                    <w:top w:val="none" w:sz="0" w:space="0" w:color="auto"/>
                    <w:left w:val="none" w:sz="0" w:space="0" w:color="auto"/>
                    <w:bottom w:val="none" w:sz="0" w:space="0" w:color="auto"/>
                    <w:right w:val="none" w:sz="0" w:space="0" w:color="auto"/>
                  </w:divBdr>
                  <w:divsChild>
                    <w:div w:id="1468930926">
                      <w:marLeft w:val="0"/>
                      <w:marRight w:val="0"/>
                      <w:marTop w:val="0"/>
                      <w:marBottom w:val="0"/>
                      <w:divBdr>
                        <w:top w:val="none" w:sz="0" w:space="0" w:color="auto"/>
                        <w:left w:val="none" w:sz="0" w:space="0" w:color="auto"/>
                        <w:bottom w:val="none" w:sz="0" w:space="0" w:color="auto"/>
                        <w:right w:val="none" w:sz="0" w:space="0" w:color="auto"/>
                      </w:divBdr>
                    </w:div>
                    <w:div w:id="1385253221">
                      <w:marLeft w:val="0"/>
                      <w:marRight w:val="0"/>
                      <w:marTop w:val="0"/>
                      <w:marBottom w:val="0"/>
                      <w:divBdr>
                        <w:top w:val="none" w:sz="0" w:space="0" w:color="auto"/>
                        <w:left w:val="none" w:sz="0" w:space="0" w:color="auto"/>
                        <w:bottom w:val="none" w:sz="0" w:space="0" w:color="auto"/>
                        <w:right w:val="none" w:sz="0" w:space="0" w:color="auto"/>
                      </w:divBdr>
                    </w:div>
                    <w:div w:id="1613127130">
                      <w:marLeft w:val="0"/>
                      <w:marRight w:val="0"/>
                      <w:marTop w:val="0"/>
                      <w:marBottom w:val="0"/>
                      <w:divBdr>
                        <w:top w:val="none" w:sz="0" w:space="0" w:color="auto"/>
                        <w:left w:val="none" w:sz="0" w:space="0" w:color="auto"/>
                        <w:bottom w:val="none" w:sz="0" w:space="0" w:color="auto"/>
                        <w:right w:val="none" w:sz="0" w:space="0" w:color="auto"/>
                      </w:divBdr>
                    </w:div>
                    <w:div w:id="669219240">
                      <w:marLeft w:val="0"/>
                      <w:marRight w:val="0"/>
                      <w:marTop w:val="0"/>
                      <w:marBottom w:val="0"/>
                      <w:divBdr>
                        <w:top w:val="none" w:sz="0" w:space="0" w:color="auto"/>
                        <w:left w:val="none" w:sz="0" w:space="0" w:color="auto"/>
                        <w:bottom w:val="none" w:sz="0" w:space="0" w:color="auto"/>
                        <w:right w:val="none" w:sz="0" w:space="0" w:color="auto"/>
                      </w:divBdr>
                    </w:div>
                    <w:div w:id="539319490">
                      <w:marLeft w:val="0"/>
                      <w:marRight w:val="0"/>
                      <w:marTop w:val="0"/>
                      <w:marBottom w:val="0"/>
                      <w:divBdr>
                        <w:top w:val="none" w:sz="0" w:space="0" w:color="auto"/>
                        <w:left w:val="none" w:sz="0" w:space="0" w:color="auto"/>
                        <w:bottom w:val="none" w:sz="0" w:space="0" w:color="auto"/>
                        <w:right w:val="none" w:sz="0" w:space="0" w:color="auto"/>
                      </w:divBdr>
                    </w:div>
                    <w:div w:id="1858545266">
                      <w:marLeft w:val="0"/>
                      <w:marRight w:val="0"/>
                      <w:marTop w:val="0"/>
                      <w:marBottom w:val="0"/>
                      <w:divBdr>
                        <w:top w:val="none" w:sz="0" w:space="0" w:color="auto"/>
                        <w:left w:val="none" w:sz="0" w:space="0" w:color="auto"/>
                        <w:bottom w:val="none" w:sz="0" w:space="0" w:color="auto"/>
                        <w:right w:val="none" w:sz="0" w:space="0" w:color="auto"/>
                      </w:divBdr>
                    </w:div>
                    <w:div w:id="1206867165">
                      <w:marLeft w:val="0"/>
                      <w:marRight w:val="0"/>
                      <w:marTop w:val="0"/>
                      <w:marBottom w:val="0"/>
                      <w:divBdr>
                        <w:top w:val="none" w:sz="0" w:space="0" w:color="auto"/>
                        <w:left w:val="none" w:sz="0" w:space="0" w:color="auto"/>
                        <w:bottom w:val="none" w:sz="0" w:space="0" w:color="auto"/>
                        <w:right w:val="none" w:sz="0" w:space="0" w:color="auto"/>
                      </w:divBdr>
                    </w:div>
                    <w:div w:id="724646433">
                      <w:marLeft w:val="0"/>
                      <w:marRight w:val="0"/>
                      <w:marTop w:val="0"/>
                      <w:marBottom w:val="0"/>
                      <w:divBdr>
                        <w:top w:val="none" w:sz="0" w:space="0" w:color="auto"/>
                        <w:left w:val="none" w:sz="0" w:space="0" w:color="auto"/>
                        <w:bottom w:val="none" w:sz="0" w:space="0" w:color="auto"/>
                        <w:right w:val="none" w:sz="0" w:space="0" w:color="auto"/>
                      </w:divBdr>
                      <w:divsChild>
                        <w:div w:id="1324436447">
                          <w:marLeft w:val="0"/>
                          <w:marRight w:val="0"/>
                          <w:marTop w:val="0"/>
                          <w:marBottom w:val="0"/>
                          <w:divBdr>
                            <w:top w:val="none" w:sz="0" w:space="0" w:color="auto"/>
                            <w:left w:val="none" w:sz="0" w:space="0" w:color="auto"/>
                            <w:bottom w:val="none" w:sz="0" w:space="0" w:color="auto"/>
                            <w:right w:val="none" w:sz="0" w:space="0" w:color="auto"/>
                          </w:divBdr>
                        </w:div>
                        <w:div w:id="42297400">
                          <w:marLeft w:val="0"/>
                          <w:marRight w:val="0"/>
                          <w:marTop w:val="0"/>
                          <w:marBottom w:val="0"/>
                          <w:divBdr>
                            <w:top w:val="none" w:sz="0" w:space="0" w:color="auto"/>
                            <w:left w:val="none" w:sz="0" w:space="0" w:color="auto"/>
                            <w:bottom w:val="none" w:sz="0" w:space="0" w:color="auto"/>
                            <w:right w:val="none" w:sz="0" w:space="0" w:color="auto"/>
                          </w:divBdr>
                        </w:div>
                        <w:div w:id="1861504953">
                          <w:marLeft w:val="0"/>
                          <w:marRight w:val="0"/>
                          <w:marTop w:val="0"/>
                          <w:marBottom w:val="0"/>
                          <w:divBdr>
                            <w:top w:val="none" w:sz="0" w:space="0" w:color="auto"/>
                            <w:left w:val="none" w:sz="0" w:space="0" w:color="auto"/>
                            <w:bottom w:val="none" w:sz="0" w:space="0" w:color="auto"/>
                            <w:right w:val="none" w:sz="0" w:space="0" w:color="auto"/>
                          </w:divBdr>
                        </w:div>
                        <w:div w:id="736779161">
                          <w:marLeft w:val="0"/>
                          <w:marRight w:val="0"/>
                          <w:marTop w:val="0"/>
                          <w:marBottom w:val="0"/>
                          <w:divBdr>
                            <w:top w:val="none" w:sz="0" w:space="0" w:color="auto"/>
                            <w:left w:val="none" w:sz="0" w:space="0" w:color="auto"/>
                            <w:bottom w:val="none" w:sz="0" w:space="0" w:color="auto"/>
                            <w:right w:val="none" w:sz="0" w:space="0" w:color="auto"/>
                          </w:divBdr>
                        </w:div>
                        <w:div w:id="1640305441">
                          <w:marLeft w:val="0"/>
                          <w:marRight w:val="0"/>
                          <w:marTop w:val="0"/>
                          <w:marBottom w:val="0"/>
                          <w:divBdr>
                            <w:top w:val="none" w:sz="0" w:space="0" w:color="auto"/>
                            <w:left w:val="none" w:sz="0" w:space="0" w:color="auto"/>
                            <w:bottom w:val="none" w:sz="0" w:space="0" w:color="auto"/>
                            <w:right w:val="none" w:sz="0" w:space="0" w:color="auto"/>
                          </w:divBdr>
                        </w:div>
                        <w:div w:id="371881711">
                          <w:marLeft w:val="0"/>
                          <w:marRight w:val="0"/>
                          <w:marTop w:val="0"/>
                          <w:marBottom w:val="0"/>
                          <w:divBdr>
                            <w:top w:val="none" w:sz="0" w:space="0" w:color="auto"/>
                            <w:left w:val="none" w:sz="0" w:space="0" w:color="auto"/>
                            <w:bottom w:val="none" w:sz="0" w:space="0" w:color="auto"/>
                            <w:right w:val="none" w:sz="0" w:space="0" w:color="auto"/>
                          </w:divBdr>
                        </w:div>
                        <w:div w:id="893780340">
                          <w:marLeft w:val="0"/>
                          <w:marRight w:val="0"/>
                          <w:marTop w:val="0"/>
                          <w:marBottom w:val="0"/>
                          <w:divBdr>
                            <w:top w:val="none" w:sz="0" w:space="0" w:color="auto"/>
                            <w:left w:val="none" w:sz="0" w:space="0" w:color="auto"/>
                            <w:bottom w:val="none" w:sz="0" w:space="0" w:color="auto"/>
                            <w:right w:val="none" w:sz="0" w:space="0" w:color="auto"/>
                          </w:divBdr>
                        </w:div>
                        <w:div w:id="932326307">
                          <w:marLeft w:val="0"/>
                          <w:marRight w:val="0"/>
                          <w:marTop w:val="0"/>
                          <w:marBottom w:val="0"/>
                          <w:divBdr>
                            <w:top w:val="none" w:sz="0" w:space="0" w:color="auto"/>
                            <w:left w:val="none" w:sz="0" w:space="0" w:color="auto"/>
                            <w:bottom w:val="none" w:sz="0" w:space="0" w:color="auto"/>
                            <w:right w:val="none" w:sz="0" w:space="0" w:color="auto"/>
                          </w:divBdr>
                          <w:divsChild>
                            <w:div w:id="500891683">
                              <w:marLeft w:val="0"/>
                              <w:marRight w:val="0"/>
                              <w:marTop w:val="0"/>
                              <w:marBottom w:val="0"/>
                              <w:divBdr>
                                <w:top w:val="none" w:sz="0" w:space="0" w:color="auto"/>
                                <w:left w:val="none" w:sz="0" w:space="0" w:color="auto"/>
                                <w:bottom w:val="none" w:sz="0" w:space="0" w:color="auto"/>
                                <w:right w:val="none" w:sz="0" w:space="0" w:color="auto"/>
                              </w:divBdr>
                            </w:div>
                            <w:div w:id="1156843095">
                              <w:marLeft w:val="0"/>
                              <w:marRight w:val="0"/>
                              <w:marTop w:val="0"/>
                              <w:marBottom w:val="0"/>
                              <w:divBdr>
                                <w:top w:val="none" w:sz="0" w:space="0" w:color="auto"/>
                                <w:left w:val="none" w:sz="0" w:space="0" w:color="auto"/>
                                <w:bottom w:val="none" w:sz="0" w:space="0" w:color="auto"/>
                                <w:right w:val="none" w:sz="0" w:space="0" w:color="auto"/>
                              </w:divBdr>
                            </w:div>
                            <w:div w:id="789131483">
                              <w:marLeft w:val="0"/>
                              <w:marRight w:val="0"/>
                              <w:marTop w:val="0"/>
                              <w:marBottom w:val="0"/>
                              <w:divBdr>
                                <w:top w:val="none" w:sz="0" w:space="0" w:color="auto"/>
                                <w:left w:val="none" w:sz="0" w:space="0" w:color="auto"/>
                                <w:bottom w:val="none" w:sz="0" w:space="0" w:color="auto"/>
                                <w:right w:val="none" w:sz="0" w:space="0" w:color="auto"/>
                              </w:divBdr>
                            </w:div>
                            <w:div w:id="466050741">
                              <w:marLeft w:val="0"/>
                              <w:marRight w:val="0"/>
                              <w:marTop w:val="0"/>
                              <w:marBottom w:val="0"/>
                              <w:divBdr>
                                <w:top w:val="none" w:sz="0" w:space="0" w:color="auto"/>
                                <w:left w:val="none" w:sz="0" w:space="0" w:color="auto"/>
                                <w:bottom w:val="none" w:sz="0" w:space="0" w:color="auto"/>
                                <w:right w:val="none" w:sz="0" w:space="0" w:color="auto"/>
                              </w:divBdr>
                            </w:div>
                            <w:div w:id="1127772779">
                              <w:marLeft w:val="0"/>
                              <w:marRight w:val="0"/>
                              <w:marTop w:val="0"/>
                              <w:marBottom w:val="0"/>
                              <w:divBdr>
                                <w:top w:val="none" w:sz="0" w:space="0" w:color="auto"/>
                                <w:left w:val="none" w:sz="0" w:space="0" w:color="auto"/>
                                <w:bottom w:val="none" w:sz="0" w:space="0" w:color="auto"/>
                                <w:right w:val="none" w:sz="0" w:space="0" w:color="auto"/>
                              </w:divBdr>
                            </w:div>
                            <w:div w:id="1990747721">
                              <w:marLeft w:val="0"/>
                              <w:marRight w:val="0"/>
                              <w:marTop w:val="0"/>
                              <w:marBottom w:val="0"/>
                              <w:divBdr>
                                <w:top w:val="none" w:sz="0" w:space="0" w:color="auto"/>
                                <w:left w:val="none" w:sz="0" w:space="0" w:color="auto"/>
                                <w:bottom w:val="none" w:sz="0" w:space="0" w:color="auto"/>
                                <w:right w:val="none" w:sz="0" w:space="0" w:color="auto"/>
                              </w:divBdr>
                            </w:div>
                            <w:div w:id="187643796">
                              <w:marLeft w:val="0"/>
                              <w:marRight w:val="0"/>
                              <w:marTop w:val="0"/>
                              <w:marBottom w:val="0"/>
                              <w:divBdr>
                                <w:top w:val="none" w:sz="0" w:space="0" w:color="auto"/>
                                <w:left w:val="none" w:sz="0" w:space="0" w:color="auto"/>
                                <w:bottom w:val="none" w:sz="0" w:space="0" w:color="auto"/>
                                <w:right w:val="none" w:sz="0" w:space="0" w:color="auto"/>
                              </w:divBdr>
                            </w:div>
                            <w:div w:id="571551621">
                              <w:marLeft w:val="0"/>
                              <w:marRight w:val="0"/>
                              <w:marTop w:val="0"/>
                              <w:marBottom w:val="0"/>
                              <w:divBdr>
                                <w:top w:val="none" w:sz="0" w:space="0" w:color="auto"/>
                                <w:left w:val="none" w:sz="0" w:space="0" w:color="auto"/>
                                <w:bottom w:val="none" w:sz="0" w:space="0" w:color="auto"/>
                                <w:right w:val="none" w:sz="0" w:space="0" w:color="auto"/>
                              </w:divBdr>
                              <w:divsChild>
                                <w:div w:id="348068083">
                                  <w:marLeft w:val="0"/>
                                  <w:marRight w:val="0"/>
                                  <w:marTop w:val="0"/>
                                  <w:marBottom w:val="0"/>
                                  <w:divBdr>
                                    <w:top w:val="none" w:sz="0" w:space="0" w:color="auto"/>
                                    <w:left w:val="none" w:sz="0" w:space="0" w:color="auto"/>
                                    <w:bottom w:val="none" w:sz="0" w:space="0" w:color="auto"/>
                                    <w:right w:val="none" w:sz="0" w:space="0" w:color="auto"/>
                                  </w:divBdr>
                                </w:div>
                                <w:div w:id="460415997">
                                  <w:marLeft w:val="0"/>
                                  <w:marRight w:val="0"/>
                                  <w:marTop w:val="0"/>
                                  <w:marBottom w:val="0"/>
                                  <w:divBdr>
                                    <w:top w:val="none" w:sz="0" w:space="0" w:color="auto"/>
                                    <w:left w:val="none" w:sz="0" w:space="0" w:color="auto"/>
                                    <w:bottom w:val="none" w:sz="0" w:space="0" w:color="auto"/>
                                    <w:right w:val="none" w:sz="0" w:space="0" w:color="auto"/>
                                  </w:divBdr>
                                </w:div>
                                <w:div w:id="1004478914">
                                  <w:marLeft w:val="0"/>
                                  <w:marRight w:val="0"/>
                                  <w:marTop w:val="0"/>
                                  <w:marBottom w:val="0"/>
                                  <w:divBdr>
                                    <w:top w:val="none" w:sz="0" w:space="0" w:color="auto"/>
                                    <w:left w:val="none" w:sz="0" w:space="0" w:color="auto"/>
                                    <w:bottom w:val="none" w:sz="0" w:space="0" w:color="auto"/>
                                    <w:right w:val="none" w:sz="0" w:space="0" w:color="auto"/>
                                  </w:divBdr>
                                </w:div>
                                <w:div w:id="2063630060">
                                  <w:marLeft w:val="0"/>
                                  <w:marRight w:val="0"/>
                                  <w:marTop w:val="0"/>
                                  <w:marBottom w:val="0"/>
                                  <w:divBdr>
                                    <w:top w:val="none" w:sz="0" w:space="0" w:color="auto"/>
                                    <w:left w:val="none" w:sz="0" w:space="0" w:color="auto"/>
                                    <w:bottom w:val="none" w:sz="0" w:space="0" w:color="auto"/>
                                    <w:right w:val="none" w:sz="0" w:space="0" w:color="auto"/>
                                  </w:divBdr>
                                </w:div>
                                <w:div w:id="1208027674">
                                  <w:marLeft w:val="0"/>
                                  <w:marRight w:val="0"/>
                                  <w:marTop w:val="0"/>
                                  <w:marBottom w:val="0"/>
                                  <w:divBdr>
                                    <w:top w:val="none" w:sz="0" w:space="0" w:color="auto"/>
                                    <w:left w:val="none" w:sz="0" w:space="0" w:color="auto"/>
                                    <w:bottom w:val="none" w:sz="0" w:space="0" w:color="auto"/>
                                    <w:right w:val="none" w:sz="0" w:space="0" w:color="auto"/>
                                  </w:divBdr>
                                </w:div>
                                <w:div w:id="290290221">
                                  <w:marLeft w:val="0"/>
                                  <w:marRight w:val="0"/>
                                  <w:marTop w:val="0"/>
                                  <w:marBottom w:val="0"/>
                                  <w:divBdr>
                                    <w:top w:val="none" w:sz="0" w:space="0" w:color="auto"/>
                                    <w:left w:val="none" w:sz="0" w:space="0" w:color="auto"/>
                                    <w:bottom w:val="none" w:sz="0" w:space="0" w:color="auto"/>
                                    <w:right w:val="none" w:sz="0" w:space="0" w:color="auto"/>
                                  </w:divBdr>
                                </w:div>
                                <w:div w:id="27607354">
                                  <w:marLeft w:val="0"/>
                                  <w:marRight w:val="0"/>
                                  <w:marTop w:val="0"/>
                                  <w:marBottom w:val="0"/>
                                  <w:divBdr>
                                    <w:top w:val="none" w:sz="0" w:space="0" w:color="auto"/>
                                    <w:left w:val="none" w:sz="0" w:space="0" w:color="auto"/>
                                    <w:bottom w:val="none" w:sz="0" w:space="0" w:color="auto"/>
                                    <w:right w:val="none" w:sz="0" w:space="0" w:color="auto"/>
                                  </w:divBdr>
                                </w:div>
                                <w:div w:id="1527673948">
                                  <w:marLeft w:val="0"/>
                                  <w:marRight w:val="0"/>
                                  <w:marTop w:val="0"/>
                                  <w:marBottom w:val="0"/>
                                  <w:divBdr>
                                    <w:top w:val="none" w:sz="0" w:space="0" w:color="auto"/>
                                    <w:left w:val="none" w:sz="0" w:space="0" w:color="auto"/>
                                    <w:bottom w:val="none" w:sz="0" w:space="0" w:color="auto"/>
                                    <w:right w:val="none" w:sz="0" w:space="0" w:color="auto"/>
                                  </w:divBdr>
                                  <w:divsChild>
                                    <w:div w:id="1839421848">
                                      <w:marLeft w:val="0"/>
                                      <w:marRight w:val="0"/>
                                      <w:marTop w:val="0"/>
                                      <w:marBottom w:val="0"/>
                                      <w:divBdr>
                                        <w:top w:val="none" w:sz="0" w:space="0" w:color="auto"/>
                                        <w:left w:val="none" w:sz="0" w:space="0" w:color="auto"/>
                                        <w:bottom w:val="none" w:sz="0" w:space="0" w:color="auto"/>
                                        <w:right w:val="none" w:sz="0" w:space="0" w:color="auto"/>
                                      </w:divBdr>
                                    </w:div>
                                    <w:div w:id="724333158">
                                      <w:marLeft w:val="0"/>
                                      <w:marRight w:val="0"/>
                                      <w:marTop w:val="0"/>
                                      <w:marBottom w:val="0"/>
                                      <w:divBdr>
                                        <w:top w:val="none" w:sz="0" w:space="0" w:color="auto"/>
                                        <w:left w:val="none" w:sz="0" w:space="0" w:color="auto"/>
                                        <w:bottom w:val="none" w:sz="0" w:space="0" w:color="auto"/>
                                        <w:right w:val="none" w:sz="0" w:space="0" w:color="auto"/>
                                      </w:divBdr>
                                    </w:div>
                                    <w:div w:id="947616193">
                                      <w:marLeft w:val="0"/>
                                      <w:marRight w:val="0"/>
                                      <w:marTop w:val="0"/>
                                      <w:marBottom w:val="0"/>
                                      <w:divBdr>
                                        <w:top w:val="none" w:sz="0" w:space="0" w:color="auto"/>
                                        <w:left w:val="none" w:sz="0" w:space="0" w:color="auto"/>
                                        <w:bottom w:val="none" w:sz="0" w:space="0" w:color="auto"/>
                                        <w:right w:val="none" w:sz="0" w:space="0" w:color="auto"/>
                                      </w:divBdr>
                                    </w:div>
                                    <w:div w:id="1616978347">
                                      <w:marLeft w:val="0"/>
                                      <w:marRight w:val="0"/>
                                      <w:marTop w:val="0"/>
                                      <w:marBottom w:val="0"/>
                                      <w:divBdr>
                                        <w:top w:val="none" w:sz="0" w:space="0" w:color="auto"/>
                                        <w:left w:val="none" w:sz="0" w:space="0" w:color="auto"/>
                                        <w:bottom w:val="none" w:sz="0" w:space="0" w:color="auto"/>
                                        <w:right w:val="none" w:sz="0" w:space="0" w:color="auto"/>
                                      </w:divBdr>
                                    </w:div>
                                    <w:div w:id="639268646">
                                      <w:marLeft w:val="0"/>
                                      <w:marRight w:val="0"/>
                                      <w:marTop w:val="0"/>
                                      <w:marBottom w:val="0"/>
                                      <w:divBdr>
                                        <w:top w:val="none" w:sz="0" w:space="0" w:color="auto"/>
                                        <w:left w:val="none" w:sz="0" w:space="0" w:color="auto"/>
                                        <w:bottom w:val="none" w:sz="0" w:space="0" w:color="auto"/>
                                        <w:right w:val="none" w:sz="0" w:space="0" w:color="auto"/>
                                      </w:divBdr>
                                    </w:div>
                                    <w:div w:id="594898360">
                                      <w:marLeft w:val="0"/>
                                      <w:marRight w:val="0"/>
                                      <w:marTop w:val="0"/>
                                      <w:marBottom w:val="0"/>
                                      <w:divBdr>
                                        <w:top w:val="none" w:sz="0" w:space="0" w:color="auto"/>
                                        <w:left w:val="none" w:sz="0" w:space="0" w:color="auto"/>
                                        <w:bottom w:val="none" w:sz="0" w:space="0" w:color="auto"/>
                                        <w:right w:val="none" w:sz="0" w:space="0" w:color="auto"/>
                                      </w:divBdr>
                                    </w:div>
                                    <w:div w:id="685863833">
                                      <w:marLeft w:val="0"/>
                                      <w:marRight w:val="0"/>
                                      <w:marTop w:val="0"/>
                                      <w:marBottom w:val="0"/>
                                      <w:divBdr>
                                        <w:top w:val="none" w:sz="0" w:space="0" w:color="auto"/>
                                        <w:left w:val="none" w:sz="0" w:space="0" w:color="auto"/>
                                        <w:bottom w:val="none" w:sz="0" w:space="0" w:color="auto"/>
                                        <w:right w:val="none" w:sz="0" w:space="0" w:color="auto"/>
                                      </w:divBdr>
                                    </w:div>
                                    <w:div w:id="2105832672">
                                      <w:marLeft w:val="0"/>
                                      <w:marRight w:val="0"/>
                                      <w:marTop w:val="0"/>
                                      <w:marBottom w:val="0"/>
                                      <w:divBdr>
                                        <w:top w:val="none" w:sz="0" w:space="0" w:color="auto"/>
                                        <w:left w:val="none" w:sz="0" w:space="0" w:color="auto"/>
                                        <w:bottom w:val="none" w:sz="0" w:space="0" w:color="auto"/>
                                        <w:right w:val="none" w:sz="0" w:space="0" w:color="auto"/>
                                      </w:divBdr>
                                      <w:divsChild>
                                        <w:div w:id="1191256676">
                                          <w:marLeft w:val="0"/>
                                          <w:marRight w:val="0"/>
                                          <w:marTop w:val="0"/>
                                          <w:marBottom w:val="0"/>
                                          <w:divBdr>
                                            <w:top w:val="none" w:sz="0" w:space="0" w:color="auto"/>
                                            <w:left w:val="none" w:sz="0" w:space="0" w:color="auto"/>
                                            <w:bottom w:val="none" w:sz="0" w:space="0" w:color="auto"/>
                                            <w:right w:val="none" w:sz="0" w:space="0" w:color="auto"/>
                                          </w:divBdr>
                                        </w:div>
                                        <w:div w:id="481967986">
                                          <w:marLeft w:val="0"/>
                                          <w:marRight w:val="0"/>
                                          <w:marTop w:val="0"/>
                                          <w:marBottom w:val="0"/>
                                          <w:divBdr>
                                            <w:top w:val="none" w:sz="0" w:space="0" w:color="auto"/>
                                            <w:left w:val="none" w:sz="0" w:space="0" w:color="auto"/>
                                            <w:bottom w:val="none" w:sz="0" w:space="0" w:color="auto"/>
                                            <w:right w:val="none" w:sz="0" w:space="0" w:color="auto"/>
                                          </w:divBdr>
                                        </w:div>
                                        <w:div w:id="1622759675">
                                          <w:marLeft w:val="0"/>
                                          <w:marRight w:val="0"/>
                                          <w:marTop w:val="0"/>
                                          <w:marBottom w:val="0"/>
                                          <w:divBdr>
                                            <w:top w:val="none" w:sz="0" w:space="0" w:color="auto"/>
                                            <w:left w:val="none" w:sz="0" w:space="0" w:color="auto"/>
                                            <w:bottom w:val="none" w:sz="0" w:space="0" w:color="auto"/>
                                            <w:right w:val="none" w:sz="0" w:space="0" w:color="auto"/>
                                          </w:divBdr>
                                        </w:div>
                                        <w:div w:id="227155144">
                                          <w:marLeft w:val="0"/>
                                          <w:marRight w:val="0"/>
                                          <w:marTop w:val="0"/>
                                          <w:marBottom w:val="0"/>
                                          <w:divBdr>
                                            <w:top w:val="none" w:sz="0" w:space="0" w:color="auto"/>
                                            <w:left w:val="none" w:sz="0" w:space="0" w:color="auto"/>
                                            <w:bottom w:val="none" w:sz="0" w:space="0" w:color="auto"/>
                                            <w:right w:val="none" w:sz="0" w:space="0" w:color="auto"/>
                                          </w:divBdr>
                                        </w:div>
                                        <w:div w:id="1444610198">
                                          <w:marLeft w:val="0"/>
                                          <w:marRight w:val="0"/>
                                          <w:marTop w:val="0"/>
                                          <w:marBottom w:val="0"/>
                                          <w:divBdr>
                                            <w:top w:val="none" w:sz="0" w:space="0" w:color="auto"/>
                                            <w:left w:val="none" w:sz="0" w:space="0" w:color="auto"/>
                                            <w:bottom w:val="none" w:sz="0" w:space="0" w:color="auto"/>
                                            <w:right w:val="none" w:sz="0" w:space="0" w:color="auto"/>
                                          </w:divBdr>
                                        </w:div>
                                        <w:div w:id="900797197">
                                          <w:marLeft w:val="0"/>
                                          <w:marRight w:val="0"/>
                                          <w:marTop w:val="0"/>
                                          <w:marBottom w:val="0"/>
                                          <w:divBdr>
                                            <w:top w:val="none" w:sz="0" w:space="0" w:color="auto"/>
                                            <w:left w:val="none" w:sz="0" w:space="0" w:color="auto"/>
                                            <w:bottom w:val="none" w:sz="0" w:space="0" w:color="auto"/>
                                            <w:right w:val="none" w:sz="0" w:space="0" w:color="auto"/>
                                          </w:divBdr>
                                        </w:div>
                                        <w:div w:id="677272735">
                                          <w:marLeft w:val="0"/>
                                          <w:marRight w:val="0"/>
                                          <w:marTop w:val="0"/>
                                          <w:marBottom w:val="0"/>
                                          <w:divBdr>
                                            <w:top w:val="none" w:sz="0" w:space="0" w:color="auto"/>
                                            <w:left w:val="none" w:sz="0" w:space="0" w:color="auto"/>
                                            <w:bottom w:val="none" w:sz="0" w:space="0" w:color="auto"/>
                                            <w:right w:val="none" w:sz="0" w:space="0" w:color="auto"/>
                                          </w:divBdr>
                                        </w:div>
                                        <w:div w:id="839084455">
                                          <w:marLeft w:val="0"/>
                                          <w:marRight w:val="0"/>
                                          <w:marTop w:val="0"/>
                                          <w:marBottom w:val="0"/>
                                          <w:divBdr>
                                            <w:top w:val="none" w:sz="0" w:space="0" w:color="auto"/>
                                            <w:left w:val="none" w:sz="0" w:space="0" w:color="auto"/>
                                            <w:bottom w:val="none" w:sz="0" w:space="0" w:color="auto"/>
                                            <w:right w:val="none" w:sz="0" w:space="0" w:color="auto"/>
                                          </w:divBdr>
                                          <w:divsChild>
                                            <w:div w:id="117993661">
                                              <w:marLeft w:val="0"/>
                                              <w:marRight w:val="0"/>
                                              <w:marTop w:val="0"/>
                                              <w:marBottom w:val="0"/>
                                              <w:divBdr>
                                                <w:top w:val="none" w:sz="0" w:space="0" w:color="auto"/>
                                                <w:left w:val="none" w:sz="0" w:space="0" w:color="auto"/>
                                                <w:bottom w:val="none" w:sz="0" w:space="0" w:color="auto"/>
                                                <w:right w:val="none" w:sz="0" w:space="0" w:color="auto"/>
                                              </w:divBdr>
                                            </w:div>
                                            <w:div w:id="1361934906">
                                              <w:marLeft w:val="0"/>
                                              <w:marRight w:val="0"/>
                                              <w:marTop w:val="0"/>
                                              <w:marBottom w:val="0"/>
                                              <w:divBdr>
                                                <w:top w:val="none" w:sz="0" w:space="0" w:color="auto"/>
                                                <w:left w:val="none" w:sz="0" w:space="0" w:color="auto"/>
                                                <w:bottom w:val="none" w:sz="0" w:space="0" w:color="auto"/>
                                                <w:right w:val="none" w:sz="0" w:space="0" w:color="auto"/>
                                              </w:divBdr>
                                            </w:div>
                                            <w:div w:id="1839811694">
                                              <w:marLeft w:val="0"/>
                                              <w:marRight w:val="0"/>
                                              <w:marTop w:val="0"/>
                                              <w:marBottom w:val="0"/>
                                              <w:divBdr>
                                                <w:top w:val="none" w:sz="0" w:space="0" w:color="auto"/>
                                                <w:left w:val="none" w:sz="0" w:space="0" w:color="auto"/>
                                                <w:bottom w:val="none" w:sz="0" w:space="0" w:color="auto"/>
                                                <w:right w:val="none" w:sz="0" w:space="0" w:color="auto"/>
                                              </w:divBdr>
                                            </w:div>
                                            <w:div w:id="1084105440">
                                              <w:marLeft w:val="0"/>
                                              <w:marRight w:val="0"/>
                                              <w:marTop w:val="0"/>
                                              <w:marBottom w:val="0"/>
                                              <w:divBdr>
                                                <w:top w:val="none" w:sz="0" w:space="0" w:color="auto"/>
                                                <w:left w:val="none" w:sz="0" w:space="0" w:color="auto"/>
                                                <w:bottom w:val="none" w:sz="0" w:space="0" w:color="auto"/>
                                                <w:right w:val="none" w:sz="0" w:space="0" w:color="auto"/>
                                              </w:divBdr>
                                            </w:div>
                                            <w:div w:id="311720588">
                                              <w:marLeft w:val="0"/>
                                              <w:marRight w:val="0"/>
                                              <w:marTop w:val="0"/>
                                              <w:marBottom w:val="0"/>
                                              <w:divBdr>
                                                <w:top w:val="none" w:sz="0" w:space="0" w:color="auto"/>
                                                <w:left w:val="none" w:sz="0" w:space="0" w:color="auto"/>
                                                <w:bottom w:val="none" w:sz="0" w:space="0" w:color="auto"/>
                                                <w:right w:val="none" w:sz="0" w:space="0" w:color="auto"/>
                                              </w:divBdr>
                                            </w:div>
                                            <w:div w:id="1124925889">
                                              <w:marLeft w:val="0"/>
                                              <w:marRight w:val="0"/>
                                              <w:marTop w:val="0"/>
                                              <w:marBottom w:val="0"/>
                                              <w:divBdr>
                                                <w:top w:val="none" w:sz="0" w:space="0" w:color="auto"/>
                                                <w:left w:val="none" w:sz="0" w:space="0" w:color="auto"/>
                                                <w:bottom w:val="none" w:sz="0" w:space="0" w:color="auto"/>
                                                <w:right w:val="none" w:sz="0" w:space="0" w:color="auto"/>
                                              </w:divBdr>
                                            </w:div>
                                            <w:div w:id="1198078419">
                                              <w:marLeft w:val="0"/>
                                              <w:marRight w:val="0"/>
                                              <w:marTop w:val="0"/>
                                              <w:marBottom w:val="0"/>
                                              <w:divBdr>
                                                <w:top w:val="none" w:sz="0" w:space="0" w:color="auto"/>
                                                <w:left w:val="none" w:sz="0" w:space="0" w:color="auto"/>
                                                <w:bottom w:val="none" w:sz="0" w:space="0" w:color="auto"/>
                                                <w:right w:val="none" w:sz="0" w:space="0" w:color="auto"/>
                                              </w:divBdr>
                                            </w:div>
                                            <w:div w:id="556471465">
                                              <w:marLeft w:val="0"/>
                                              <w:marRight w:val="0"/>
                                              <w:marTop w:val="0"/>
                                              <w:marBottom w:val="0"/>
                                              <w:divBdr>
                                                <w:top w:val="none" w:sz="0" w:space="0" w:color="auto"/>
                                                <w:left w:val="none" w:sz="0" w:space="0" w:color="auto"/>
                                                <w:bottom w:val="none" w:sz="0" w:space="0" w:color="auto"/>
                                                <w:right w:val="none" w:sz="0" w:space="0" w:color="auto"/>
                                              </w:divBdr>
                                              <w:divsChild>
                                                <w:div w:id="1133980469">
                                                  <w:marLeft w:val="0"/>
                                                  <w:marRight w:val="0"/>
                                                  <w:marTop w:val="0"/>
                                                  <w:marBottom w:val="0"/>
                                                  <w:divBdr>
                                                    <w:top w:val="none" w:sz="0" w:space="0" w:color="auto"/>
                                                    <w:left w:val="none" w:sz="0" w:space="0" w:color="auto"/>
                                                    <w:bottom w:val="none" w:sz="0" w:space="0" w:color="auto"/>
                                                    <w:right w:val="none" w:sz="0" w:space="0" w:color="auto"/>
                                                  </w:divBdr>
                                                </w:div>
                                                <w:div w:id="70852044">
                                                  <w:marLeft w:val="0"/>
                                                  <w:marRight w:val="0"/>
                                                  <w:marTop w:val="0"/>
                                                  <w:marBottom w:val="0"/>
                                                  <w:divBdr>
                                                    <w:top w:val="none" w:sz="0" w:space="0" w:color="auto"/>
                                                    <w:left w:val="none" w:sz="0" w:space="0" w:color="auto"/>
                                                    <w:bottom w:val="none" w:sz="0" w:space="0" w:color="auto"/>
                                                    <w:right w:val="none" w:sz="0" w:space="0" w:color="auto"/>
                                                  </w:divBdr>
                                                </w:div>
                                                <w:div w:id="125437633">
                                                  <w:marLeft w:val="0"/>
                                                  <w:marRight w:val="0"/>
                                                  <w:marTop w:val="0"/>
                                                  <w:marBottom w:val="0"/>
                                                  <w:divBdr>
                                                    <w:top w:val="none" w:sz="0" w:space="0" w:color="auto"/>
                                                    <w:left w:val="none" w:sz="0" w:space="0" w:color="auto"/>
                                                    <w:bottom w:val="none" w:sz="0" w:space="0" w:color="auto"/>
                                                    <w:right w:val="none" w:sz="0" w:space="0" w:color="auto"/>
                                                  </w:divBdr>
                                                </w:div>
                                                <w:div w:id="280459174">
                                                  <w:marLeft w:val="0"/>
                                                  <w:marRight w:val="0"/>
                                                  <w:marTop w:val="0"/>
                                                  <w:marBottom w:val="0"/>
                                                  <w:divBdr>
                                                    <w:top w:val="none" w:sz="0" w:space="0" w:color="auto"/>
                                                    <w:left w:val="none" w:sz="0" w:space="0" w:color="auto"/>
                                                    <w:bottom w:val="none" w:sz="0" w:space="0" w:color="auto"/>
                                                    <w:right w:val="none" w:sz="0" w:space="0" w:color="auto"/>
                                                  </w:divBdr>
                                                </w:div>
                                                <w:div w:id="1680309648">
                                                  <w:marLeft w:val="0"/>
                                                  <w:marRight w:val="0"/>
                                                  <w:marTop w:val="0"/>
                                                  <w:marBottom w:val="0"/>
                                                  <w:divBdr>
                                                    <w:top w:val="none" w:sz="0" w:space="0" w:color="auto"/>
                                                    <w:left w:val="none" w:sz="0" w:space="0" w:color="auto"/>
                                                    <w:bottom w:val="none" w:sz="0" w:space="0" w:color="auto"/>
                                                    <w:right w:val="none" w:sz="0" w:space="0" w:color="auto"/>
                                                  </w:divBdr>
                                                </w:div>
                                                <w:div w:id="561327933">
                                                  <w:marLeft w:val="0"/>
                                                  <w:marRight w:val="0"/>
                                                  <w:marTop w:val="0"/>
                                                  <w:marBottom w:val="0"/>
                                                  <w:divBdr>
                                                    <w:top w:val="none" w:sz="0" w:space="0" w:color="auto"/>
                                                    <w:left w:val="none" w:sz="0" w:space="0" w:color="auto"/>
                                                    <w:bottom w:val="none" w:sz="0" w:space="0" w:color="auto"/>
                                                    <w:right w:val="none" w:sz="0" w:space="0" w:color="auto"/>
                                                  </w:divBdr>
                                                </w:div>
                                                <w:div w:id="1650670467">
                                                  <w:marLeft w:val="0"/>
                                                  <w:marRight w:val="0"/>
                                                  <w:marTop w:val="0"/>
                                                  <w:marBottom w:val="0"/>
                                                  <w:divBdr>
                                                    <w:top w:val="none" w:sz="0" w:space="0" w:color="auto"/>
                                                    <w:left w:val="none" w:sz="0" w:space="0" w:color="auto"/>
                                                    <w:bottom w:val="none" w:sz="0" w:space="0" w:color="auto"/>
                                                    <w:right w:val="none" w:sz="0" w:space="0" w:color="auto"/>
                                                  </w:divBdr>
                                                </w:div>
                                                <w:div w:id="1145514704">
                                                  <w:marLeft w:val="0"/>
                                                  <w:marRight w:val="0"/>
                                                  <w:marTop w:val="0"/>
                                                  <w:marBottom w:val="0"/>
                                                  <w:divBdr>
                                                    <w:top w:val="none" w:sz="0" w:space="0" w:color="auto"/>
                                                    <w:left w:val="none" w:sz="0" w:space="0" w:color="auto"/>
                                                    <w:bottom w:val="none" w:sz="0" w:space="0" w:color="auto"/>
                                                    <w:right w:val="none" w:sz="0" w:space="0" w:color="auto"/>
                                                  </w:divBdr>
                                                  <w:divsChild>
                                                    <w:div w:id="1061367590">
                                                      <w:marLeft w:val="0"/>
                                                      <w:marRight w:val="0"/>
                                                      <w:marTop w:val="0"/>
                                                      <w:marBottom w:val="0"/>
                                                      <w:divBdr>
                                                        <w:top w:val="none" w:sz="0" w:space="0" w:color="auto"/>
                                                        <w:left w:val="none" w:sz="0" w:space="0" w:color="auto"/>
                                                        <w:bottom w:val="none" w:sz="0" w:space="0" w:color="auto"/>
                                                        <w:right w:val="none" w:sz="0" w:space="0" w:color="auto"/>
                                                      </w:divBdr>
                                                    </w:div>
                                                    <w:div w:id="1149438123">
                                                      <w:marLeft w:val="0"/>
                                                      <w:marRight w:val="0"/>
                                                      <w:marTop w:val="0"/>
                                                      <w:marBottom w:val="0"/>
                                                      <w:divBdr>
                                                        <w:top w:val="none" w:sz="0" w:space="0" w:color="auto"/>
                                                        <w:left w:val="none" w:sz="0" w:space="0" w:color="auto"/>
                                                        <w:bottom w:val="none" w:sz="0" w:space="0" w:color="auto"/>
                                                        <w:right w:val="none" w:sz="0" w:space="0" w:color="auto"/>
                                                      </w:divBdr>
                                                    </w:div>
                                                    <w:div w:id="25302629">
                                                      <w:marLeft w:val="0"/>
                                                      <w:marRight w:val="0"/>
                                                      <w:marTop w:val="0"/>
                                                      <w:marBottom w:val="0"/>
                                                      <w:divBdr>
                                                        <w:top w:val="none" w:sz="0" w:space="0" w:color="auto"/>
                                                        <w:left w:val="none" w:sz="0" w:space="0" w:color="auto"/>
                                                        <w:bottom w:val="none" w:sz="0" w:space="0" w:color="auto"/>
                                                        <w:right w:val="none" w:sz="0" w:space="0" w:color="auto"/>
                                                      </w:divBdr>
                                                    </w:div>
                                                    <w:div w:id="379549373">
                                                      <w:marLeft w:val="0"/>
                                                      <w:marRight w:val="0"/>
                                                      <w:marTop w:val="0"/>
                                                      <w:marBottom w:val="0"/>
                                                      <w:divBdr>
                                                        <w:top w:val="none" w:sz="0" w:space="0" w:color="auto"/>
                                                        <w:left w:val="none" w:sz="0" w:space="0" w:color="auto"/>
                                                        <w:bottom w:val="none" w:sz="0" w:space="0" w:color="auto"/>
                                                        <w:right w:val="none" w:sz="0" w:space="0" w:color="auto"/>
                                                      </w:divBdr>
                                                    </w:div>
                                                    <w:div w:id="501051039">
                                                      <w:marLeft w:val="0"/>
                                                      <w:marRight w:val="0"/>
                                                      <w:marTop w:val="0"/>
                                                      <w:marBottom w:val="0"/>
                                                      <w:divBdr>
                                                        <w:top w:val="none" w:sz="0" w:space="0" w:color="auto"/>
                                                        <w:left w:val="none" w:sz="0" w:space="0" w:color="auto"/>
                                                        <w:bottom w:val="none" w:sz="0" w:space="0" w:color="auto"/>
                                                        <w:right w:val="none" w:sz="0" w:space="0" w:color="auto"/>
                                                      </w:divBdr>
                                                    </w:div>
                                                    <w:div w:id="795222602">
                                                      <w:marLeft w:val="0"/>
                                                      <w:marRight w:val="0"/>
                                                      <w:marTop w:val="0"/>
                                                      <w:marBottom w:val="0"/>
                                                      <w:divBdr>
                                                        <w:top w:val="none" w:sz="0" w:space="0" w:color="auto"/>
                                                        <w:left w:val="none" w:sz="0" w:space="0" w:color="auto"/>
                                                        <w:bottom w:val="none" w:sz="0" w:space="0" w:color="auto"/>
                                                        <w:right w:val="none" w:sz="0" w:space="0" w:color="auto"/>
                                                      </w:divBdr>
                                                    </w:div>
                                                    <w:div w:id="1275288953">
                                                      <w:marLeft w:val="0"/>
                                                      <w:marRight w:val="0"/>
                                                      <w:marTop w:val="0"/>
                                                      <w:marBottom w:val="0"/>
                                                      <w:divBdr>
                                                        <w:top w:val="none" w:sz="0" w:space="0" w:color="auto"/>
                                                        <w:left w:val="none" w:sz="0" w:space="0" w:color="auto"/>
                                                        <w:bottom w:val="none" w:sz="0" w:space="0" w:color="auto"/>
                                                        <w:right w:val="none" w:sz="0" w:space="0" w:color="auto"/>
                                                      </w:divBdr>
                                                      <w:divsChild>
                                                        <w:div w:id="42944015">
                                                          <w:marLeft w:val="0"/>
                                                          <w:marRight w:val="0"/>
                                                          <w:marTop w:val="0"/>
                                                          <w:marBottom w:val="0"/>
                                                          <w:divBdr>
                                                            <w:top w:val="none" w:sz="0" w:space="0" w:color="auto"/>
                                                            <w:left w:val="none" w:sz="0" w:space="0" w:color="auto"/>
                                                            <w:bottom w:val="none" w:sz="0" w:space="0" w:color="auto"/>
                                                            <w:right w:val="none" w:sz="0" w:space="0" w:color="auto"/>
                                                          </w:divBdr>
                                                        </w:div>
                                                        <w:div w:id="1042705073">
                                                          <w:marLeft w:val="0"/>
                                                          <w:marRight w:val="0"/>
                                                          <w:marTop w:val="0"/>
                                                          <w:marBottom w:val="0"/>
                                                          <w:divBdr>
                                                            <w:top w:val="none" w:sz="0" w:space="0" w:color="auto"/>
                                                            <w:left w:val="none" w:sz="0" w:space="0" w:color="auto"/>
                                                            <w:bottom w:val="none" w:sz="0" w:space="0" w:color="auto"/>
                                                            <w:right w:val="none" w:sz="0" w:space="0" w:color="auto"/>
                                                          </w:divBdr>
                                                        </w:div>
                                                        <w:div w:id="1318612131">
                                                          <w:marLeft w:val="0"/>
                                                          <w:marRight w:val="0"/>
                                                          <w:marTop w:val="0"/>
                                                          <w:marBottom w:val="0"/>
                                                          <w:divBdr>
                                                            <w:top w:val="none" w:sz="0" w:space="0" w:color="auto"/>
                                                            <w:left w:val="none" w:sz="0" w:space="0" w:color="auto"/>
                                                            <w:bottom w:val="none" w:sz="0" w:space="0" w:color="auto"/>
                                                            <w:right w:val="none" w:sz="0" w:space="0" w:color="auto"/>
                                                          </w:divBdr>
                                                        </w:div>
                                                        <w:div w:id="2099710039">
                                                          <w:marLeft w:val="0"/>
                                                          <w:marRight w:val="0"/>
                                                          <w:marTop w:val="0"/>
                                                          <w:marBottom w:val="0"/>
                                                          <w:divBdr>
                                                            <w:top w:val="none" w:sz="0" w:space="0" w:color="auto"/>
                                                            <w:left w:val="none" w:sz="0" w:space="0" w:color="auto"/>
                                                            <w:bottom w:val="none" w:sz="0" w:space="0" w:color="auto"/>
                                                            <w:right w:val="none" w:sz="0" w:space="0" w:color="auto"/>
                                                          </w:divBdr>
                                                        </w:div>
                                                        <w:div w:id="1323849813">
                                                          <w:marLeft w:val="0"/>
                                                          <w:marRight w:val="0"/>
                                                          <w:marTop w:val="0"/>
                                                          <w:marBottom w:val="0"/>
                                                          <w:divBdr>
                                                            <w:top w:val="none" w:sz="0" w:space="0" w:color="auto"/>
                                                            <w:left w:val="none" w:sz="0" w:space="0" w:color="auto"/>
                                                            <w:bottom w:val="none" w:sz="0" w:space="0" w:color="auto"/>
                                                            <w:right w:val="none" w:sz="0" w:space="0" w:color="auto"/>
                                                          </w:divBdr>
                                                        </w:div>
                                                        <w:div w:id="1265041967">
                                                          <w:marLeft w:val="0"/>
                                                          <w:marRight w:val="0"/>
                                                          <w:marTop w:val="0"/>
                                                          <w:marBottom w:val="0"/>
                                                          <w:divBdr>
                                                            <w:top w:val="none" w:sz="0" w:space="0" w:color="auto"/>
                                                            <w:left w:val="none" w:sz="0" w:space="0" w:color="auto"/>
                                                            <w:bottom w:val="none" w:sz="0" w:space="0" w:color="auto"/>
                                                            <w:right w:val="none" w:sz="0" w:space="0" w:color="auto"/>
                                                          </w:divBdr>
                                                        </w:div>
                                                        <w:div w:id="615253707">
                                                          <w:marLeft w:val="0"/>
                                                          <w:marRight w:val="0"/>
                                                          <w:marTop w:val="0"/>
                                                          <w:marBottom w:val="0"/>
                                                          <w:divBdr>
                                                            <w:top w:val="none" w:sz="0" w:space="0" w:color="auto"/>
                                                            <w:left w:val="none" w:sz="0" w:space="0" w:color="auto"/>
                                                            <w:bottom w:val="none" w:sz="0" w:space="0" w:color="auto"/>
                                                            <w:right w:val="none" w:sz="0" w:space="0" w:color="auto"/>
                                                          </w:divBdr>
                                                        </w:div>
                                                        <w:div w:id="1305575224">
                                                          <w:marLeft w:val="0"/>
                                                          <w:marRight w:val="0"/>
                                                          <w:marTop w:val="0"/>
                                                          <w:marBottom w:val="0"/>
                                                          <w:divBdr>
                                                            <w:top w:val="none" w:sz="0" w:space="0" w:color="auto"/>
                                                            <w:left w:val="none" w:sz="0" w:space="0" w:color="auto"/>
                                                            <w:bottom w:val="none" w:sz="0" w:space="0" w:color="auto"/>
                                                            <w:right w:val="none" w:sz="0" w:space="0" w:color="auto"/>
                                                          </w:divBdr>
                                                        </w:div>
                                                        <w:div w:id="71299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72203542">
      <w:bodyDiv w:val="1"/>
      <w:marLeft w:val="0"/>
      <w:marRight w:val="0"/>
      <w:marTop w:val="0"/>
      <w:marBottom w:val="0"/>
      <w:divBdr>
        <w:top w:val="none" w:sz="0" w:space="0" w:color="auto"/>
        <w:left w:val="none" w:sz="0" w:space="0" w:color="auto"/>
        <w:bottom w:val="none" w:sz="0" w:space="0" w:color="auto"/>
        <w:right w:val="none" w:sz="0" w:space="0" w:color="auto"/>
      </w:divBdr>
    </w:div>
    <w:div w:id="272518107">
      <w:bodyDiv w:val="1"/>
      <w:marLeft w:val="0"/>
      <w:marRight w:val="0"/>
      <w:marTop w:val="0"/>
      <w:marBottom w:val="0"/>
      <w:divBdr>
        <w:top w:val="none" w:sz="0" w:space="0" w:color="auto"/>
        <w:left w:val="none" w:sz="0" w:space="0" w:color="auto"/>
        <w:bottom w:val="none" w:sz="0" w:space="0" w:color="auto"/>
        <w:right w:val="none" w:sz="0" w:space="0" w:color="auto"/>
      </w:divBdr>
    </w:div>
    <w:div w:id="272833495">
      <w:bodyDiv w:val="1"/>
      <w:marLeft w:val="0"/>
      <w:marRight w:val="0"/>
      <w:marTop w:val="0"/>
      <w:marBottom w:val="0"/>
      <w:divBdr>
        <w:top w:val="none" w:sz="0" w:space="0" w:color="auto"/>
        <w:left w:val="none" w:sz="0" w:space="0" w:color="auto"/>
        <w:bottom w:val="none" w:sz="0" w:space="0" w:color="auto"/>
        <w:right w:val="none" w:sz="0" w:space="0" w:color="auto"/>
      </w:divBdr>
    </w:div>
    <w:div w:id="272978964">
      <w:bodyDiv w:val="1"/>
      <w:marLeft w:val="0"/>
      <w:marRight w:val="0"/>
      <w:marTop w:val="0"/>
      <w:marBottom w:val="0"/>
      <w:divBdr>
        <w:top w:val="none" w:sz="0" w:space="0" w:color="auto"/>
        <w:left w:val="none" w:sz="0" w:space="0" w:color="auto"/>
        <w:bottom w:val="none" w:sz="0" w:space="0" w:color="auto"/>
        <w:right w:val="none" w:sz="0" w:space="0" w:color="auto"/>
      </w:divBdr>
    </w:div>
    <w:div w:id="273245385">
      <w:bodyDiv w:val="1"/>
      <w:marLeft w:val="0"/>
      <w:marRight w:val="0"/>
      <w:marTop w:val="0"/>
      <w:marBottom w:val="0"/>
      <w:divBdr>
        <w:top w:val="none" w:sz="0" w:space="0" w:color="auto"/>
        <w:left w:val="none" w:sz="0" w:space="0" w:color="auto"/>
        <w:bottom w:val="none" w:sz="0" w:space="0" w:color="auto"/>
        <w:right w:val="none" w:sz="0" w:space="0" w:color="auto"/>
      </w:divBdr>
    </w:div>
    <w:div w:id="273366899">
      <w:bodyDiv w:val="1"/>
      <w:marLeft w:val="0"/>
      <w:marRight w:val="0"/>
      <w:marTop w:val="0"/>
      <w:marBottom w:val="0"/>
      <w:divBdr>
        <w:top w:val="none" w:sz="0" w:space="0" w:color="auto"/>
        <w:left w:val="none" w:sz="0" w:space="0" w:color="auto"/>
        <w:bottom w:val="none" w:sz="0" w:space="0" w:color="auto"/>
        <w:right w:val="none" w:sz="0" w:space="0" w:color="auto"/>
      </w:divBdr>
    </w:div>
    <w:div w:id="274555112">
      <w:bodyDiv w:val="1"/>
      <w:marLeft w:val="0"/>
      <w:marRight w:val="0"/>
      <w:marTop w:val="0"/>
      <w:marBottom w:val="0"/>
      <w:divBdr>
        <w:top w:val="none" w:sz="0" w:space="0" w:color="auto"/>
        <w:left w:val="none" w:sz="0" w:space="0" w:color="auto"/>
        <w:bottom w:val="none" w:sz="0" w:space="0" w:color="auto"/>
        <w:right w:val="none" w:sz="0" w:space="0" w:color="auto"/>
      </w:divBdr>
    </w:div>
    <w:div w:id="275989418">
      <w:bodyDiv w:val="1"/>
      <w:marLeft w:val="0"/>
      <w:marRight w:val="0"/>
      <w:marTop w:val="0"/>
      <w:marBottom w:val="0"/>
      <w:divBdr>
        <w:top w:val="none" w:sz="0" w:space="0" w:color="auto"/>
        <w:left w:val="none" w:sz="0" w:space="0" w:color="auto"/>
        <w:bottom w:val="none" w:sz="0" w:space="0" w:color="auto"/>
        <w:right w:val="none" w:sz="0" w:space="0" w:color="auto"/>
      </w:divBdr>
    </w:div>
    <w:div w:id="276185799">
      <w:bodyDiv w:val="1"/>
      <w:marLeft w:val="0"/>
      <w:marRight w:val="0"/>
      <w:marTop w:val="0"/>
      <w:marBottom w:val="0"/>
      <w:divBdr>
        <w:top w:val="none" w:sz="0" w:space="0" w:color="auto"/>
        <w:left w:val="none" w:sz="0" w:space="0" w:color="auto"/>
        <w:bottom w:val="none" w:sz="0" w:space="0" w:color="auto"/>
        <w:right w:val="none" w:sz="0" w:space="0" w:color="auto"/>
      </w:divBdr>
    </w:div>
    <w:div w:id="277177816">
      <w:bodyDiv w:val="1"/>
      <w:marLeft w:val="0"/>
      <w:marRight w:val="0"/>
      <w:marTop w:val="0"/>
      <w:marBottom w:val="0"/>
      <w:divBdr>
        <w:top w:val="none" w:sz="0" w:space="0" w:color="auto"/>
        <w:left w:val="none" w:sz="0" w:space="0" w:color="auto"/>
        <w:bottom w:val="none" w:sz="0" w:space="0" w:color="auto"/>
        <w:right w:val="none" w:sz="0" w:space="0" w:color="auto"/>
      </w:divBdr>
    </w:div>
    <w:div w:id="277685265">
      <w:bodyDiv w:val="1"/>
      <w:marLeft w:val="0"/>
      <w:marRight w:val="0"/>
      <w:marTop w:val="0"/>
      <w:marBottom w:val="0"/>
      <w:divBdr>
        <w:top w:val="none" w:sz="0" w:space="0" w:color="auto"/>
        <w:left w:val="none" w:sz="0" w:space="0" w:color="auto"/>
        <w:bottom w:val="none" w:sz="0" w:space="0" w:color="auto"/>
        <w:right w:val="none" w:sz="0" w:space="0" w:color="auto"/>
      </w:divBdr>
    </w:div>
    <w:div w:id="278267913">
      <w:bodyDiv w:val="1"/>
      <w:marLeft w:val="0"/>
      <w:marRight w:val="0"/>
      <w:marTop w:val="0"/>
      <w:marBottom w:val="0"/>
      <w:divBdr>
        <w:top w:val="none" w:sz="0" w:space="0" w:color="auto"/>
        <w:left w:val="none" w:sz="0" w:space="0" w:color="auto"/>
        <w:bottom w:val="none" w:sz="0" w:space="0" w:color="auto"/>
        <w:right w:val="none" w:sz="0" w:space="0" w:color="auto"/>
      </w:divBdr>
    </w:div>
    <w:div w:id="278923416">
      <w:bodyDiv w:val="1"/>
      <w:marLeft w:val="0"/>
      <w:marRight w:val="0"/>
      <w:marTop w:val="0"/>
      <w:marBottom w:val="0"/>
      <w:divBdr>
        <w:top w:val="none" w:sz="0" w:space="0" w:color="auto"/>
        <w:left w:val="none" w:sz="0" w:space="0" w:color="auto"/>
        <w:bottom w:val="none" w:sz="0" w:space="0" w:color="auto"/>
        <w:right w:val="none" w:sz="0" w:space="0" w:color="auto"/>
      </w:divBdr>
    </w:div>
    <w:div w:id="279537376">
      <w:bodyDiv w:val="1"/>
      <w:marLeft w:val="0"/>
      <w:marRight w:val="0"/>
      <w:marTop w:val="0"/>
      <w:marBottom w:val="0"/>
      <w:divBdr>
        <w:top w:val="none" w:sz="0" w:space="0" w:color="auto"/>
        <w:left w:val="none" w:sz="0" w:space="0" w:color="auto"/>
        <w:bottom w:val="none" w:sz="0" w:space="0" w:color="auto"/>
        <w:right w:val="none" w:sz="0" w:space="0" w:color="auto"/>
      </w:divBdr>
    </w:div>
    <w:div w:id="280116658">
      <w:bodyDiv w:val="1"/>
      <w:marLeft w:val="0"/>
      <w:marRight w:val="0"/>
      <w:marTop w:val="0"/>
      <w:marBottom w:val="0"/>
      <w:divBdr>
        <w:top w:val="none" w:sz="0" w:space="0" w:color="auto"/>
        <w:left w:val="none" w:sz="0" w:space="0" w:color="auto"/>
        <w:bottom w:val="none" w:sz="0" w:space="0" w:color="auto"/>
        <w:right w:val="none" w:sz="0" w:space="0" w:color="auto"/>
      </w:divBdr>
    </w:div>
    <w:div w:id="280378822">
      <w:bodyDiv w:val="1"/>
      <w:marLeft w:val="0"/>
      <w:marRight w:val="0"/>
      <w:marTop w:val="0"/>
      <w:marBottom w:val="0"/>
      <w:divBdr>
        <w:top w:val="none" w:sz="0" w:space="0" w:color="auto"/>
        <w:left w:val="none" w:sz="0" w:space="0" w:color="auto"/>
        <w:bottom w:val="none" w:sz="0" w:space="0" w:color="auto"/>
        <w:right w:val="none" w:sz="0" w:space="0" w:color="auto"/>
      </w:divBdr>
    </w:div>
    <w:div w:id="280647747">
      <w:bodyDiv w:val="1"/>
      <w:marLeft w:val="0"/>
      <w:marRight w:val="0"/>
      <w:marTop w:val="0"/>
      <w:marBottom w:val="0"/>
      <w:divBdr>
        <w:top w:val="none" w:sz="0" w:space="0" w:color="auto"/>
        <w:left w:val="none" w:sz="0" w:space="0" w:color="auto"/>
        <w:bottom w:val="none" w:sz="0" w:space="0" w:color="auto"/>
        <w:right w:val="none" w:sz="0" w:space="0" w:color="auto"/>
      </w:divBdr>
    </w:div>
    <w:div w:id="281306955">
      <w:bodyDiv w:val="1"/>
      <w:marLeft w:val="0"/>
      <w:marRight w:val="0"/>
      <w:marTop w:val="0"/>
      <w:marBottom w:val="0"/>
      <w:divBdr>
        <w:top w:val="none" w:sz="0" w:space="0" w:color="auto"/>
        <w:left w:val="none" w:sz="0" w:space="0" w:color="auto"/>
        <w:bottom w:val="none" w:sz="0" w:space="0" w:color="auto"/>
        <w:right w:val="none" w:sz="0" w:space="0" w:color="auto"/>
      </w:divBdr>
    </w:div>
    <w:div w:id="282813693">
      <w:bodyDiv w:val="1"/>
      <w:marLeft w:val="0"/>
      <w:marRight w:val="0"/>
      <w:marTop w:val="0"/>
      <w:marBottom w:val="0"/>
      <w:divBdr>
        <w:top w:val="none" w:sz="0" w:space="0" w:color="auto"/>
        <w:left w:val="none" w:sz="0" w:space="0" w:color="auto"/>
        <w:bottom w:val="none" w:sz="0" w:space="0" w:color="auto"/>
        <w:right w:val="none" w:sz="0" w:space="0" w:color="auto"/>
      </w:divBdr>
    </w:div>
    <w:div w:id="282882836">
      <w:bodyDiv w:val="1"/>
      <w:marLeft w:val="0"/>
      <w:marRight w:val="0"/>
      <w:marTop w:val="0"/>
      <w:marBottom w:val="0"/>
      <w:divBdr>
        <w:top w:val="none" w:sz="0" w:space="0" w:color="auto"/>
        <w:left w:val="none" w:sz="0" w:space="0" w:color="auto"/>
        <w:bottom w:val="none" w:sz="0" w:space="0" w:color="auto"/>
        <w:right w:val="none" w:sz="0" w:space="0" w:color="auto"/>
      </w:divBdr>
    </w:div>
    <w:div w:id="282925249">
      <w:bodyDiv w:val="1"/>
      <w:marLeft w:val="0"/>
      <w:marRight w:val="0"/>
      <w:marTop w:val="0"/>
      <w:marBottom w:val="0"/>
      <w:divBdr>
        <w:top w:val="none" w:sz="0" w:space="0" w:color="auto"/>
        <w:left w:val="none" w:sz="0" w:space="0" w:color="auto"/>
        <w:bottom w:val="none" w:sz="0" w:space="0" w:color="auto"/>
        <w:right w:val="none" w:sz="0" w:space="0" w:color="auto"/>
      </w:divBdr>
    </w:div>
    <w:div w:id="283122294">
      <w:bodyDiv w:val="1"/>
      <w:marLeft w:val="0"/>
      <w:marRight w:val="0"/>
      <w:marTop w:val="0"/>
      <w:marBottom w:val="0"/>
      <w:divBdr>
        <w:top w:val="none" w:sz="0" w:space="0" w:color="auto"/>
        <w:left w:val="none" w:sz="0" w:space="0" w:color="auto"/>
        <w:bottom w:val="none" w:sz="0" w:space="0" w:color="auto"/>
        <w:right w:val="none" w:sz="0" w:space="0" w:color="auto"/>
      </w:divBdr>
    </w:div>
    <w:div w:id="283390425">
      <w:bodyDiv w:val="1"/>
      <w:marLeft w:val="0"/>
      <w:marRight w:val="0"/>
      <w:marTop w:val="0"/>
      <w:marBottom w:val="0"/>
      <w:divBdr>
        <w:top w:val="none" w:sz="0" w:space="0" w:color="auto"/>
        <w:left w:val="none" w:sz="0" w:space="0" w:color="auto"/>
        <w:bottom w:val="none" w:sz="0" w:space="0" w:color="auto"/>
        <w:right w:val="none" w:sz="0" w:space="0" w:color="auto"/>
      </w:divBdr>
    </w:div>
    <w:div w:id="283735977">
      <w:bodyDiv w:val="1"/>
      <w:marLeft w:val="0"/>
      <w:marRight w:val="0"/>
      <w:marTop w:val="0"/>
      <w:marBottom w:val="0"/>
      <w:divBdr>
        <w:top w:val="none" w:sz="0" w:space="0" w:color="auto"/>
        <w:left w:val="none" w:sz="0" w:space="0" w:color="auto"/>
        <w:bottom w:val="none" w:sz="0" w:space="0" w:color="auto"/>
        <w:right w:val="none" w:sz="0" w:space="0" w:color="auto"/>
      </w:divBdr>
    </w:div>
    <w:div w:id="284698937">
      <w:bodyDiv w:val="1"/>
      <w:marLeft w:val="0"/>
      <w:marRight w:val="0"/>
      <w:marTop w:val="0"/>
      <w:marBottom w:val="0"/>
      <w:divBdr>
        <w:top w:val="none" w:sz="0" w:space="0" w:color="auto"/>
        <w:left w:val="none" w:sz="0" w:space="0" w:color="auto"/>
        <w:bottom w:val="none" w:sz="0" w:space="0" w:color="auto"/>
        <w:right w:val="none" w:sz="0" w:space="0" w:color="auto"/>
      </w:divBdr>
    </w:div>
    <w:div w:id="284889298">
      <w:bodyDiv w:val="1"/>
      <w:marLeft w:val="0"/>
      <w:marRight w:val="0"/>
      <w:marTop w:val="0"/>
      <w:marBottom w:val="0"/>
      <w:divBdr>
        <w:top w:val="none" w:sz="0" w:space="0" w:color="auto"/>
        <w:left w:val="none" w:sz="0" w:space="0" w:color="auto"/>
        <w:bottom w:val="none" w:sz="0" w:space="0" w:color="auto"/>
        <w:right w:val="none" w:sz="0" w:space="0" w:color="auto"/>
      </w:divBdr>
    </w:div>
    <w:div w:id="287590411">
      <w:bodyDiv w:val="1"/>
      <w:marLeft w:val="0"/>
      <w:marRight w:val="0"/>
      <w:marTop w:val="0"/>
      <w:marBottom w:val="0"/>
      <w:divBdr>
        <w:top w:val="none" w:sz="0" w:space="0" w:color="auto"/>
        <w:left w:val="none" w:sz="0" w:space="0" w:color="auto"/>
        <w:bottom w:val="none" w:sz="0" w:space="0" w:color="auto"/>
        <w:right w:val="none" w:sz="0" w:space="0" w:color="auto"/>
      </w:divBdr>
    </w:div>
    <w:div w:id="288362997">
      <w:bodyDiv w:val="1"/>
      <w:marLeft w:val="0"/>
      <w:marRight w:val="0"/>
      <w:marTop w:val="0"/>
      <w:marBottom w:val="0"/>
      <w:divBdr>
        <w:top w:val="none" w:sz="0" w:space="0" w:color="auto"/>
        <w:left w:val="none" w:sz="0" w:space="0" w:color="auto"/>
        <w:bottom w:val="none" w:sz="0" w:space="0" w:color="auto"/>
        <w:right w:val="none" w:sz="0" w:space="0" w:color="auto"/>
      </w:divBdr>
    </w:div>
    <w:div w:id="288708812">
      <w:bodyDiv w:val="1"/>
      <w:marLeft w:val="0"/>
      <w:marRight w:val="0"/>
      <w:marTop w:val="0"/>
      <w:marBottom w:val="0"/>
      <w:divBdr>
        <w:top w:val="none" w:sz="0" w:space="0" w:color="auto"/>
        <w:left w:val="none" w:sz="0" w:space="0" w:color="auto"/>
        <w:bottom w:val="none" w:sz="0" w:space="0" w:color="auto"/>
        <w:right w:val="none" w:sz="0" w:space="0" w:color="auto"/>
      </w:divBdr>
    </w:div>
    <w:div w:id="288781896">
      <w:bodyDiv w:val="1"/>
      <w:marLeft w:val="0"/>
      <w:marRight w:val="0"/>
      <w:marTop w:val="0"/>
      <w:marBottom w:val="0"/>
      <w:divBdr>
        <w:top w:val="none" w:sz="0" w:space="0" w:color="auto"/>
        <w:left w:val="none" w:sz="0" w:space="0" w:color="auto"/>
        <w:bottom w:val="none" w:sz="0" w:space="0" w:color="auto"/>
        <w:right w:val="none" w:sz="0" w:space="0" w:color="auto"/>
      </w:divBdr>
    </w:div>
    <w:div w:id="288820912">
      <w:bodyDiv w:val="1"/>
      <w:marLeft w:val="0"/>
      <w:marRight w:val="0"/>
      <w:marTop w:val="0"/>
      <w:marBottom w:val="0"/>
      <w:divBdr>
        <w:top w:val="none" w:sz="0" w:space="0" w:color="auto"/>
        <w:left w:val="none" w:sz="0" w:space="0" w:color="auto"/>
        <w:bottom w:val="none" w:sz="0" w:space="0" w:color="auto"/>
        <w:right w:val="none" w:sz="0" w:space="0" w:color="auto"/>
      </w:divBdr>
    </w:div>
    <w:div w:id="288903623">
      <w:bodyDiv w:val="1"/>
      <w:marLeft w:val="0"/>
      <w:marRight w:val="0"/>
      <w:marTop w:val="0"/>
      <w:marBottom w:val="0"/>
      <w:divBdr>
        <w:top w:val="none" w:sz="0" w:space="0" w:color="auto"/>
        <w:left w:val="none" w:sz="0" w:space="0" w:color="auto"/>
        <w:bottom w:val="none" w:sz="0" w:space="0" w:color="auto"/>
        <w:right w:val="none" w:sz="0" w:space="0" w:color="auto"/>
      </w:divBdr>
    </w:div>
    <w:div w:id="289869031">
      <w:bodyDiv w:val="1"/>
      <w:marLeft w:val="0"/>
      <w:marRight w:val="0"/>
      <w:marTop w:val="0"/>
      <w:marBottom w:val="0"/>
      <w:divBdr>
        <w:top w:val="none" w:sz="0" w:space="0" w:color="auto"/>
        <w:left w:val="none" w:sz="0" w:space="0" w:color="auto"/>
        <w:bottom w:val="none" w:sz="0" w:space="0" w:color="auto"/>
        <w:right w:val="none" w:sz="0" w:space="0" w:color="auto"/>
      </w:divBdr>
    </w:div>
    <w:div w:id="290750403">
      <w:bodyDiv w:val="1"/>
      <w:marLeft w:val="0"/>
      <w:marRight w:val="0"/>
      <w:marTop w:val="0"/>
      <w:marBottom w:val="0"/>
      <w:divBdr>
        <w:top w:val="none" w:sz="0" w:space="0" w:color="auto"/>
        <w:left w:val="none" w:sz="0" w:space="0" w:color="auto"/>
        <w:bottom w:val="none" w:sz="0" w:space="0" w:color="auto"/>
        <w:right w:val="none" w:sz="0" w:space="0" w:color="auto"/>
      </w:divBdr>
    </w:div>
    <w:div w:id="291138027">
      <w:bodyDiv w:val="1"/>
      <w:marLeft w:val="0"/>
      <w:marRight w:val="0"/>
      <w:marTop w:val="0"/>
      <w:marBottom w:val="0"/>
      <w:divBdr>
        <w:top w:val="none" w:sz="0" w:space="0" w:color="auto"/>
        <w:left w:val="none" w:sz="0" w:space="0" w:color="auto"/>
        <w:bottom w:val="none" w:sz="0" w:space="0" w:color="auto"/>
        <w:right w:val="none" w:sz="0" w:space="0" w:color="auto"/>
      </w:divBdr>
    </w:div>
    <w:div w:id="291642052">
      <w:bodyDiv w:val="1"/>
      <w:marLeft w:val="0"/>
      <w:marRight w:val="0"/>
      <w:marTop w:val="0"/>
      <w:marBottom w:val="0"/>
      <w:divBdr>
        <w:top w:val="none" w:sz="0" w:space="0" w:color="auto"/>
        <w:left w:val="none" w:sz="0" w:space="0" w:color="auto"/>
        <w:bottom w:val="none" w:sz="0" w:space="0" w:color="auto"/>
        <w:right w:val="none" w:sz="0" w:space="0" w:color="auto"/>
      </w:divBdr>
    </w:div>
    <w:div w:id="292760729">
      <w:bodyDiv w:val="1"/>
      <w:marLeft w:val="0"/>
      <w:marRight w:val="0"/>
      <w:marTop w:val="0"/>
      <w:marBottom w:val="0"/>
      <w:divBdr>
        <w:top w:val="none" w:sz="0" w:space="0" w:color="auto"/>
        <w:left w:val="none" w:sz="0" w:space="0" w:color="auto"/>
        <w:bottom w:val="none" w:sz="0" w:space="0" w:color="auto"/>
        <w:right w:val="none" w:sz="0" w:space="0" w:color="auto"/>
      </w:divBdr>
    </w:div>
    <w:div w:id="292831523">
      <w:bodyDiv w:val="1"/>
      <w:marLeft w:val="0"/>
      <w:marRight w:val="0"/>
      <w:marTop w:val="0"/>
      <w:marBottom w:val="0"/>
      <w:divBdr>
        <w:top w:val="none" w:sz="0" w:space="0" w:color="auto"/>
        <w:left w:val="none" w:sz="0" w:space="0" w:color="auto"/>
        <w:bottom w:val="none" w:sz="0" w:space="0" w:color="auto"/>
        <w:right w:val="none" w:sz="0" w:space="0" w:color="auto"/>
      </w:divBdr>
    </w:div>
    <w:div w:id="293340019">
      <w:bodyDiv w:val="1"/>
      <w:marLeft w:val="0"/>
      <w:marRight w:val="0"/>
      <w:marTop w:val="0"/>
      <w:marBottom w:val="0"/>
      <w:divBdr>
        <w:top w:val="none" w:sz="0" w:space="0" w:color="auto"/>
        <w:left w:val="none" w:sz="0" w:space="0" w:color="auto"/>
        <w:bottom w:val="none" w:sz="0" w:space="0" w:color="auto"/>
        <w:right w:val="none" w:sz="0" w:space="0" w:color="auto"/>
      </w:divBdr>
    </w:div>
    <w:div w:id="294143625">
      <w:bodyDiv w:val="1"/>
      <w:marLeft w:val="0"/>
      <w:marRight w:val="0"/>
      <w:marTop w:val="0"/>
      <w:marBottom w:val="0"/>
      <w:divBdr>
        <w:top w:val="none" w:sz="0" w:space="0" w:color="auto"/>
        <w:left w:val="none" w:sz="0" w:space="0" w:color="auto"/>
        <w:bottom w:val="none" w:sz="0" w:space="0" w:color="auto"/>
        <w:right w:val="none" w:sz="0" w:space="0" w:color="auto"/>
      </w:divBdr>
    </w:div>
    <w:div w:id="294609059">
      <w:bodyDiv w:val="1"/>
      <w:marLeft w:val="0"/>
      <w:marRight w:val="0"/>
      <w:marTop w:val="0"/>
      <w:marBottom w:val="0"/>
      <w:divBdr>
        <w:top w:val="none" w:sz="0" w:space="0" w:color="auto"/>
        <w:left w:val="none" w:sz="0" w:space="0" w:color="auto"/>
        <w:bottom w:val="none" w:sz="0" w:space="0" w:color="auto"/>
        <w:right w:val="none" w:sz="0" w:space="0" w:color="auto"/>
      </w:divBdr>
    </w:div>
    <w:div w:id="295646560">
      <w:bodyDiv w:val="1"/>
      <w:marLeft w:val="0"/>
      <w:marRight w:val="0"/>
      <w:marTop w:val="0"/>
      <w:marBottom w:val="0"/>
      <w:divBdr>
        <w:top w:val="none" w:sz="0" w:space="0" w:color="auto"/>
        <w:left w:val="none" w:sz="0" w:space="0" w:color="auto"/>
        <w:bottom w:val="none" w:sz="0" w:space="0" w:color="auto"/>
        <w:right w:val="none" w:sz="0" w:space="0" w:color="auto"/>
      </w:divBdr>
    </w:div>
    <w:div w:id="295839212">
      <w:bodyDiv w:val="1"/>
      <w:marLeft w:val="0"/>
      <w:marRight w:val="0"/>
      <w:marTop w:val="0"/>
      <w:marBottom w:val="0"/>
      <w:divBdr>
        <w:top w:val="none" w:sz="0" w:space="0" w:color="auto"/>
        <w:left w:val="none" w:sz="0" w:space="0" w:color="auto"/>
        <w:bottom w:val="none" w:sz="0" w:space="0" w:color="auto"/>
        <w:right w:val="none" w:sz="0" w:space="0" w:color="auto"/>
      </w:divBdr>
    </w:div>
    <w:div w:id="297076706">
      <w:bodyDiv w:val="1"/>
      <w:marLeft w:val="0"/>
      <w:marRight w:val="0"/>
      <w:marTop w:val="0"/>
      <w:marBottom w:val="0"/>
      <w:divBdr>
        <w:top w:val="none" w:sz="0" w:space="0" w:color="auto"/>
        <w:left w:val="none" w:sz="0" w:space="0" w:color="auto"/>
        <w:bottom w:val="none" w:sz="0" w:space="0" w:color="auto"/>
        <w:right w:val="none" w:sz="0" w:space="0" w:color="auto"/>
      </w:divBdr>
    </w:div>
    <w:div w:id="297998390">
      <w:bodyDiv w:val="1"/>
      <w:marLeft w:val="0"/>
      <w:marRight w:val="0"/>
      <w:marTop w:val="0"/>
      <w:marBottom w:val="0"/>
      <w:divBdr>
        <w:top w:val="none" w:sz="0" w:space="0" w:color="auto"/>
        <w:left w:val="none" w:sz="0" w:space="0" w:color="auto"/>
        <w:bottom w:val="none" w:sz="0" w:space="0" w:color="auto"/>
        <w:right w:val="none" w:sz="0" w:space="0" w:color="auto"/>
      </w:divBdr>
    </w:div>
    <w:div w:id="298153009">
      <w:bodyDiv w:val="1"/>
      <w:marLeft w:val="0"/>
      <w:marRight w:val="0"/>
      <w:marTop w:val="0"/>
      <w:marBottom w:val="0"/>
      <w:divBdr>
        <w:top w:val="none" w:sz="0" w:space="0" w:color="auto"/>
        <w:left w:val="none" w:sz="0" w:space="0" w:color="auto"/>
        <w:bottom w:val="none" w:sz="0" w:space="0" w:color="auto"/>
        <w:right w:val="none" w:sz="0" w:space="0" w:color="auto"/>
      </w:divBdr>
    </w:div>
    <w:div w:id="300692377">
      <w:bodyDiv w:val="1"/>
      <w:marLeft w:val="0"/>
      <w:marRight w:val="0"/>
      <w:marTop w:val="0"/>
      <w:marBottom w:val="0"/>
      <w:divBdr>
        <w:top w:val="none" w:sz="0" w:space="0" w:color="auto"/>
        <w:left w:val="none" w:sz="0" w:space="0" w:color="auto"/>
        <w:bottom w:val="none" w:sz="0" w:space="0" w:color="auto"/>
        <w:right w:val="none" w:sz="0" w:space="0" w:color="auto"/>
      </w:divBdr>
    </w:div>
    <w:div w:id="301085942">
      <w:bodyDiv w:val="1"/>
      <w:marLeft w:val="0"/>
      <w:marRight w:val="0"/>
      <w:marTop w:val="0"/>
      <w:marBottom w:val="0"/>
      <w:divBdr>
        <w:top w:val="none" w:sz="0" w:space="0" w:color="auto"/>
        <w:left w:val="none" w:sz="0" w:space="0" w:color="auto"/>
        <w:bottom w:val="none" w:sz="0" w:space="0" w:color="auto"/>
        <w:right w:val="none" w:sz="0" w:space="0" w:color="auto"/>
      </w:divBdr>
    </w:div>
    <w:div w:id="301737161">
      <w:bodyDiv w:val="1"/>
      <w:marLeft w:val="0"/>
      <w:marRight w:val="0"/>
      <w:marTop w:val="0"/>
      <w:marBottom w:val="0"/>
      <w:divBdr>
        <w:top w:val="none" w:sz="0" w:space="0" w:color="auto"/>
        <w:left w:val="none" w:sz="0" w:space="0" w:color="auto"/>
        <w:bottom w:val="none" w:sz="0" w:space="0" w:color="auto"/>
        <w:right w:val="none" w:sz="0" w:space="0" w:color="auto"/>
      </w:divBdr>
    </w:div>
    <w:div w:id="302664987">
      <w:bodyDiv w:val="1"/>
      <w:marLeft w:val="0"/>
      <w:marRight w:val="0"/>
      <w:marTop w:val="0"/>
      <w:marBottom w:val="0"/>
      <w:divBdr>
        <w:top w:val="none" w:sz="0" w:space="0" w:color="auto"/>
        <w:left w:val="none" w:sz="0" w:space="0" w:color="auto"/>
        <w:bottom w:val="none" w:sz="0" w:space="0" w:color="auto"/>
        <w:right w:val="none" w:sz="0" w:space="0" w:color="auto"/>
      </w:divBdr>
    </w:div>
    <w:div w:id="303125055">
      <w:bodyDiv w:val="1"/>
      <w:marLeft w:val="0"/>
      <w:marRight w:val="0"/>
      <w:marTop w:val="0"/>
      <w:marBottom w:val="0"/>
      <w:divBdr>
        <w:top w:val="none" w:sz="0" w:space="0" w:color="auto"/>
        <w:left w:val="none" w:sz="0" w:space="0" w:color="auto"/>
        <w:bottom w:val="none" w:sz="0" w:space="0" w:color="auto"/>
        <w:right w:val="none" w:sz="0" w:space="0" w:color="auto"/>
      </w:divBdr>
    </w:div>
    <w:div w:id="303780480">
      <w:bodyDiv w:val="1"/>
      <w:marLeft w:val="0"/>
      <w:marRight w:val="0"/>
      <w:marTop w:val="0"/>
      <w:marBottom w:val="0"/>
      <w:divBdr>
        <w:top w:val="none" w:sz="0" w:space="0" w:color="auto"/>
        <w:left w:val="none" w:sz="0" w:space="0" w:color="auto"/>
        <w:bottom w:val="none" w:sz="0" w:space="0" w:color="auto"/>
        <w:right w:val="none" w:sz="0" w:space="0" w:color="auto"/>
      </w:divBdr>
    </w:div>
    <w:div w:id="304284788">
      <w:bodyDiv w:val="1"/>
      <w:marLeft w:val="0"/>
      <w:marRight w:val="0"/>
      <w:marTop w:val="0"/>
      <w:marBottom w:val="0"/>
      <w:divBdr>
        <w:top w:val="none" w:sz="0" w:space="0" w:color="auto"/>
        <w:left w:val="none" w:sz="0" w:space="0" w:color="auto"/>
        <w:bottom w:val="none" w:sz="0" w:space="0" w:color="auto"/>
        <w:right w:val="none" w:sz="0" w:space="0" w:color="auto"/>
      </w:divBdr>
    </w:div>
    <w:div w:id="304941465">
      <w:bodyDiv w:val="1"/>
      <w:marLeft w:val="0"/>
      <w:marRight w:val="0"/>
      <w:marTop w:val="0"/>
      <w:marBottom w:val="0"/>
      <w:divBdr>
        <w:top w:val="none" w:sz="0" w:space="0" w:color="auto"/>
        <w:left w:val="none" w:sz="0" w:space="0" w:color="auto"/>
        <w:bottom w:val="none" w:sz="0" w:space="0" w:color="auto"/>
        <w:right w:val="none" w:sz="0" w:space="0" w:color="auto"/>
      </w:divBdr>
    </w:div>
    <w:div w:id="305088959">
      <w:bodyDiv w:val="1"/>
      <w:marLeft w:val="0"/>
      <w:marRight w:val="0"/>
      <w:marTop w:val="0"/>
      <w:marBottom w:val="0"/>
      <w:divBdr>
        <w:top w:val="none" w:sz="0" w:space="0" w:color="auto"/>
        <w:left w:val="none" w:sz="0" w:space="0" w:color="auto"/>
        <w:bottom w:val="none" w:sz="0" w:space="0" w:color="auto"/>
        <w:right w:val="none" w:sz="0" w:space="0" w:color="auto"/>
      </w:divBdr>
    </w:div>
    <w:div w:id="305161349">
      <w:bodyDiv w:val="1"/>
      <w:marLeft w:val="0"/>
      <w:marRight w:val="0"/>
      <w:marTop w:val="0"/>
      <w:marBottom w:val="0"/>
      <w:divBdr>
        <w:top w:val="none" w:sz="0" w:space="0" w:color="auto"/>
        <w:left w:val="none" w:sz="0" w:space="0" w:color="auto"/>
        <w:bottom w:val="none" w:sz="0" w:space="0" w:color="auto"/>
        <w:right w:val="none" w:sz="0" w:space="0" w:color="auto"/>
      </w:divBdr>
    </w:div>
    <w:div w:id="306251432">
      <w:bodyDiv w:val="1"/>
      <w:marLeft w:val="0"/>
      <w:marRight w:val="0"/>
      <w:marTop w:val="0"/>
      <w:marBottom w:val="0"/>
      <w:divBdr>
        <w:top w:val="none" w:sz="0" w:space="0" w:color="auto"/>
        <w:left w:val="none" w:sz="0" w:space="0" w:color="auto"/>
        <w:bottom w:val="none" w:sz="0" w:space="0" w:color="auto"/>
        <w:right w:val="none" w:sz="0" w:space="0" w:color="auto"/>
      </w:divBdr>
    </w:div>
    <w:div w:id="306664464">
      <w:bodyDiv w:val="1"/>
      <w:marLeft w:val="0"/>
      <w:marRight w:val="0"/>
      <w:marTop w:val="0"/>
      <w:marBottom w:val="0"/>
      <w:divBdr>
        <w:top w:val="none" w:sz="0" w:space="0" w:color="auto"/>
        <w:left w:val="none" w:sz="0" w:space="0" w:color="auto"/>
        <w:bottom w:val="none" w:sz="0" w:space="0" w:color="auto"/>
        <w:right w:val="none" w:sz="0" w:space="0" w:color="auto"/>
      </w:divBdr>
    </w:div>
    <w:div w:id="306864040">
      <w:bodyDiv w:val="1"/>
      <w:marLeft w:val="0"/>
      <w:marRight w:val="0"/>
      <w:marTop w:val="0"/>
      <w:marBottom w:val="0"/>
      <w:divBdr>
        <w:top w:val="none" w:sz="0" w:space="0" w:color="auto"/>
        <w:left w:val="none" w:sz="0" w:space="0" w:color="auto"/>
        <w:bottom w:val="none" w:sz="0" w:space="0" w:color="auto"/>
        <w:right w:val="none" w:sz="0" w:space="0" w:color="auto"/>
      </w:divBdr>
    </w:div>
    <w:div w:id="306865079">
      <w:bodyDiv w:val="1"/>
      <w:marLeft w:val="0"/>
      <w:marRight w:val="0"/>
      <w:marTop w:val="0"/>
      <w:marBottom w:val="0"/>
      <w:divBdr>
        <w:top w:val="none" w:sz="0" w:space="0" w:color="auto"/>
        <w:left w:val="none" w:sz="0" w:space="0" w:color="auto"/>
        <w:bottom w:val="none" w:sz="0" w:space="0" w:color="auto"/>
        <w:right w:val="none" w:sz="0" w:space="0" w:color="auto"/>
      </w:divBdr>
    </w:div>
    <w:div w:id="307051187">
      <w:bodyDiv w:val="1"/>
      <w:marLeft w:val="0"/>
      <w:marRight w:val="0"/>
      <w:marTop w:val="0"/>
      <w:marBottom w:val="0"/>
      <w:divBdr>
        <w:top w:val="none" w:sz="0" w:space="0" w:color="auto"/>
        <w:left w:val="none" w:sz="0" w:space="0" w:color="auto"/>
        <w:bottom w:val="none" w:sz="0" w:space="0" w:color="auto"/>
        <w:right w:val="none" w:sz="0" w:space="0" w:color="auto"/>
      </w:divBdr>
    </w:div>
    <w:div w:id="307131031">
      <w:bodyDiv w:val="1"/>
      <w:marLeft w:val="0"/>
      <w:marRight w:val="0"/>
      <w:marTop w:val="0"/>
      <w:marBottom w:val="0"/>
      <w:divBdr>
        <w:top w:val="none" w:sz="0" w:space="0" w:color="auto"/>
        <w:left w:val="none" w:sz="0" w:space="0" w:color="auto"/>
        <w:bottom w:val="none" w:sz="0" w:space="0" w:color="auto"/>
        <w:right w:val="none" w:sz="0" w:space="0" w:color="auto"/>
      </w:divBdr>
    </w:div>
    <w:div w:id="307710821">
      <w:bodyDiv w:val="1"/>
      <w:marLeft w:val="0"/>
      <w:marRight w:val="0"/>
      <w:marTop w:val="0"/>
      <w:marBottom w:val="0"/>
      <w:divBdr>
        <w:top w:val="none" w:sz="0" w:space="0" w:color="auto"/>
        <w:left w:val="none" w:sz="0" w:space="0" w:color="auto"/>
        <w:bottom w:val="none" w:sz="0" w:space="0" w:color="auto"/>
        <w:right w:val="none" w:sz="0" w:space="0" w:color="auto"/>
      </w:divBdr>
    </w:div>
    <w:div w:id="307903485">
      <w:bodyDiv w:val="1"/>
      <w:marLeft w:val="0"/>
      <w:marRight w:val="0"/>
      <w:marTop w:val="0"/>
      <w:marBottom w:val="0"/>
      <w:divBdr>
        <w:top w:val="none" w:sz="0" w:space="0" w:color="auto"/>
        <w:left w:val="none" w:sz="0" w:space="0" w:color="auto"/>
        <w:bottom w:val="none" w:sz="0" w:space="0" w:color="auto"/>
        <w:right w:val="none" w:sz="0" w:space="0" w:color="auto"/>
      </w:divBdr>
    </w:div>
    <w:div w:id="308438974">
      <w:bodyDiv w:val="1"/>
      <w:marLeft w:val="0"/>
      <w:marRight w:val="0"/>
      <w:marTop w:val="0"/>
      <w:marBottom w:val="0"/>
      <w:divBdr>
        <w:top w:val="none" w:sz="0" w:space="0" w:color="auto"/>
        <w:left w:val="none" w:sz="0" w:space="0" w:color="auto"/>
        <w:bottom w:val="none" w:sz="0" w:space="0" w:color="auto"/>
        <w:right w:val="none" w:sz="0" w:space="0" w:color="auto"/>
      </w:divBdr>
    </w:div>
    <w:div w:id="308557129">
      <w:bodyDiv w:val="1"/>
      <w:marLeft w:val="0"/>
      <w:marRight w:val="0"/>
      <w:marTop w:val="0"/>
      <w:marBottom w:val="0"/>
      <w:divBdr>
        <w:top w:val="none" w:sz="0" w:space="0" w:color="auto"/>
        <w:left w:val="none" w:sz="0" w:space="0" w:color="auto"/>
        <w:bottom w:val="none" w:sz="0" w:space="0" w:color="auto"/>
        <w:right w:val="none" w:sz="0" w:space="0" w:color="auto"/>
      </w:divBdr>
    </w:div>
    <w:div w:id="308638412">
      <w:bodyDiv w:val="1"/>
      <w:marLeft w:val="0"/>
      <w:marRight w:val="0"/>
      <w:marTop w:val="0"/>
      <w:marBottom w:val="0"/>
      <w:divBdr>
        <w:top w:val="none" w:sz="0" w:space="0" w:color="auto"/>
        <w:left w:val="none" w:sz="0" w:space="0" w:color="auto"/>
        <w:bottom w:val="none" w:sz="0" w:space="0" w:color="auto"/>
        <w:right w:val="none" w:sz="0" w:space="0" w:color="auto"/>
      </w:divBdr>
    </w:div>
    <w:div w:id="309482217">
      <w:bodyDiv w:val="1"/>
      <w:marLeft w:val="0"/>
      <w:marRight w:val="0"/>
      <w:marTop w:val="0"/>
      <w:marBottom w:val="0"/>
      <w:divBdr>
        <w:top w:val="none" w:sz="0" w:space="0" w:color="auto"/>
        <w:left w:val="none" w:sz="0" w:space="0" w:color="auto"/>
        <w:bottom w:val="none" w:sz="0" w:space="0" w:color="auto"/>
        <w:right w:val="none" w:sz="0" w:space="0" w:color="auto"/>
      </w:divBdr>
    </w:div>
    <w:div w:id="310914246">
      <w:bodyDiv w:val="1"/>
      <w:marLeft w:val="0"/>
      <w:marRight w:val="0"/>
      <w:marTop w:val="0"/>
      <w:marBottom w:val="0"/>
      <w:divBdr>
        <w:top w:val="none" w:sz="0" w:space="0" w:color="auto"/>
        <w:left w:val="none" w:sz="0" w:space="0" w:color="auto"/>
        <w:bottom w:val="none" w:sz="0" w:space="0" w:color="auto"/>
        <w:right w:val="none" w:sz="0" w:space="0" w:color="auto"/>
      </w:divBdr>
    </w:div>
    <w:div w:id="312177923">
      <w:bodyDiv w:val="1"/>
      <w:marLeft w:val="0"/>
      <w:marRight w:val="0"/>
      <w:marTop w:val="0"/>
      <w:marBottom w:val="0"/>
      <w:divBdr>
        <w:top w:val="none" w:sz="0" w:space="0" w:color="auto"/>
        <w:left w:val="none" w:sz="0" w:space="0" w:color="auto"/>
        <w:bottom w:val="none" w:sz="0" w:space="0" w:color="auto"/>
        <w:right w:val="none" w:sz="0" w:space="0" w:color="auto"/>
      </w:divBdr>
    </w:div>
    <w:div w:id="313070943">
      <w:bodyDiv w:val="1"/>
      <w:marLeft w:val="0"/>
      <w:marRight w:val="0"/>
      <w:marTop w:val="0"/>
      <w:marBottom w:val="0"/>
      <w:divBdr>
        <w:top w:val="none" w:sz="0" w:space="0" w:color="auto"/>
        <w:left w:val="none" w:sz="0" w:space="0" w:color="auto"/>
        <w:bottom w:val="none" w:sz="0" w:space="0" w:color="auto"/>
        <w:right w:val="none" w:sz="0" w:space="0" w:color="auto"/>
      </w:divBdr>
    </w:div>
    <w:div w:id="313343055">
      <w:bodyDiv w:val="1"/>
      <w:marLeft w:val="0"/>
      <w:marRight w:val="0"/>
      <w:marTop w:val="0"/>
      <w:marBottom w:val="0"/>
      <w:divBdr>
        <w:top w:val="none" w:sz="0" w:space="0" w:color="auto"/>
        <w:left w:val="none" w:sz="0" w:space="0" w:color="auto"/>
        <w:bottom w:val="none" w:sz="0" w:space="0" w:color="auto"/>
        <w:right w:val="none" w:sz="0" w:space="0" w:color="auto"/>
      </w:divBdr>
    </w:div>
    <w:div w:id="314838715">
      <w:bodyDiv w:val="1"/>
      <w:marLeft w:val="0"/>
      <w:marRight w:val="0"/>
      <w:marTop w:val="0"/>
      <w:marBottom w:val="0"/>
      <w:divBdr>
        <w:top w:val="none" w:sz="0" w:space="0" w:color="auto"/>
        <w:left w:val="none" w:sz="0" w:space="0" w:color="auto"/>
        <w:bottom w:val="none" w:sz="0" w:space="0" w:color="auto"/>
        <w:right w:val="none" w:sz="0" w:space="0" w:color="auto"/>
      </w:divBdr>
    </w:div>
    <w:div w:id="315687230">
      <w:bodyDiv w:val="1"/>
      <w:marLeft w:val="0"/>
      <w:marRight w:val="0"/>
      <w:marTop w:val="0"/>
      <w:marBottom w:val="0"/>
      <w:divBdr>
        <w:top w:val="none" w:sz="0" w:space="0" w:color="auto"/>
        <w:left w:val="none" w:sz="0" w:space="0" w:color="auto"/>
        <w:bottom w:val="none" w:sz="0" w:space="0" w:color="auto"/>
        <w:right w:val="none" w:sz="0" w:space="0" w:color="auto"/>
      </w:divBdr>
    </w:div>
    <w:div w:id="315689229">
      <w:bodyDiv w:val="1"/>
      <w:marLeft w:val="0"/>
      <w:marRight w:val="0"/>
      <w:marTop w:val="0"/>
      <w:marBottom w:val="0"/>
      <w:divBdr>
        <w:top w:val="none" w:sz="0" w:space="0" w:color="auto"/>
        <w:left w:val="none" w:sz="0" w:space="0" w:color="auto"/>
        <w:bottom w:val="none" w:sz="0" w:space="0" w:color="auto"/>
        <w:right w:val="none" w:sz="0" w:space="0" w:color="auto"/>
      </w:divBdr>
    </w:div>
    <w:div w:id="317271863">
      <w:bodyDiv w:val="1"/>
      <w:marLeft w:val="0"/>
      <w:marRight w:val="0"/>
      <w:marTop w:val="0"/>
      <w:marBottom w:val="0"/>
      <w:divBdr>
        <w:top w:val="none" w:sz="0" w:space="0" w:color="auto"/>
        <w:left w:val="none" w:sz="0" w:space="0" w:color="auto"/>
        <w:bottom w:val="none" w:sz="0" w:space="0" w:color="auto"/>
        <w:right w:val="none" w:sz="0" w:space="0" w:color="auto"/>
      </w:divBdr>
    </w:div>
    <w:div w:id="317272674">
      <w:bodyDiv w:val="1"/>
      <w:marLeft w:val="0"/>
      <w:marRight w:val="0"/>
      <w:marTop w:val="0"/>
      <w:marBottom w:val="0"/>
      <w:divBdr>
        <w:top w:val="none" w:sz="0" w:space="0" w:color="auto"/>
        <w:left w:val="none" w:sz="0" w:space="0" w:color="auto"/>
        <w:bottom w:val="none" w:sz="0" w:space="0" w:color="auto"/>
        <w:right w:val="none" w:sz="0" w:space="0" w:color="auto"/>
      </w:divBdr>
    </w:div>
    <w:div w:id="318272533">
      <w:bodyDiv w:val="1"/>
      <w:marLeft w:val="0"/>
      <w:marRight w:val="0"/>
      <w:marTop w:val="0"/>
      <w:marBottom w:val="0"/>
      <w:divBdr>
        <w:top w:val="none" w:sz="0" w:space="0" w:color="auto"/>
        <w:left w:val="none" w:sz="0" w:space="0" w:color="auto"/>
        <w:bottom w:val="none" w:sz="0" w:space="0" w:color="auto"/>
        <w:right w:val="none" w:sz="0" w:space="0" w:color="auto"/>
      </w:divBdr>
    </w:div>
    <w:div w:id="318703488">
      <w:bodyDiv w:val="1"/>
      <w:marLeft w:val="0"/>
      <w:marRight w:val="0"/>
      <w:marTop w:val="0"/>
      <w:marBottom w:val="0"/>
      <w:divBdr>
        <w:top w:val="none" w:sz="0" w:space="0" w:color="auto"/>
        <w:left w:val="none" w:sz="0" w:space="0" w:color="auto"/>
        <w:bottom w:val="none" w:sz="0" w:space="0" w:color="auto"/>
        <w:right w:val="none" w:sz="0" w:space="0" w:color="auto"/>
      </w:divBdr>
    </w:div>
    <w:div w:id="318770619">
      <w:bodyDiv w:val="1"/>
      <w:marLeft w:val="0"/>
      <w:marRight w:val="0"/>
      <w:marTop w:val="0"/>
      <w:marBottom w:val="0"/>
      <w:divBdr>
        <w:top w:val="none" w:sz="0" w:space="0" w:color="auto"/>
        <w:left w:val="none" w:sz="0" w:space="0" w:color="auto"/>
        <w:bottom w:val="none" w:sz="0" w:space="0" w:color="auto"/>
        <w:right w:val="none" w:sz="0" w:space="0" w:color="auto"/>
      </w:divBdr>
    </w:div>
    <w:div w:id="319311987">
      <w:bodyDiv w:val="1"/>
      <w:marLeft w:val="0"/>
      <w:marRight w:val="0"/>
      <w:marTop w:val="0"/>
      <w:marBottom w:val="0"/>
      <w:divBdr>
        <w:top w:val="none" w:sz="0" w:space="0" w:color="auto"/>
        <w:left w:val="none" w:sz="0" w:space="0" w:color="auto"/>
        <w:bottom w:val="none" w:sz="0" w:space="0" w:color="auto"/>
        <w:right w:val="none" w:sz="0" w:space="0" w:color="auto"/>
      </w:divBdr>
    </w:div>
    <w:div w:id="319891636">
      <w:bodyDiv w:val="1"/>
      <w:marLeft w:val="0"/>
      <w:marRight w:val="0"/>
      <w:marTop w:val="0"/>
      <w:marBottom w:val="0"/>
      <w:divBdr>
        <w:top w:val="none" w:sz="0" w:space="0" w:color="auto"/>
        <w:left w:val="none" w:sz="0" w:space="0" w:color="auto"/>
        <w:bottom w:val="none" w:sz="0" w:space="0" w:color="auto"/>
        <w:right w:val="none" w:sz="0" w:space="0" w:color="auto"/>
      </w:divBdr>
    </w:div>
    <w:div w:id="321204104">
      <w:bodyDiv w:val="1"/>
      <w:marLeft w:val="0"/>
      <w:marRight w:val="0"/>
      <w:marTop w:val="0"/>
      <w:marBottom w:val="0"/>
      <w:divBdr>
        <w:top w:val="none" w:sz="0" w:space="0" w:color="auto"/>
        <w:left w:val="none" w:sz="0" w:space="0" w:color="auto"/>
        <w:bottom w:val="none" w:sz="0" w:space="0" w:color="auto"/>
        <w:right w:val="none" w:sz="0" w:space="0" w:color="auto"/>
      </w:divBdr>
    </w:div>
    <w:div w:id="322397937">
      <w:bodyDiv w:val="1"/>
      <w:marLeft w:val="0"/>
      <w:marRight w:val="0"/>
      <w:marTop w:val="0"/>
      <w:marBottom w:val="0"/>
      <w:divBdr>
        <w:top w:val="none" w:sz="0" w:space="0" w:color="auto"/>
        <w:left w:val="none" w:sz="0" w:space="0" w:color="auto"/>
        <w:bottom w:val="none" w:sz="0" w:space="0" w:color="auto"/>
        <w:right w:val="none" w:sz="0" w:space="0" w:color="auto"/>
      </w:divBdr>
    </w:div>
    <w:div w:id="323507384">
      <w:bodyDiv w:val="1"/>
      <w:marLeft w:val="0"/>
      <w:marRight w:val="0"/>
      <w:marTop w:val="0"/>
      <w:marBottom w:val="0"/>
      <w:divBdr>
        <w:top w:val="none" w:sz="0" w:space="0" w:color="auto"/>
        <w:left w:val="none" w:sz="0" w:space="0" w:color="auto"/>
        <w:bottom w:val="none" w:sz="0" w:space="0" w:color="auto"/>
        <w:right w:val="none" w:sz="0" w:space="0" w:color="auto"/>
      </w:divBdr>
    </w:div>
    <w:div w:id="324361179">
      <w:bodyDiv w:val="1"/>
      <w:marLeft w:val="0"/>
      <w:marRight w:val="0"/>
      <w:marTop w:val="0"/>
      <w:marBottom w:val="0"/>
      <w:divBdr>
        <w:top w:val="none" w:sz="0" w:space="0" w:color="auto"/>
        <w:left w:val="none" w:sz="0" w:space="0" w:color="auto"/>
        <w:bottom w:val="none" w:sz="0" w:space="0" w:color="auto"/>
        <w:right w:val="none" w:sz="0" w:space="0" w:color="auto"/>
      </w:divBdr>
    </w:div>
    <w:div w:id="325590991">
      <w:bodyDiv w:val="1"/>
      <w:marLeft w:val="0"/>
      <w:marRight w:val="0"/>
      <w:marTop w:val="0"/>
      <w:marBottom w:val="0"/>
      <w:divBdr>
        <w:top w:val="none" w:sz="0" w:space="0" w:color="auto"/>
        <w:left w:val="none" w:sz="0" w:space="0" w:color="auto"/>
        <w:bottom w:val="none" w:sz="0" w:space="0" w:color="auto"/>
        <w:right w:val="none" w:sz="0" w:space="0" w:color="auto"/>
      </w:divBdr>
    </w:div>
    <w:div w:id="326177793">
      <w:bodyDiv w:val="1"/>
      <w:marLeft w:val="0"/>
      <w:marRight w:val="0"/>
      <w:marTop w:val="0"/>
      <w:marBottom w:val="0"/>
      <w:divBdr>
        <w:top w:val="none" w:sz="0" w:space="0" w:color="auto"/>
        <w:left w:val="none" w:sz="0" w:space="0" w:color="auto"/>
        <w:bottom w:val="none" w:sz="0" w:space="0" w:color="auto"/>
        <w:right w:val="none" w:sz="0" w:space="0" w:color="auto"/>
      </w:divBdr>
    </w:div>
    <w:div w:id="327098065">
      <w:bodyDiv w:val="1"/>
      <w:marLeft w:val="0"/>
      <w:marRight w:val="0"/>
      <w:marTop w:val="0"/>
      <w:marBottom w:val="0"/>
      <w:divBdr>
        <w:top w:val="none" w:sz="0" w:space="0" w:color="auto"/>
        <w:left w:val="none" w:sz="0" w:space="0" w:color="auto"/>
        <w:bottom w:val="none" w:sz="0" w:space="0" w:color="auto"/>
        <w:right w:val="none" w:sz="0" w:space="0" w:color="auto"/>
      </w:divBdr>
    </w:div>
    <w:div w:id="327439668">
      <w:bodyDiv w:val="1"/>
      <w:marLeft w:val="0"/>
      <w:marRight w:val="0"/>
      <w:marTop w:val="0"/>
      <w:marBottom w:val="0"/>
      <w:divBdr>
        <w:top w:val="none" w:sz="0" w:space="0" w:color="auto"/>
        <w:left w:val="none" w:sz="0" w:space="0" w:color="auto"/>
        <w:bottom w:val="none" w:sz="0" w:space="0" w:color="auto"/>
        <w:right w:val="none" w:sz="0" w:space="0" w:color="auto"/>
      </w:divBdr>
    </w:div>
    <w:div w:id="328140859">
      <w:bodyDiv w:val="1"/>
      <w:marLeft w:val="0"/>
      <w:marRight w:val="0"/>
      <w:marTop w:val="0"/>
      <w:marBottom w:val="0"/>
      <w:divBdr>
        <w:top w:val="none" w:sz="0" w:space="0" w:color="auto"/>
        <w:left w:val="none" w:sz="0" w:space="0" w:color="auto"/>
        <w:bottom w:val="none" w:sz="0" w:space="0" w:color="auto"/>
        <w:right w:val="none" w:sz="0" w:space="0" w:color="auto"/>
      </w:divBdr>
    </w:div>
    <w:div w:id="328410029">
      <w:bodyDiv w:val="1"/>
      <w:marLeft w:val="0"/>
      <w:marRight w:val="0"/>
      <w:marTop w:val="0"/>
      <w:marBottom w:val="0"/>
      <w:divBdr>
        <w:top w:val="none" w:sz="0" w:space="0" w:color="auto"/>
        <w:left w:val="none" w:sz="0" w:space="0" w:color="auto"/>
        <w:bottom w:val="none" w:sz="0" w:space="0" w:color="auto"/>
        <w:right w:val="none" w:sz="0" w:space="0" w:color="auto"/>
      </w:divBdr>
    </w:div>
    <w:div w:id="329800488">
      <w:bodyDiv w:val="1"/>
      <w:marLeft w:val="0"/>
      <w:marRight w:val="0"/>
      <w:marTop w:val="0"/>
      <w:marBottom w:val="0"/>
      <w:divBdr>
        <w:top w:val="none" w:sz="0" w:space="0" w:color="auto"/>
        <w:left w:val="none" w:sz="0" w:space="0" w:color="auto"/>
        <w:bottom w:val="none" w:sz="0" w:space="0" w:color="auto"/>
        <w:right w:val="none" w:sz="0" w:space="0" w:color="auto"/>
      </w:divBdr>
    </w:div>
    <w:div w:id="330521632">
      <w:bodyDiv w:val="1"/>
      <w:marLeft w:val="0"/>
      <w:marRight w:val="0"/>
      <w:marTop w:val="0"/>
      <w:marBottom w:val="0"/>
      <w:divBdr>
        <w:top w:val="none" w:sz="0" w:space="0" w:color="auto"/>
        <w:left w:val="none" w:sz="0" w:space="0" w:color="auto"/>
        <w:bottom w:val="none" w:sz="0" w:space="0" w:color="auto"/>
        <w:right w:val="none" w:sz="0" w:space="0" w:color="auto"/>
      </w:divBdr>
    </w:div>
    <w:div w:id="330646356">
      <w:bodyDiv w:val="1"/>
      <w:marLeft w:val="0"/>
      <w:marRight w:val="0"/>
      <w:marTop w:val="0"/>
      <w:marBottom w:val="0"/>
      <w:divBdr>
        <w:top w:val="none" w:sz="0" w:space="0" w:color="auto"/>
        <w:left w:val="none" w:sz="0" w:space="0" w:color="auto"/>
        <w:bottom w:val="none" w:sz="0" w:space="0" w:color="auto"/>
        <w:right w:val="none" w:sz="0" w:space="0" w:color="auto"/>
      </w:divBdr>
    </w:div>
    <w:div w:id="330959107">
      <w:bodyDiv w:val="1"/>
      <w:marLeft w:val="0"/>
      <w:marRight w:val="0"/>
      <w:marTop w:val="0"/>
      <w:marBottom w:val="0"/>
      <w:divBdr>
        <w:top w:val="none" w:sz="0" w:space="0" w:color="auto"/>
        <w:left w:val="none" w:sz="0" w:space="0" w:color="auto"/>
        <w:bottom w:val="none" w:sz="0" w:space="0" w:color="auto"/>
        <w:right w:val="none" w:sz="0" w:space="0" w:color="auto"/>
      </w:divBdr>
    </w:div>
    <w:div w:id="331224009">
      <w:bodyDiv w:val="1"/>
      <w:marLeft w:val="0"/>
      <w:marRight w:val="0"/>
      <w:marTop w:val="0"/>
      <w:marBottom w:val="0"/>
      <w:divBdr>
        <w:top w:val="none" w:sz="0" w:space="0" w:color="auto"/>
        <w:left w:val="none" w:sz="0" w:space="0" w:color="auto"/>
        <w:bottom w:val="none" w:sz="0" w:space="0" w:color="auto"/>
        <w:right w:val="none" w:sz="0" w:space="0" w:color="auto"/>
      </w:divBdr>
    </w:div>
    <w:div w:id="331766326">
      <w:bodyDiv w:val="1"/>
      <w:marLeft w:val="0"/>
      <w:marRight w:val="0"/>
      <w:marTop w:val="0"/>
      <w:marBottom w:val="0"/>
      <w:divBdr>
        <w:top w:val="none" w:sz="0" w:space="0" w:color="auto"/>
        <w:left w:val="none" w:sz="0" w:space="0" w:color="auto"/>
        <w:bottom w:val="none" w:sz="0" w:space="0" w:color="auto"/>
        <w:right w:val="none" w:sz="0" w:space="0" w:color="auto"/>
      </w:divBdr>
    </w:div>
    <w:div w:id="332493204">
      <w:bodyDiv w:val="1"/>
      <w:marLeft w:val="0"/>
      <w:marRight w:val="0"/>
      <w:marTop w:val="0"/>
      <w:marBottom w:val="0"/>
      <w:divBdr>
        <w:top w:val="none" w:sz="0" w:space="0" w:color="auto"/>
        <w:left w:val="none" w:sz="0" w:space="0" w:color="auto"/>
        <w:bottom w:val="none" w:sz="0" w:space="0" w:color="auto"/>
        <w:right w:val="none" w:sz="0" w:space="0" w:color="auto"/>
      </w:divBdr>
    </w:div>
    <w:div w:id="332531639">
      <w:bodyDiv w:val="1"/>
      <w:marLeft w:val="0"/>
      <w:marRight w:val="0"/>
      <w:marTop w:val="0"/>
      <w:marBottom w:val="0"/>
      <w:divBdr>
        <w:top w:val="none" w:sz="0" w:space="0" w:color="auto"/>
        <w:left w:val="none" w:sz="0" w:space="0" w:color="auto"/>
        <w:bottom w:val="none" w:sz="0" w:space="0" w:color="auto"/>
        <w:right w:val="none" w:sz="0" w:space="0" w:color="auto"/>
      </w:divBdr>
    </w:div>
    <w:div w:id="332878605">
      <w:bodyDiv w:val="1"/>
      <w:marLeft w:val="0"/>
      <w:marRight w:val="0"/>
      <w:marTop w:val="0"/>
      <w:marBottom w:val="0"/>
      <w:divBdr>
        <w:top w:val="none" w:sz="0" w:space="0" w:color="auto"/>
        <w:left w:val="none" w:sz="0" w:space="0" w:color="auto"/>
        <w:bottom w:val="none" w:sz="0" w:space="0" w:color="auto"/>
        <w:right w:val="none" w:sz="0" w:space="0" w:color="auto"/>
      </w:divBdr>
    </w:div>
    <w:div w:id="334839846">
      <w:bodyDiv w:val="1"/>
      <w:marLeft w:val="0"/>
      <w:marRight w:val="0"/>
      <w:marTop w:val="0"/>
      <w:marBottom w:val="0"/>
      <w:divBdr>
        <w:top w:val="none" w:sz="0" w:space="0" w:color="auto"/>
        <w:left w:val="none" w:sz="0" w:space="0" w:color="auto"/>
        <w:bottom w:val="none" w:sz="0" w:space="0" w:color="auto"/>
        <w:right w:val="none" w:sz="0" w:space="0" w:color="auto"/>
      </w:divBdr>
    </w:div>
    <w:div w:id="334843789">
      <w:bodyDiv w:val="1"/>
      <w:marLeft w:val="0"/>
      <w:marRight w:val="0"/>
      <w:marTop w:val="0"/>
      <w:marBottom w:val="0"/>
      <w:divBdr>
        <w:top w:val="none" w:sz="0" w:space="0" w:color="auto"/>
        <w:left w:val="none" w:sz="0" w:space="0" w:color="auto"/>
        <w:bottom w:val="none" w:sz="0" w:space="0" w:color="auto"/>
        <w:right w:val="none" w:sz="0" w:space="0" w:color="auto"/>
      </w:divBdr>
    </w:div>
    <w:div w:id="335116332">
      <w:bodyDiv w:val="1"/>
      <w:marLeft w:val="0"/>
      <w:marRight w:val="0"/>
      <w:marTop w:val="0"/>
      <w:marBottom w:val="0"/>
      <w:divBdr>
        <w:top w:val="none" w:sz="0" w:space="0" w:color="auto"/>
        <w:left w:val="none" w:sz="0" w:space="0" w:color="auto"/>
        <w:bottom w:val="none" w:sz="0" w:space="0" w:color="auto"/>
        <w:right w:val="none" w:sz="0" w:space="0" w:color="auto"/>
      </w:divBdr>
    </w:div>
    <w:div w:id="335349899">
      <w:bodyDiv w:val="1"/>
      <w:marLeft w:val="0"/>
      <w:marRight w:val="0"/>
      <w:marTop w:val="0"/>
      <w:marBottom w:val="0"/>
      <w:divBdr>
        <w:top w:val="none" w:sz="0" w:space="0" w:color="auto"/>
        <w:left w:val="none" w:sz="0" w:space="0" w:color="auto"/>
        <w:bottom w:val="none" w:sz="0" w:space="0" w:color="auto"/>
        <w:right w:val="none" w:sz="0" w:space="0" w:color="auto"/>
      </w:divBdr>
    </w:div>
    <w:div w:id="335495795">
      <w:bodyDiv w:val="1"/>
      <w:marLeft w:val="0"/>
      <w:marRight w:val="0"/>
      <w:marTop w:val="0"/>
      <w:marBottom w:val="0"/>
      <w:divBdr>
        <w:top w:val="none" w:sz="0" w:space="0" w:color="auto"/>
        <w:left w:val="none" w:sz="0" w:space="0" w:color="auto"/>
        <w:bottom w:val="none" w:sz="0" w:space="0" w:color="auto"/>
        <w:right w:val="none" w:sz="0" w:space="0" w:color="auto"/>
      </w:divBdr>
    </w:div>
    <w:div w:id="336345578">
      <w:bodyDiv w:val="1"/>
      <w:marLeft w:val="0"/>
      <w:marRight w:val="0"/>
      <w:marTop w:val="0"/>
      <w:marBottom w:val="0"/>
      <w:divBdr>
        <w:top w:val="none" w:sz="0" w:space="0" w:color="auto"/>
        <w:left w:val="none" w:sz="0" w:space="0" w:color="auto"/>
        <w:bottom w:val="none" w:sz="0" w:space="0" w:color="auto"/>
        <w:right w:val="none" w:sz="0" w:space="0" w:color="auto"/>
      </w:divBdr>
    </w:div>
    <w:div w:id="338393101">
      <w:bodyDiv w:val="1"/>
      <w:marLeft w:val="0"/>
      <w:marRight w:val="0"/>
      <w:marTop w:val="0"/>
      <w:marBottom w:val="0"/>
      <w:divBdr>
        <w:top w:val="none" w:sz="0" w:space="0" w:color="auto"/>
        <w:left w:val="none" w:sz="0" w:space="0" w:color="auto"/>
        <w:bottom w:val="none" w:sz="0" w:space="0" w:color="auto"/>
        <w:right w:val="none" w:sz="0" w:space="0" w:color="auto"/>
      </w:divBdr>
    </w:div>
    <w:div w:id="338773512">
      <w:bodyDiv w:val="1"/>
      <w:marLeft w:val="0"/>
      <w:marRight w:val="0"/>
      <w:marTop w:val="0"/>
      <w:marBottom w:val="0"/>
      <w:divBdr>
        <w:top w:val="none" w:sz="0" w:space="0" w:color="auto"/>
        <w:left w:val="none" w:sz="0" w:space="0" w:color="auto"/>
        <w:bottom w:val="none" w:sz="0" w:space="0" w:color="auto"/>
        <w:right w:val="none" w:sz="0" w:space="0" w:color="auto"/>
      </w:divBdr>
    </w:div>
    <w:div w:id="339041605">
      <w:bodyDiv w:val="1"/>
      <w:marLeft w:val="0"/>
      <w:marRight w:val="0"/>
      <w:marTop w:val="0"/>
      <w:marBottom w:val="0"/>
      <w:divBdr>
        <w:top w:val="none" w:sz="0" w:space="0" w:color="auto"/>
        <w:left w:val="none" w:sz="0" w:space="0" w:color="auto"/>
        <w:bottom w:val="none" w:sz="0" w:space="0" w:color="auto"/>
        <w:right w:val="none" w:sz="0" w:space="0" w:color="auto"/>
      </w:divBdr>
    </w:div>
    <w:div w:id="340468353">
      <w:bodyDiv w:val="1"/>
      <w:marLeft w:val="0"/>
      <w:marRight w:val="0"/>
      <w:marTop w:val="0"/>
      <w:marBottom w:val="0"/>
      <w:divBdr>
        <w:top w:val="none" w:sz="0" w:space="0" w:color="auto"/>
        <w:left w:val="none" w:sz="0" w:space="0" w:color="auto"/>
        <w:bottom w:val="none" w:sz="0" w:space="0" w:color="auto"/>
        <w:right w:val="none" w:sz="0" w:space="0" w:color="auto"/>
      </w:divBdr>
    </w:div>
    <w:div w:id="341013995">
      <w:bodyDiv w:val="1"/>
      <w:marLeft w:val="0"/>
      <w:marRight w:val="0"/>
      <w:marTop w:val="0"/>
      <w:marBottom w:val="0"/>
      <w:divBdr>
        <w:top w:val="none" w:sz="0" w:space="0" w:color="auto"/>
        <w:left w:val="none" w:sz="0" w:space="0" w:color="auto"/>
        <w:bottom w:val="none" w:sz="0" w:space="0" w:color="auto"/>
        <w:right w:val="none" w:sz="0" w:space="0" w:color="auto"/>
      </w:divBdr>
    </w:div>
    <w:div w:id="342172874">
      <w:bodyDiv w:val="1"/>
      <w:marLeft w:val="0"/>
      <w:marRight w:val="0"/>
      <w:marTop w:val="0"/>
      <w:marBottom w:val="0"/>
      <w:divBdr>
        <w:top w:val="none" w:sz="0" w:space="0" w:color="auto"/>
        <w:left w:val="none" w:sz="0" w:space="0" w:color="auto"/>
        <w:bottom w:val="none" w:sz="0" w:space="0" w:color="auto"/>
        <w:right w:val="none" w:sz="0" w:space="0" w:color="auto"/>
      </w:divBdr>
    </w:div>
    <w:div w:id="342900792">
      <w:bodyDiv w:val="1"/>
      <w:marLeft w:val="0"/>
      <w:marRight w:val="0"/>
      <w:marTop w:val="0"/>
      <w:marBottom w:val="0"/>
      <w:divBdr>
        <w:top w:val="none" w:sz="0" w:space="0" w:color="auto"/>
        <w:left w:val="none" w:sz="0" w:space="0" w:color="auto"/>
        <w:bottom w:val="none" w:sz="0" w:space="0" w:color="auto"/>
        <w:right w:val="none" w:sz="0" w:space="0" w:color="auto"/>
      </w:divBdr>
    </w:div>
    <w:div w:id="344795614">
      <w:bodyDiv w:val="1"/>
      <w:marLeft w:val="0"/>
      <w:marRight w:val="0"/>
      <w:marTop w:val="0"/>
      <w:marBottom w:val="0"/>
      <w:divBdr>
        <w:top w:val="none" w:sz="0" w:space="0" w:color="auto"/>
        <w:left w:val="none" w:sz="0" w:space="0" w:color="auto"/>
        <w:bottom w:val="none" w:sz="0" w:space="0" w:color="auto"/>
        <w:right w:val="none" w:sz="0" w:space="0" w:color="auto"/>
      </w:divBdr>
    </w:div>
    <w:div w:id="345255821">
      <w:bodyDiv w:val="1"/>
      <w:marLeft w:val="0"/>
      <w:marRight w:val="0"/>
      <w:marTop w:val="0"/>
      <w:marBottom w:val="0"/>
      <w:divBdr>
        <w:top w:val="none" w:sz="0" w:space="0" w:color="auto"/>
        <w:left w:val="none" w:sz="0" w:space="0" w:color="auto"/>
        <w:bottom w:val="none" w:sz="0" w:space="0" w:color="auto"/>
        <w:right w:val="none" w:sz="0" w:space="0" w:color="auto"/>
      </w:divBdr>
    </w:div>
    <w:div w:id="345520811">
      <w:bodyDiv w:val="1"/>
      <w:marLeft w:val="0"/>
      <w:marRight w:val="0"/>
      <w:marTop w:val="0"/>
      <w:marBottom w:val="0"/>
      <w:divBdr>
        <w:top w:val="none" w:sz="0" w:space="0" w:color="auto"/>
        <w:left w:val="none" w:sz="0" w:space="0" w:color="auto"/>
        <w:bottom w:val="none" w:sz="0" w:space="0" w:color="auto"/>
        <w:right w:val="none" w:sz="0" w:space="0" w:color="auto"/>
      </w:divBdr>
    </w:div>
    <w:div w:id="345907993">
      <w:bodyDiv w:val="1"/>
      <w:marLeft w:val="0"/>
      <w:marRight w:val="0"/>
      <w:marTop w:val="0"/>
      <w:marBottom w:val="0"/>
      <w:divBdr>
        <w:top w:val="none" w:sz="0" w:space="0" w:color="auto"/>
        <w:left w:val="none" w:sz="0" w:space="0" w:color="auto"/>
        <w:bottom w:val="none" w:sz="0" w:space="0" w:color="auto"/>
        <w:right w:val="none" w:sz="0" w:space="0" w:color="auto"/>
      </w:divBdr>
    </w:div>
    <w:div w:id="346323581">
      <w:bodyDiv w:val="1"/>
      <w:marLeft w:val="0"/>
      <w:marRight w:val="0"/>
      <w:marTop w:val="0"/>
      <w:marBottom w:val="0"/>
      <w:divBdr>
        <w:top w:val="none" w:sz="0" w:space="0" w:color="auto"/>
        <w:left w:val="none" w:sz="0" w:space="0" w:color="auto"/>
        <w:bottom w:val="none" w:sz="0" w:space="0" w:color="auto"/>
        <w:right w:val="none" w:sz="0" w:space="0" w:color="auto"/>
      </w:divBdr>
    </w:div>
    <w:div w:id="346442568">
      <w:bodyDiv w:val="1"/>
      <w:marLeft w:val="0"/>
      <w:marRight w:val="0"/>
      <w:marTop w:val="0"/>
      <w:marBottom w:val="0"/>
      <w:divBdr>
        <w:top w:val="none" w:sz="0" w:space="0" w:color="auto"/>
        <w:left w:val="none" w:sz="0" w:space="0" w:color="auto"/>
        <w:bottom w:val="none" w:sz="0" w:space="0" w:color="auto"/>
        <w:right w:val="none" w:sz="0" w:space="0" w:color="auto"/>
      </w:divBdr>
    </w:div>
    <w:div w:id="347605069">
      <w:bodyDiv w:val="1"/>
      <w:marLeft w:val="0"/>
      <w:marRight w:val="0"/>
      <w:marTop w:val="0"/>
      <w:marBottom w:val="0"/>
      <w:divBdr>
        <w:top w:val="none" w:sz="0" w:space="0" w:color="auto"/>
        <w:left w:val="none" w:sz="0" w:space="0" w:color="auto"/>
        <w:bottom w:val="none" w:sz="0" w:space="0" w:color="auto"/>
        <w:right w:val="none" w:sz="0" w:space="0" w:color="auto"/>
      </w:divBdr>
    </w:div>
    <w:div w:id="350453668">
      <w:bodyDiv w:val="1"/>
      <w:marLeft w:val="0"/>
      <w:marRight w:val="0"/>
      <w:marTop w:val="0"/>
      <w:marBottom w:val="0"/>
      <w:divBdr>
        <w:top w:val="none" w:sz="0" w:space="0" w:color="auto"/>
        <w:left w:val="none" w:sz="0" w:space="0" w:color="auto"/>
        <w:bottom w:val="none" w:sz="0" w:space="0" w:color="auto"/>
        <w:right w:val="none" w:sz="0" w:space="0" w:color="auto"/>
      </w:divBdr>
    </w:div>
    <w:div w:id="350760438">
      <w:bodyDiv w:val="1"/>
      <w:marLeft w:val="0"/>
      <w:marRight w:val="0"/>
      <w:marTop w:val="0"/>
      <w:marBottom w:val="0"/>
      <w:divBdr>
        <w:top w:val="none" w:sz="0" w:space="0" w:color="auto"/>
        <w:left w:val="none" w:sz="0" w:space="0" w:color="auto"/>
        <w:bottom w:val="none" w:sz="0" w:space="0" w:color="auto"/>
        <w:right w:val="none" w:sz="0" w:space="0" w:color="auto"/>
      </w:divBdr>
    </w:div>
    <w:div w:id="350760445">
      <w:bodyDiv w:val="1"/>
      <w:marLeft w:val="0"/>
      <w:marRight w:val="0"/>
      <w:marTop w:val="0"/>
      <w:marBottom w:val="0"/>
      <w:divBdr>
        <w:top w:val="none" w:sz="0" w:space="0" w:color="auto"/>
        <w:left w:val="none" w:sz="0" w:space="0" w:color="auto"/>
        <w:bottom w:val="none" w:sz="0" w:space="0" w:color="auto"/>
        <w:right w:val="none" w:sz="0" w:space="0" w:color="auto"/>
      </w:divBdr>
    </w:div>
    <w:div w:id="351537457">
      <w:bodyDiv w:val="1"/>
      <w:marLeft w:val="0"/>
      <w:marRight w:val="0"/>
      <w:marTop w:val="0"/>
      <w:marBottom w:val="0"/>
      <w:divBdr>
        <w:top w:val="none" w:sz="0" w:space="0" w:color="auto"/>
        <w:left w:val="none" w:sz="0" w:space="0" w:color="auto"/>
        <w:bottom w:val="none" w:sz="0" w:space="0" w:color="auto"/>
        <w:right w:val="none" w:sz="0" w:space="0" w:color="auto"/>
      </w:divBdr>
    </w:div>
    <w:div w:id="352927930">
      <w:bodyDiv w:val="1"/>
      <w:marLeft w:val="0"/>
      <w:marRight w:val="0"/>
      <w:marTop w:val="0"/>
      <w:marBottom w:val="0"/>
      <w:divBdr>
        <w:top w:val="none" w:sz="0" w:space="0" w:color="auto"/>
        <w:left w:val="none" w:sz="0" w:space="0" w:color="auto"/>
        <w:bottom w:val="none" w:sz="0" w:space="0" w:color="auto"/>
        <w:right w:val="none" w:sz="0" w:space="0" w:color="auto"/>
      </w:divBdr>
    </w:div>
    <w:div w:id="353501540">
      <w:bodyDiv w:val="1"/>
      <w:marLeft w:val="0"/>
      <w:marRight w:val="0"/>
      <w:marTop w:val="0"/>
      <w:marBottom w:val="0"/>
      <w:divBdr>
        <w:top w:val="none" w:sz="0" w:space="0" w:color="auto"/>
        <w:left w:val="none" w:sz="0" w:space="0" w:color="auto"/>
        <w:bottom w:val="none" w:sz="0" w:space="0" w:color="auto"/>
        <w:right w:val="none" w:sz="0" w:space="0" w:color="auto"/>
      </w:divBdr>
    </w:div>
    <w:div w:id="353649404">
      <w:bodyDiv w:val="1"/>
      <w:marLeft w:val="0"/>
      <w:marRight w:val="0"/>
      <w:marTop w:val="0"/>
      <w:marBottom w:val="0"/>
      <w:divBdr>
        <w:top w:val="none" w:sz="0" w:space="0" w:color="auto"/>
        <w:left w:val="none" w:sz="0" w:space="0" w:color="auto"/>
        <w:bottom w:val="none" w:sz="0" w:space="0" w:color="auto"/>
        <w:right w:val="none" w:sz="0" w:space="0" w:color="auto"/>
      </w:divBdr>
    </w:div>
    <w:div w:id="354501698">
      <w:bodyDiv w:val="1"/>
      <w:marLeft w:val="0"/>
      <w:marRight w:val="0"/>
      <w:marTop w:val="0"/>
      <w:marBottom w:val="0"/>
      <w:divBdr>
        <w:top w:val="none" w:sz="0" w:space="0" w:color="auto"/>
        <w:left w:val="none" w:sz="0" w:space="0" w:color="auto"/>
        <w:bottom w:val="none" w:sz="0" w:space="0" w:color="auto"/>
        <w:right w:val="none" w:sz="0" w:space="0" w:color="auto"/>
      </w:divBdr>
    </w:div>
    <w:div w:id="355232569">
      <w:bodyDiv w:val="1"/>
      <w:marLeft w:val="0"/>
      <w:marRight w:val="0"/>
      <w:marTop w:val="0"/>
      <w:marBottom w:val="0"/>
      <w:divBdr>
        <w:top w:val="none" w:sz="0" w:space="0" w:color="auto"/>
        <w:left w:val="none" w:sz="0" w:space="0" w:color="auto"/>
        <w:bottom w:val="none" w:sz="0" w:space="0" w:color="auto"/>
        <w:right w:val="none" w:sz="0" w:space="0" w:color="auto"/>
      </w:divBdr>
    </w:div>
    <w:div w:id="356200904">
      <w:bodyDiv w:val="1"/>
      <w:marLeft w:val="0"/>
      <w:marRight w:val="0"/>
      <w:marTop w:val="0"/>
      <w:marBottom w:val="0"/>
      <w:divBdr>
        <w:top w:val="none" w:sz="0" w:space="0" w:color="auto"/>
        <w:left w:val="none" w:sz="0" w:space="0" w:color="auto"/>
        <w:bottom w:val="none" w:sz="0" w:space="0" w:color="auto"/>
        <w:right w:val="none" w:sz="0" w:space="0" w:color="auto"/>
      </w:divBdr>
    </w:div>
    <w:div w:id="359749580">
      <w:bodyDiv w:val="1"/>
      <w:marLeft w:val="0"/>
      <w:marRight w:val="0"/>
      <w:marTop w:val="0"/>
      <w:marBottom w:val="0"/>
      <w:divBdr>
        <w:top w:val="none" w:sz="0" w:space="0" w:color="auto"/>
        <w:left w:val="none" w:sz="0" w:space="0" w:color="auto"/>
        <w:bottom w:val="none" w:sz="0" w:space="0" w:color="auto"/>
        <w:right w:val="none" w:sz="0" w:space="0" w:color="auto"/>
      </w:divBdr>
    </w:div>
    <w:div w:id="360056319">
      <w:bodyDiv w:val="1"/>
      <w:marLeft w:val="0"/>
      <w:marRight w:val="0"/>
      <w:marTop w:val="0"/>
      <w:marBottom w:val="0"/>
      <w:divBdr>
        <w:top w:val="none" w:sz="0" w:space="0" w:color="auto"/>
        <w:left w:val="none" w:sz="0" w:space="0" w:color="auto"/>
        <w:bottom w:val="none" w:sz="0" w:space="0" w:color="auto"/>
        <w:right w:val="none" w:sz="0" w:space="0" w:color="auto"/>
      </w:divBdr>
    </w:div>
    <w:div w:id="360210508">
      <w:bodyDiv w:val="1"/>
      <w:marLeft w:val="0"/>
      <w:marRight w:val="0"/>
      <w:marTop w:val="0"/>
      <w:marBottom w:val="0"/>
      <w:divBdr>
        <w:top w:val="none" w:sz="0" w:space="0" w:color="auto"/>
        <w:left w:val="none" w:sz="0" w:space="0" w:color="auto"/>
        <w:bottom w:val="none" w:sz="0" w:space="0" w:color="auto"/>
        <w:right w:val="none" w:sz="0" w:space="0" w:color="auto"/>
      </w:divBdr>
    </w:div>
    <w:div w:id="363987259">
      <w:bodyDiv w:val="1"/>
      <w:marLeft w:val="0"/>
      <w:marRight w:val="0"/>
      <w:marTop w:val="0"/>
      <w:marBottom w:val="0"/>
      <w:divBdr>
        <w:top w:val="none" w:sz="0" w:space="0" w:color="auto"/>
        <w:left w:val="none" w:sz="0" w:space="0" w:color="auto"/>
        <w:bottom w:val="none" w:sz="0" w:space="0" w:color="auto"/>
        <w:right w:val="none" w:sz="0" w:space="0" w:color="auto"/>
      </w:divBdr>
    </w:div>
    <w:div w:id="364673210">
      <w:bodyDiv w:val="1"/>
      <w:marLeft w:val="0"/>
      <w:marRight w:val="0"/>
      <w:marTop w:val="0"/>
      <w:marBottom w:val="0"/>
      <w:divBdr>
        <w:top w:val="none" w:sz="0" w:space="0" w:color="auto"/>
        <w:left w:val="none" w:sz="0" w:space="0" w:color="auto"/>
        <w:bottom w:val="none" w:sz="0" w:space="0" w:color="auto"/>
        <w:right w:val="none" w:sz="0" w:space="0" w:color="auto"/>
      </w:divBdr>
    </w:div>
    <w:div w:id="365252989">
      <w:bodyDiv w:val="1"/>
      <w:marLeft w:val="0"/>
      <w:marRight w:val="0"/>
      <w:marTop w:val="0"/>
      <w:marBottom w:val="0"/>
      <w:divBdr>
        <w:top w:val="none" w:sz="0" w:space="0" w:color="auto"/>
        <w:left w:val="none" w:sz="0" w:space="0" w:color="auto"/>
        <w:bottom w:val="none" w:sz="0" w:space="0" w:color="auto"/>
        <w:right w:val="none" w:sz="0" w:space="0" w:color="auto"/>
      </w:divBdr>
    </w:div>
    <w:div w:id="366612581">
      <w:bodyDiv w:val="1"/>
      <w:marLeft w:val="0"/>
      <w:marRight w:val="0"/>
      <w:marTop w:val="0"/>
      <w:marBottom w:val="0"/>
      <w:divBdr>
        <w:top w:val="none" w:sz="0" w:space="0" w:color="auto"/>
        <w:left w:val="none" w:sz="0" w:space="0" w:color="auto"/>
        <w:bottom w:val="none" w:sz="0" w:space="0" w:color="auto"/>
        <w:right w:val="none" w:sz="0" w:space="0" w:color="auto"/>
      </w:divBdr>
    </w:div>
    <w:div w:id="367877950">
      <w:bodyDiv w:val="1"/>
      <w:marLeft w:val="0"/>
      <w:marRight w:val="0"/>
      <w:marTop w:val="0"/>
      <w:marBottom w:val="0"/>
      <w:divBdr>
        <w:top w:val="none" w:sz="0" w:space="0" w:color="auto"/>
        <w:left w:val="none" w:sz="0" w:space="0" w:color="auto"/>
        <w:bottom w:val="none" w:sz="0" w:space="0" w:color="auto"/>
        <w:right w:val="none" w:sz="0" w:space="0" w:color="auto"/>
      </w:divBdr>
    </w:div>
    <w:div w:id="368383309">
      <w:bodyDiv w:val="1"/>
      <w:marLeft w:val="0"/>
      <w:marRight w:val="0"/>
      <w:marTop w:val="0"/>
      <w:marBottom w:val="0"/>
      <w:divBdr>
        <w:top w:val="none" w:sz="0" w:space="0" w:color="auto"/>
        <w:left w:val="none" w:sz="0" w:space="0" w:color="auto"/>
        <w:bottom w:val="none" w:sz="0" w:space="0" w:color="auto"/>
        <w:right w:val="none" w:sz="0" w:space="0" w:color="auto"/>
      </w:divBdr>
    </w:div>
    <w:div w:id="368648571">
      <w:bodyDiv w:val="1"/>
      <w:marLeft w:val="0"/>
      <w:marRight w:val="0"/>
      <w:marTop w:val="0"/>
      <w:marBottom w:val="0"/>
      <w:divBdr>
        <w:top w:val="none" w:sz="0" w:space="0" w:color="auto"/>
        <w:left w:val="none" w:sz="0" w:space="0" w:color="auto"/>
        <w:bottom w:val="none" w:sz="0" w:space="0" w:color="auto"/>
        <w:right w:val="none" w:sz="0" w:space="0" w:color="auto"/>
      </w:divBdr>
    </w:div>
    <w:div w:id="370768398">
      <w:bodyDiv w:val="1"/>
      <w:marLeft w:val="0"/>
      <w:marRight w:val="0"/>
      <w:marTop w:val="0"/>
      <w:marBottom w:val="0"/>
      <w:divBdr>
        <w:top w:val="none" w:sz="0" w:space="0" w:color="auto"/>
        <w:left w:val="none" w:sz="0" w:space="0" w:color="auto"/>
        <w:bottom w:val="none" w:sz="0" w:space="0" w:color="auto"/>
        <w:right w:val="none" w:sz="0" w:space="0" w:color="auto"/>
      </w:divBdr>
    </w:div>
    <w:div w:id="372273817">
      <w:bodyDiv w:val="1"/>
      <w:marLeft w:val="0"/>
      <w:marRight w:val="0"/>
      <w:marTop w:val="0"/>
      <w:marBottom w:val="0"/>
      <w:divBdr>
        <w:top w:val="none" w:sz="0" w:space="0" w:color="auto"/>
        <w:left w:val="none" w:sz="0" w:space="0" w:color="auto"/>
        <w:bottom w:val="none" w:sz="0" w:space="0" w:color="auto"/>
        <w:right w:val="none" w:sz="0" w:space="0" w:color="auto"/>
      </w:divBdr>
    </w:div>
    <w:div w:id="373162783">
      <w:bodyDiv w:val="1"/>
      <w:marLeft w:val="0"/>
      <w:marRight w:val="0"/>
      <w:marTop w:val="0"/>
      <w:marBottom w:val="0"/>
      <w:divBdr>
        <w:top w:val="none" w:sz="0" w:space="0" w:color="auto"/>
        <w:left w:val="none" w:sz="0" w:space="0" w:color="auto"/>
        <w:bottom w:val="none" w:sz="0" w:space="0" w:color="auto"/>
        <w:right w:val="none" w:sz="0" w:space="0" w:color="auto"/>
      </w:divBdr>
    </w:div>
    <w:div w:id="373507972">
      <w:bodyDiv w:val="1"/>
      <w:marLeft w:val="0"/>
      <w:marRight w:val="0"/>
      <w:marTop w:val="0"/>
      <w:marBottom w:val="0"/>
      <w:divBdr>
        <w:top w:val="none" w:sz="0" w:space="0" w:color="auto"/>
        <w:left w:val="none" w:sz="0" w:space="0" w:color="auto"/>
        <w:bottom w:val="none" w:sz="0" w:space="0" w:color="auto"/>
        <w:right w:val="none" w:sz="0" w:space="0" w:color="auto"/>
      </w:divBdr>
    </w:div>
    <w:div w:id="373698552">
      <w:bodyDiv w:val="1"/>
      <w:marLeft w:val="0"/>
      <w:marRight w:val="0"/>
      <w:marTop w:val="0"/>
      <w:marBottom w:val="0"/>
      <w:divBdr>
        <w:top w:val="none" w:sz="0" w:space="0" w:color="auto"/>
        <w:left w:val="none" w:sz="0" w:space="0" w:color="auto"/>
        <w:bottom w:val="none" w:sz="0" w:space="0" w:color="auto"/>
        <w:right w:val="none" w:sz="0" w:space="0" w:color="auto"/>
      </w:divBdr>
    </w:div>
    <w:div w:id="373888027">
      <w:bodyDiv w:val="1"/>
      <w:marLeft w:val="0"/>
      <w:marRight w:val="0"/>
      <w:marTop w:val="0"/>
      <w:marBottom w:val="0"/>
      <w:divBdr>
        <w:top w:val="none" w:sz="0" w:space="0" w:color="auto"/>
        <w:left w:val="none" w:sz="0" w:space="0" w:color="auto"/>
        <w:bottom w:val="none" w:sz="0" w:space="0" w:color="auto"/>
        <w:right w:val="none" w:sz="0" w:space="0" w:color="auto"/>
      </w:divBdr>
    </w:div>
    <w:div w:id="374500270">
      <w:bodyDiv w:val="1"/>
      <w:marLeft w:val="0"/>
      <w:marRight w:val="0"/>
      <w:marTop w:val="0"/>
      <w:marBottom w:val="0"/>
      <w:divBdr>
        <w:top w:val="none" w:sz="0" w:space="0" w:color="auto"/>
        <w:left w:val="none" w:sz="0" w:space="0" w:color="auto"/>
        <w:bottom w:val="none" w:sz="0" w:space="0" w:color="auto"/>
        <w:right w:val="none" w:sz="0" w:space="0" w:color="auto"/>
      </w:divBdr>
    </w:div>
    <w:div w:id="375083343">
      <w:bodyDiv w:val="1"/>
      <w:marLeft w:val="0"/>
      <w:marRight w:val="0"/>
      <w:marTop w:val="0"/>
      <w:marBottom w:val="0"/>
      <w:divBdr>
        <w:top w:val="none" w:sz="0" w:space="0" w:color="auto"/>
        <w:left w:val="none" w:sz="0" w:space="0" w:color="auto"/>
        <w:bottom w:val="none" w:sz="0" w:space="0" w:color="auto"/>
        <w:right w:val="none" w:sz="0" w:space="0" w:color="auto"/>
      </w:divBdr>
    </w:div>
    <w:div w:id="375394212">
      <w:bodyDiv w:val="1"/>
      <w:marLeft w:val="0"/>
      <w:marRight w:val="0"/>
      <w:marTop w:val="0"/>
      <w:marBottom w:val="0"/>
      <w:divBdr>
        <w:top w:val="none" w:sz="0" w:space="0" w:color="auto"/>
        <w:left w:val="none" w:sz="0" w:space="0" w:color="auto"/>
        <w:bottom w:val="none" w:sz="0" w:space="0" w:color="auto"/>
        <w:right w:val="none" w:sz="0" w:space="0" w:color="auto"/>
      </w:divBdr>
    </w:div>
    <w:div w:id="375811841">
      <w:bodyDiv w:val="1"/>
      <w:marLeft w:val="0"/>
      <w:marRight w:val="0"/>
      <w:marTop w:val="0"/>
      <w:marBottom w:val="0"/>
      <w:divBdr>
        <w:top w:val="none" w:sz="0" w:space="0" w:color="auto"/>
        <w:left w:val="none" w:sz="0" w:space="0" w:color="auto"/>
        <w:bottom w:val="none" w:sz="0" w:space="0" w:color="auto"/>
        <w:right w:val="none" w:sz="0" w:space="0" w:color="auto"/>
      </w:divBdr>
    </w:div>
    <w:div w:id="377053950">
      <w:bodyDiv w:val="1"/>
      <w:marLeft w:val="0"/>
      <w:marRight w:val="0"/>
      <w:marTop w:val="0"/>
      <w:marBottom w:val="0"/>
      <w:divBdr>
        <w:top w:val="none" w:sz="0" w:space="0" w:color="auto"/>
        <w:left w:val="none" w:sz="0" w:space="0" w:color="auto"/>
        <w:bottom w:val="none" w:sz="0" w:space="0" w:color="auto"/>
        <w:right w:val="none" w:sz="0" w:space="0" w:color="auto"/>
      </w:divBdr>
    </w:div>
    <w:div w:id="377626988">
      <w:bodyDiv w:val="1"/>
      <w:marLeft w:val="0"/>
      <w:marRight w:val="0"/>
      <w:marTop w:val="0"/>
      <w:marBottom w:val="0"/>
      <w:divBdr>
        <w:top w:val="none" w:sz="0" w:space="0" w:color="auto"/>
        <w:left w:val="none" w:sz="0" w:space="0" w:color="auto"/>
        <w:bottom w:val="none" w:sz="0" w:space="0" w:color="auto"/>
        <w:right w:val="none" w:sz="0" w:space="0" w:color="auto"/>
      </w:divBdr>
    </w:div>
    <w:div w:id="378238224">
      <w:bodyDiv w:val="1"/>
      <w:marLeft w:val="0"/>
      <w:marRight w:val="0"/>
      <w:marTop w:val="0"/>
      <w:marBottom w:val="0"/>
      <w:divBdr>
        <w:top w:val="none" w:sz="0" w:space="0" w:color="auto"/>
        <w:left w:val="none" w:sz="0" w:space="0" w:color="auto"/>
        <w:bottom w:val="none" w:sz="0" w:space="0" w:color="auto"/>
        <w:right w:val="none" w:sz="0" w:space="0" w:color="auto"/>
      </w:divBdr>
    </w:div>
    <w:div w:id="378479526">
      <w:bodyDiv w:val="1"/>
      <w:marLeft w:val="0"/>
      <w:marRight w:val="0"/>
      <w:marTop w:val="0"/>
      <w:marBottom w:val="0"/>
      <w:divBdr>
        <w:top w:val="none" w:sz="0" w:space="0" w:color="auto"/>
        <w:left w:val="none" w:sz="0" w:space="0" w:color="auto"/>
        <w:bottom w:val="none" w:sz="0" w:space="0" w:color="auto"/>
        <w:right w:val="none" w:sz="0" w:space="0" w:color="auto"/>
      </w:divBdr>
    </w:div>
    <w:div w:id="378554179">
      <w:bodyDiv w:val="1"/>
      <w:marLeft w:val="0"/>
      <w:marRight w:val="0"/>
      <w:marTop w:val="0"/>
      <w:marBottom w:val="0"/>
      <w:divBdr>
        <w:top w:val="none" w:sz="0" w:space="0" w:color="auto"/>
        <w:left w:val="none" w:sz="0" w:space="0" w:color="auto"/>
        <w:bottom w:val="none" w:sz="0" w:space="0" w:color="auto"/>
        <w:right w:val="none" w:sz="0" w:space="0" w:color="auto"/>
      </w:divBdr>
    </w:div>
    <w:div w:id="379790982">
      <w:bodyDiv w:val="1"/>
      <w:marLeft w:val="0"/>
      <w:marRight w:val="0"/>
      <w:marTop w:val="0"/>
      <w:marBottom w:val="0"/>
      <w:divBdr>
        <w:top w:val="none" w:sz="0" w:space="0" w:color="auto"/>
        <w:left w:val="none" w:sz="0" w:space="0" w:color="auto"/>
        <w:bottom w:val="none" w:sz="0" w:space="0" w:color="auto"/>
        <w:right w:val="none" w:sz="0" w:space="0" w:color="auto"/>
      </w:divBdr>
    </w:div>
    <w:div w:id="380790209">
      <w:bodyDiv w:val="1"/>
      <w:marLeft w:val="0"/>
      <w:marRight w:val="0"/>
      <w:marTop w:val="0"/>
      <w:marBottom w:val="0"/>
      <w:divBdr>
        <w:top w:val="none" w:sz="0" w:space="0" w:color="auto"/>
        <w:left w:val="none" w:sz="0" w:space="0" w:color="auto"/>
        <w:bottom w:val="none" w:sz="0" w:space="0" w:color="auto"/>
        <w:right w:val="none" w:sz="0" w:space="0" w:color="auto"/>
      </w:divBdr>
    </w:div>
    <w:div w:id="381713446">
      <w:bodyDiv w:val="1"/>
      <w:marLeft w:val="0"/>
      <w:marRight w:val="0"/>
      <w:marTop w:val="0"/>
      <w:marBottom w:val="0"/>
      <w:divBdr>
        <w:top w:val="none" w:sz="0" w:space="0" w:color="auto"/>
        <w:left w:val="none" w:sz="0" w:space="0" w:color="auto"/>
        <w:bottom w:val="none" w:sz="0" w:space="0" w:color="auto"/>
        <w:right w:val="none" w:sz="0" w:space="0" w:color="auto"/>
      </w:divBdr>
    </w:div>
    <w:div w:id="383065270">
      <w:bodyDiv w:val="1"/>
      <w:marLeft w:val="0"/>
      <w:marRight w:val="0"/>
      <w:marTop w:val="0"/>
      <w:marBottom w:val="0"/>
      <w:divBdr>
        <w:top w:val="none" w:sz="0" w:space="0" w:color="auto"/>
        <w:left w:val="none" w:sz="0" w:space="0" w:color="auto"/>
        <w:bottom w:val="none" w:sz="0" w:space="0" w:color="auto"/>
        <w:right w:val="none" w:sz="0" w:space="0" w:color="auto"/>
      </w:divBdr>
    </w:div>
    <w:div w:id="383255060">
      <w:bodyDiv w:val="1"/>
      <w:marLeft w:val="0"/>
      <w:marRight w:val="0"/>
      <w:marTop w:val="0"/>
      <w:marBottom w:val="0"/>
      <w:divBdr>
        <w:top w:val="none" w:sz="0" w:space="0" w:color="auto"/>
        <w:left w:val="none" w:sz="0" w:space="0" w:color="auto"/>
        <w:bottom w:val="none" w:sz="0" w:space="0" w:color="auto"/>
        <w:right w:val="none" w:sz="0" w:space="0" w:color="auto"/>
      </w:divBdr>
    </w:div>
    <w:div w:id="383263808">
      <w:bodyDiv w:val="1"/>
      <w:marLeft w:val="0"/>
      <w:marRight w:val="0"/>
      <w:marTop w:val="0"/>
      <w:marBottom w:val="0"/>
      <w:divBdr>
        <w:top w:val="none" w:sz="0" w:space="0" w:color="auto"/>
        <w:left w:val="none" w:sz="0" w:space="0" w:color="auto"/>
        <w:bottom w:val="none" w:sz="0" w:space="0" w:color="auto"/>
        <w:right w:val="none" w:sz="0" w:space="0" w:color="auto"/>
      </w:divBdr>
    </w:div>
    <w:div w:id="383795628">
      <w:bodyDiv w:val="1"/>
      <w:marLeft w:val="0"/>
      <w:marRight w:val="0"/>
      <w:marTop w:val="0"/>
      <w:marBottom w:val="0"/>
      <w:divBdr>
        <w:top w:val="none" w:sz="0" w:space="0" w:color="auto"/>
        <w:left w:val="none" w:sz="0" w:space="0" w:color="auto"/>
        <w:bottom w:val="none" w:sz="0" w:space="0" w:color="auto"/>
        <w:right w:val="none" w:sz="0" w:space="0" w:color="auto"/>
      </w:divBdr>
    </w:div>
    <w:div w:id="384068316">
      <w:bodyDiv w:val="1"/>
      <w:marLeft w:val="0"/>
      <w:marRight w:val="0"/>
      <w:marTop w:val="0"/>
      <w:marBottom w:val="0"/>
      <w:divBdr>
        <w:top w:val="none" w:sz="0" w:space="0" w:color="auto"/>
        <w:left w:val="none" w:sz="0" w:space="0" w:color="auto"/>
        <w:bottom w:val="none" w:sz="0" w:space="0" w:color="auto"/>
        <w:right w:val="none" w:sz="0" w:space="0" w:color="auto"/>
      </w:divBdr>
    </w:div>
    <w:div w:id="386802009">
      <w:bodyDiv w:val="1"/>
      <w:marLeft w:val="0"/>
      <w:marRight w:val="0"/>
      <w:marTop w:val="0"/>
      <w:marBottom w:val="0"/>
      <w:divBdr>
        <w:top w:val="none" w:sz="0" w:space="0" w:color="auto"/>
        <w:left w:val="none" w:sz="0" w:space="0" w:color="auto"/>
        <w:bottom w:val="none" w:sz="0" w:space="0" w:color="auto"/>
        <w:right w:val="none" w:sz="0" w:space="0" w:color="auto"/>
      </w:divBdr>
    </w:div>
    <w:div w:id="387076579">
      <w:bodyDiv w:val="1"/>
      <w:marLeft w:val="0"/>
      <w:marRight w:val="0"/>
      <w:marTop w:val="0"/>
      <w:marBottom w:val="0"/>
      <w:divBdr>
        <w:top w:val="none" w:sz="0" w:space="0" w:color="auto"/>
        <w:left w:val="none" w:sz="0" w:space="0" w:color="auto"/>
        <w:bottom w:val="none" w:sz="0" w:space="0" w:color="auto"/>
        <w:right w:val="none" w:sz="0" w:space="0" w:color="auto"/>
      </w:divBdr>
    </w:div>
    <w:div w:id="387190276">
      <w:bodyDiv w:val="1"/>
      <w:marLeft w:val="0"/>
      <w:marRight w:val="0"/>
      <w:marTop w:val="0"/>
      <w:marBottom w:val="0"/>
      <w:divBdr>
        <w:top w:val="none" w:sz="0" w:space="0" w:color="auto"/>
        <w:left w:val="none" w:sz="0" w:space="0" w:color="auto"/>
        <w:bottom w:val="none" w:sz="0" w:space="0" w:color="auto"/>
        <w:right w:val="none" w:sz="0" w:space="0" w:color="auto"/>
      </w:divBdr>
    </w:div>
    <w:div w:id="387848666">
      <w:bodyDiv w:val="1"/>
      <w:marLeft w:val="0"/>
      <w:marRight w:val="0"/>
      <w:marTop w:val="0"/>
      <w:marBottom w:val="0"/>
      <w:divBdr>
        <w:top w:val="none" w:sz="0" w:space="0" w:color="auto"/>
        <w:left w:val="none" w:sz="0" w:space="0" w:color="auto"/>
        <w:bottom w:val="none" w:sz="0" w:space="0" w:color="auto"/>
        <w:right w:val="none" w:sz="0" w:space="0" w:color="auto"/>
      </w:divBdr>
    </w:div>
    <w:div w:id="388192909">
      <w:bodyDiv w:val="1"/>
      <w:marLeft w:val="0"/>
      <w:marRight w:val="0"/>
      <w:marTop w:val="0"/>
      <w:marBottom w:val="0"/>
      <w:divBdr>
        <w:top w:val="none" w:sz="0" w:space="0" w:color="auto"/>
        <w:left w:val="none" w:sz="0" w:space="0" w:color="auto"/>
        <w:bottom w:val="none" w:sz="0" w:space="0" w:color="auto"/>
        <w:right w:val="none" w:sz="0" w:space="0" w:color="auto"/>
      </w:divBdr>
    </w:div>
    <w:div w:id="388308990">
      <w:bodyDiv w:val="1"/>
      <w:marLeft w:val="0"/>
      <w:marRight w:val="0"/>
      <w:marTop w:val="0"/>
      <w:marBottom w:val="0"/>
      <w:divBdr>
        <w:top w:val="none" w:sz="0" w:space="0" w:color="auto"/>
        <w:left w:val="none" w:sz="0" w:space="0" w:color="auto"/>
        <w:bottom w:val="none" w:sz="0" w:space="0" w:color="auto"/>
        <w:right w:val="none" w:sz="0" w:space="0" w:color="auto"/>
      </w:divBdr>
    </w:div>
    <w:div w:id="388384206">
      <w:bodyDiv w:val="1"/>
      <w:marLeft w:val="0"/>
      <w:marRight w:val="0"/>
      <w:marTop w:val="0"/>
      <w:marBottom w:val="0"/>
      <w:divBdr>
        <w:top w:val="none" w:sz="0" w:space="0" w:color="auto"/>
        <w:left w:val="none" w:sz="0" w:space="0" w:color="auto"/>
        <w:bottom w:val="none" w:sz="0" w:space="0" w:color="auto"/>
        <w:right w:val="none" w:sz="0" w:space="0" w:color="auto"/>
      </w:divBdr>
    </w:div>
    <w:div w:id="389578264">
      <w:bodyDiv w:val="1"/>
      <w:marLeft w:val="0"/>
      <w:marRight w:val="0"/>
      <w:marTop w:val="0"/>
      <w:marBottom w:val="0"/>
      <w:divBdr>
        <w:top w:val="none" w:sz="0" w:space="0" w:color="auto"/>
        <w:left w:val="none" w:sz="0" w:space="0" w:color="auto"/>
        <w:bottom w:val="none" w:sz="0" w:space="0" w:color="auto"/>
        <w:right w:val="none" w:sz="0" w:space="0" w:color="auto"/>
      </w:divBdr>
    </w:div>
    <w:div w:id="390664901">
      <w:bodyDiv w:val="1"/>
      <w:marLeft w:val="0"/>
      <w:marRight w:val="0"/>
      <w:marTop w:val="0"/>
      <w:marBottom w:val="0"/>
      <w:divBdr>
        <w:top w:val="none" w:sz="0" w:space="0" w:color="auto"/>
        <w:left w:val="none" w:sz="0" w:space="0" w:color="auto"/>
        <w:bottom w:val="none" w:sz="0" w:space="0" w:color="auto"/>
        <w:right w:val="none" w:sz="0" w:space="0" w:color="auto"/>
      </w:divBdr>
    </w:div>
    <w:div w:id="391470114">
      <w:bodyDiv w:val="1"/>
      <w:marLeft w:val="0"/>
      <w:marRight w:val="0"/>
      <w:marTop w:val="0"/>
      <w:marBottom w:val="0"/>
      <w:divBdr>
        <w:top w:val="none" w:sz="0" w:space="0" w:color="auto"/>
        <w:left w:val="none" w:sz="0" w:space="0" w:color="auto"/>
        <w:bottom w:val="none" w:sz="0" w:space="0" w:color="auto"/>
        <w:right w:val="none" w:sz="0" w:space="0" w:color="auto"/>
      </w:divBdr>
    </w:div>
    <w:div w:id="391853333">
      <w:bodyDiv w:val="1"/>
      <w:marLeft w:val="0"/>
      <w:marRight w:val="0"/>
      <w:marTop w:val="0"/>
      <w:marBottom w:val="0"/>
      <w:divBdr>
        <w:top w:val="none" w:sz="0" w:space="0" w:color="auto"/>
        <w:left w:val="none" w:sz="0" w:space="0" w:color="auto"/>
        <w:bottom w:val="none" w:sz="0" w:space="0" w:color="auto"/>
        <w:right w:val="none" w:sz="0" w:space="0" w:color="auto"/>
      </w:divBdr>
    </w:div>
    <w:div w:id="392193269">
      <w:bodyDiv w:val="1"/>
      <w:marLeft w:val="0"/>
      <w:marRight w:val="0"/>
      <w:marTop w:val="0"/>
      <w:marBottom w:val="0"/>
      <w:divBdr>
        <w:top w:val="none" w:sz="0" w:space="0" w:color="auto"/>
        <w:left w:val="none" w:sz="0" w:space="0" w:color="auto"/>
        <w:bottom w:val="none" w:sz="0" w:space="0" w:color="auto"/>
        <w:right w:val="none" w:sz="0" w:space="0" w:color="auto"/>
      </w:divBdr>
    </w:div>
    <w:div w:id="392394784">
      <w:bodyDiv w:val="1"/>
      <w:marLeft w:val="0"/>
      <w:marRight w:val="0"/>
      <w:marTop w:val="0"/>
      <w:marBottom w:val="0"/>
      <w:divBdr>
        <w:top w:val="none" w:sz="0" w:space="0" w:color="auto"/>
        <w:left w:val="none" w:sz="0" w:space="0" w:color="auto"/>
        <w:bottom w:val="none" w:sz="0" w:space="0" w:color="auto"/>
        <w:right w:val="none" w:sz="0" w:space="0" w:color="auto"/>
      </w:divBdr>
    </w:div>
    <w:div w:id="392629774">
      <w:bodyDiv w:val="1"/>
      <w:marLeft w:val="0"/>
      <w:marRight w:val="0"/>
      <w:marTop w:val="0"/>
      <w:marBottom w:val="0"/>
      <w:divBdr>
        <w:top w:val="none" w:sz="0" w:space="0" w:color="auto"/>
        <w:left w:val="none" w:sz="0" w:space="0" w:color="auto"/>
        <w:bottom w:val="none" w:sz="0" w:space="0" w:color="auto"/>
        <w:right w:val="none" w:sz="0" w:space="0" w:color="auto"/>
      </w:divBdr>
    </w:div>
    <w:div w:id="393940714">
      <w:bodyDiv w:val="1"/>
      <w:marLeft w:val="0"/>
      <w:marRight w:val="0"/>
      <w:marTop w:val="0"/>
      <w:marBottom w:val="0"/>
      <w:divBdr>
        <w:top w:val="none" w:sz="0" w:space="0" w:color="auto"/>
        <w:left w:val="none" w:sz="0" w:space="0" w:color="auto"/>
        <w:bottom w:val="none" w:sz="0" w:space="0" w:color="auto"/>
        <w:right w:val="none" w:sz="0" w:space="0" w:color="auto"/>
      </w:divBdr>
    </w:div>
    <w:div w:id="394401894">
      <w:bodyDiv w:val="1"/>
      <w:marLeft w:val="0"/>
      <w:marRight w:val="0"/>
      <w:marTop w:val="0"/>
      <w:marBottom w:val="0"/>
      <w:divBdr>
        <w:top w:val="none" w:sz="0" w:space="0" w:color="auto"/>
        <w:left w:val="none" w:sz="0" w:space="0" w:color="auto"/>
        <w:bottom w:val="none" w:sz="0" w:space="0" w:color="auto"/>
        <w:right w:val="none" w:sz="0" w:space="0" w:color="auto"/>
      </w:divBdr>
    </w:div>
    <w:div w:id="394594989">
      <w:bodyDiv w:val="1"/>
      <w:marLeft w:val="0"/>
      <w:marRight w:val="0"/>
      <w:marTop w:val="0"/>
      <w:marBottom w:val="0"/>
      <w:divBdr>
        <w:top w:val="none" w:sz="0" w:space="0" w:color="auto"/>
        <w:left w:val="none" w:sz="0" w:space="0" w:color="auto"/>
        <w:bottom w:val="none" w:sz="0" w:space="0" w:color="auto"/>
        <w:right w:val="none" w:sz="0" w:space="0" w:color="auto"/>
      </w:divBdr>
    </w:div>
    <w:div w:id="395476115">
      <w:bodyDiv w:val="1"/>
      <w:marLeft w:val="0"/>
      <w:marRight w:val="0"/>
      <w:marTop w:val="0"/>
      <w:marBottom w:val="0"/>
      <w:divBdr>
        <w:top w:val="none" w:sz="0" w:space="0" w:color="auto"/>
        <w:left w:val="none" w:sz="0" w:space="0" w:color="auto"/>
        <w:bottom w:val="none" w:sz="0" w:space="0" w:color="auto"/>
        <w:right w:val="none" w:sz="0" w:space="0" w:color="auto"/>
      </w:divBdr>
    </w:div>
    <w:div w:id="396439821">
      <w:bodyDiv w:val="1"/>
      <w:marLeft w:val="0"/>
      <w:marRight w:val="0"/>
      <w:marTop w:val="0"/>
      <w:marBottom w:val="0"/>
      <w:divBdr>
        <w:top w:val="none" w:sz="0" w:space="0" w:color="auto"/>
        <w:left w:val="none" w:sz="0" w:space="0" w:color="auto"/>
        <w:bottom w:val="none" w:sz="0" w:space="0" w:color="auto"/>
        <w:right w:val="none" w:sz="0" w:space="0" w:color="auto"/>
      </w:divBdr>
    </w:div>
    <w:div w:id="396516551">
      <w:bodyDiv w:val="1"/>
      <w:marLeft w:val="0"/>
      <w:marRight w:val="0"/>
      <w:marTop w:val="0"/>
      <w:marBottom w:val="0"/>
      <w:divBdr>
        <w:top w:val="none" w:sz="0" w:space="0" w:color="auto"/>
        <w:left w:val="none" w:sz="0" w:space="0" w:color="auto"/>
        <w:bottom w:val="none" w:sz="0" w:space="0" w:color="auto"/>
        <w:right w:val="none" w:sz="0" w:space="0" w:color="auto"/>
      </w:divBdr>
    </w:div>
    <w:div w:id="398289966">
      <w:bodyDiv w:val="1"/>
      <w:marLeft w:val="0"/>
      <w:marRight w:val="0"/>
      <w:marTop w:val="0"/>
      <w:marBottom w:val="0"/>
      <w:divBdr>
        <w:top w:val="none" w:sz="0" w:space="0" w:color="auto"/>
        <w:left w:val="none" w:sz="0" w:space="0" w:color="auto"/>
        <w:bottom w:val="none" w:sz="0" w:space="0" w:color="auto"/>
        <w:right w:val="none" w:sz="0" w:space="0" w:color="auto"/>
      </w:divBdr>
    </w:div>
    <w:div w:id="399599305">
      <w:bodyDiv w:val="1"/>
      <w:marLeft w:val="0"/>
      <w:marRight w:val="0"/>
      <w:marTop w:val="0"/>
      <w:marBottom w:val="0"/>
      <w:divBdr>
        <w:top w:val="none" w:sz="0" w:space="0" w:color="auto"/>
        <w:left w:val="none" w:sz="0" w:space="0" w:color="auto"/>
        <w:bottom w:val="none" w:sz="0" w:space="0" w:color="auto"/>
        <w:right w:val="none" w:sz="0" w:space="0" w:color="auto"/>
      </w:divBdr>
    </w:div>
    <w:div w:id="402064208">
      <w:bodyDiv w:val="1"/>
      <w:marLeft w:val="0"/>
      <w:marRight w:val="0"/>
      <w:marTop w:val="0"/>
      <w:marBottom w:val="0"/>
      <w:divBdr>
        <w:top w:val="none" w:sz="0" w:space="0" w:color="auto"/>
        <w:left w:val="none" w:sz="0" w:space="0" w:color="auto"/>
        <w:bottom w:val="none" w:sz="0" w:space="0" w:color="auto"/>
        <w:right w:val="none" w:sz="0" w:space="0" w:color="auto"/>
      </w:divBdr>
    </w:div>
    <w:div w:id="402917966">
      <w:bodyDiv w:val="1"/>
      <w:marLeft w:val="0"/>
      <w:marRight w:val="0"/>
      <w:marTop w:val="0"/>
      <w:marBottom w:val="0"/>
      <w:divBdr>
        <w:top w:val="none" w:sz="0" w:space="0" w:color="auto"/>
        <w:left w:val="none" w:sz="0" w:space="0" w:color="auto"/>
        <w:bottom w:val="none" w:sz="0" w:space="0" w:color="auto"/>
        <w:right w:val="none" w:sz="0" w:space="0" w:color="auto"/>
      </w:divBdr>
    </w:div>
    <w:div w:id="403840682">
      <w:bodyDiv w:val="1"/>
      <w:marLeft w:val="0"/>
      <w:marRight w:val="0"/>
      <w:marTop w:val="0"/>
      <w:marBottom w:val="0"/>
      <w:divBdr>
        <w:top w:val="none" w:sz="0" w:space="0" w:color="auto"/>
        <w:left w:val="none" w:sz="0" w:space="0" w:color="auto"/>
        <w:bottom w:val="none" w:sz="0" w:space="0" w:color="auto"/>
        <w:right w:val="none" w:sz="0" w:space="0" w:color="auto"/>
      </w:divBdr>
    </w:div>
    <w:div w:id="404303398">
      <w:bodyDiv w:val="1"/>
      <w:marLeft w:val="0"/>
      <w:marRight w:val="0"/>
      <w:marTop w:val="0"/>
      <w:marBottom w:val="0"/>
      <w:divBdr>
        <w:top w:val="none" w:sz="0" w:space="0" w:color="auto"/>
        <w:left w:val="none" w:sz="0" w:space="0" w:color="auto"/>
        <w:bottom w:val="none" w:sz="0" w:space="0" w:color="auto"/>
        <w:right w:val="none" w:sz="0" w:space="0" w:color="auto"/>
      </w:divBdr>
    </w:div>
    <w:div w:id="405302224">
      <w:bodyDiv w:val="1"/>
      <w:marLeft w:val="0"/>
      <w:marRight w:val="0"/>
      <w:marTop w:val="0"/>
      <w:marBottom w:val="0"/>
      <w:divBdr>
        <w:top w:val="none" w:sz="0" w:space="0" w:color="auto"/>
        <w:left w:val="none" w:sz="0" w:space="0" w:color="auto"/>
        <w:bottom w:val="none" w:sz="0" w:space="0" w:color="auto"/>
        <w:right w:val="none" w:sz="0" w:space="0" w:color="auto"/>
      </w:divBdr>
    </w:div>
    <w:div w:id="406074336">
      <w:bodyDiv w:val="1"/>
      <w:marLeft w:val="0"/>
      <w:marRight w:val="0"/>
      <w:marTop w:val="0"/>
      <w:marBottom w:val="0"/>
      <w:divBdr>
        <w:top w:val="none" w:sz="0" w:space="0" w:color="auto"/>
        <w:left w:val="none" w:sz="0" w:space="0" w:color="auto"/>
        <w:bottom w:val="none" w:sz="0" w:space="0" w:color="auto"/>
        <w:right w:val="none" w:sz="0" w:space="0" w:color="auto"/>
      </w:divBdr>
    </w:div>
    <w:div w:id="406270433">
      <w:bodyDiv w:val="1"/>
      <w:marLeft w:val="0"/>
      <w:marRight w:val="0"/>
      <w:marTop w:val="0"/>
      <w:marBottom w:val="0"/>
      <w:divBdr>
        <w:top w:val="none" w:sz="0" w:space="0" w:color="auto"/>
        <w:left w:val="none" w:sz="0" w:space="0" w:color="auto"/>
        <w:bottom w:val="none" w:sz="0" w:space="0" w:color="auto"/>
        <w:right w:val="none" w:sz="0" w:space="0" w:color="auto"/>
      </w:divBdr>
    </w:div>
    <w:div w:id="407851501">
      <w:bodyDiv w:val="1"/>
      <w:marLeft w:val="0"/>
      <w:marRight w:val="0"/>
      <w:marTop w:val="0"/>
      <w:marBottom w:val="0"/>
      <w:divBdr>
        <w:top w:val="none" w:sz="0" w:space="0" w:color="auto"/>
        <w:left w:val="none" w:sz="0" w:space="0" w:color="auto"/>
        <w:bottom w:val="none" w:sz="0" w:space="0" w:color="auto"/>
        <w:right w:val="none" w:sz="0" w:space="0" w:color="auto"/>
      </w:divBdr>
    </w:div>
    <w:div w:id="408188519">
      <w:bodyDiv w:val="1"/>
      <w:marLeft w:val="0"/>
      <w:marRight w:val="0"/>
      <w:marTop w:val="0"/>
      <w:marBottom w:val="0"/>
      <w:divBdr>
        <w:top w:val="none" w:sz="0" w:space="0" w:color="auto"/>
        <w:left w:val="none" w:sz="0" w:space="0" w:color="auto"/>
        <w:bottom w:val="none" w:sz="0" w:space="0" w:color="auto"/>
        <w:right w:val="none" w:sz="0" w:space="0" w:color="auto"/>
      </w:divBdr>
    </w:div>
    <w:div w:id="408967912">
      <w:bodyDiv w:val="1"/>
      <w:marLeft w:val="0"/>
      <w:marRight w:val="0"/>
      <w:marTop w:val="0"/>
      <w:marBottom w:val="0"/>
      <w:divBdr>
        <w:top w:val="none" w:sz="0" w:space="0" w:color="auto"/>
        <w:left w:val="none" w:sz="0" w:space="0" w:color="auto"/>
        <w:bottom w:val="none" w:sz="0" w:space="0" w:color="auto"/>
        <w:right w:val="none" w:sz="0" w:space="0" w:color="auto"/>
      </w:divBdr>
    </w:div>
    <w:div w:id="409010551">
      <w:bodyDiv w:val="1"/>
      <w:marLeft w:val="0"/>
      <w:marRight w:val="0"/>
      <w:marTop w:val="0"/>
      <w:marBottom w:val="0"/>
      <w:divBdr>
        <w:top w:val="none" w:sz="0" w:space="0" w:color="auto"/>
        <w:left w:val="none" w:sz="0" w:space="0" w:color="auto"/>
        <w:bottom w:val="none" w:sz="0" w:space="0" w:color="auto"/>
        <w:right w:val="none" w:sz="0" w:space="0" w:color="auto"/>
      </w:divBdr>
    </w:div>
    <w:div w:id="409304447">
      <w:bodyDiv w:val="1"/>
      <w:marLeft w:val="0"/>
      <w:marRight w:val="0"/>
      <w:marTop w:val="0"/>
      <w:marBottom w:val="0"/>
      <w:divBdr>
        <w:top w:val="none" w:sz="0" w:space="0" w:color="auto"/>
        <w:left w:val="none" w:sz="0" w:space="0" w:color="auto"/>
        <w:bottom w:val="none" w:sz="0" w:space="0" w:color="auto"/>
        <w:right w:val="none" w:sz="0" w:space="0" w:color="auto"/>
      </w:divBdr>
    </w:div>
    <w:div w:id="409354663">
      <w:bodyDiv w:val="1"/>
      <w:marLeft w:val="0"/>
      <w:marRight w:val="0"/>
      <w:marTop w:val="0"/>
      <w:marBottom w:val="0"/>
      <w:divBdr>
        <w:top w:val="none" w:sz="0" w:space="0" w:color="auto"/>
        <w:left w:val="none" w:sz="0" w:space="0" w:color="auto"/>
        <w:bottom w:val="none" w:sz="0" w:space="0" w:color="auto"/>
        <w:right w:val="none" w:sz="0" w:space="0" w:color="auto"/>
      </w:divBdr>
    </w:div>
    <w:div w:id="409430024">
      <w:bodyDiv w:val="1"/>
      <w:marLeft w:val="0"/>
      <w:marRight w:val="0"/>
      <w:marTop w:val="0"/>
      <w:marBottom w:val="0"/>
      <w:divBdr>
        <w:top w:val="none" w:sz="0" w:space="0" w:color="auto"/>
        <w:left w:val="none" w:sz="0" w:space="0" w:color="auto"/>
        <w:bottom w:val="none" w:sz="0" w:space="0" w:color="auto"/>
        <w:right w:val="none" w:sz="0" w:space="0" w:color="auto"/>
      </w:divBdr>
    </w:div>
    <w:div w:id="409695972">
      <w:bodyDiv w:val="1"/>
      <w:marLeft w:val="0"/>
      <w:marRight w:val="0"/>
      <w:marTop w:val="0"/>
      <w:marBottom w:val="0"/>
      <w:divBdr>
        <w:top w:val="none" w:sz="0" w:space="0" w:color="auto"/>
        <w:left w:val="none" w:sz="0" w:space="0" w:color="auto"/>
        <w:bottom w:val="none" w:sz="0" w:space="0" w:color="auto"/>
        <w:right w:val="none" w:sz="0" w:space="0" w:color="auto"/>
      </w:divBdr>
    </w:div>
    <w:div w:id="410933386">
      <w:bodyDiv w:val="1"/>
      <w:marLeft w:val="0"/>
      <w:marRight w:val="0"/>
      <w:marTop w:val="0"/>
      <w:marBottom w:val="0"/>
      <w:divBdr>
        <w:top w:val="none" w:sz="0" w:space="0" w:color="auto"/>
        <w:left w:val="none" w:sz="0" w:space="0" w:color="auto"/>
        <w:bottom w:val="none" w:sz="0" w:space="0" w:color="auto"/>
        <w:right w:val="none" w:sz="0" w:space="0" w:color="auto"/>
      </w:divBdr>
    </w:div>
    <w:div w:id="411202852">
      <w:bodyDiv w:val="1"/>
      <w:marLeft w:val="0"/>
      <w:marRight w:val="0"/>
      <w:marTop w:val="0"/>
      <w:marBottom w:val="0"/>
      <w:divBdr>
        <w:top w:val="none" w:sz="0" w:space="0" w:color="auto"/>
        <w:left w:val="none" w:sz="0" w:space="0" w:color="auto"/>
        <w:bottom w:val="none" w:sz="0" w:space="0" w:color="auto"/>
        <w:right w:val="none" w:sz="0" w:space="0" w:color="auto"/>
      </w:divBdr>
    </w:div>
    <w:div w:id="411896900">
      <w:bodyDiv w:val="1"/>
      <w:marLeft w:val="0"/>
      <w:marRight w:val="0"/>
      <w:marTop w:val="0"/>
      <w:marBottom w:val="0"/>
      <w:divBdr>
        <w:top w:val="none" w:sz="0" w:space="0" w:color="auto"/>
        <w:left w:val="none" w:sz="0" w:space="0" w:color="auto"/>
        <w:bottom w:val="none" w:sz="0" w:space="0" w:color="auto"/>
        <w:right w:val="none" w:sz="0" w:space="0" w:color="auto"/>
      </w:divBdr>
    </w:div>
    <w:div w:id="412549488">
      <w:bodyDiv w:val="1"/>
      <w:marLeft w:val="0"/>
      <w:marRight w:val="0"/>
      <w:marTop w:val="0"/>
      <w:marBottom w:val="0"/>
      <w:divBdr>
        <w:top w:val="none" w:sz="0" w:space="0" w:color="auto"/>
        <w:left w:val="none" w:sz="0" w:space="0" w:color="auto"/>
        <w:bottom w:val="none" w:sz="0" w:space="0" w:color="auto"/>
        <w:right w:val="none" w:sz="0" w:space="0" w:color="auto"/>
      </w:divBdr>
    </w:div>
    <w:div w:id="413429852">
      <w:bodyDiv w:val="1"/>
      <w:marLeft w:val="0"/>
      <w:marRight w:val="0"/>
      <w:marTop w:val="0"/>
      <w:marBottom w:val="0"/>
      <w:divBdr>
        <w:top w:val="none" w:sz="0" w:space="0" w:color="auto"/>
        <w:left w:val="none" w:sz="0" w:space="0" w:color="auto"/>
        <w:bottom w:val="none" w:sz="0" w:space="0" w:color="auto"/>
        <w:right w:val="none" w:sz="0" w:space="0" w:color="auto"/>
      </w:divBdr>
    </w:div>
    <w:div w:id="413673021">
      <w:bodyDiv w:val="1"/>
      <w:marLeft w:val="0"/>
      <w:marRight w:val="0"/>
      <w:marTop w:val="0"/>
      <w:marBottom w:val="0"/>
      <w:divBdr>
        <w:top w:val="none" w:sz="0" w:space="0" w:color="auto"/>
        <w:left w:val="none" w:sz="0" w:space="0" w:color="auto"/>
        <w:bottom w:val="none" w:sz="0" w:space="0" w:color="auto"/>
        <w:right w:val="none" w:sz="0" w:space="0" w:color="auto"/>
      </w:divBdr>
    </w:div>
    <w:div w:id="414010831">
      <w:bodyDiv w:val="1"/>
      <w:marLeft w:val="0"/>
      <w:marRight w:val="0"/>
      <w:marTop w:val="0"/>
      <w:marBottom w:val="0"/>
      <w:divBdr>
        <w:top w:val="none" w:sz="0" w:space="0" w:color="auto"/>
        <w:left w:val="none" w:sz="0" w:space="0" w:color="auto"/>
        <w:bottom w:val="none" w:sz="0" w:space="0" w:color="auto"/>
        <w:right w:val="none" w:sz="0" w:space="0" w:color="auto"/>
      </w:divBdr>
    </w:div>
    <w:div w:id="415253773">
      <w:bodyDiv w:val="1"/>
      <w:marLeft w:val="0"/>
      <w:marRight w:val="0"/>
      <w:marTop w:val="0"/>
      <w:marBottom w:val="0"/>
      <w:divBdr>
        <w:top w:val="none" w:sz="0" w:space="0" w:color="auto"/>
        <w:left w:val="none" w:sz="0" w:space="0" w:color="auto"/>
        <w:bottom w:val="none" w:sz="0" w:space="0" w:color="auto"/>
        <w:right w:val="none" w:sz="0" w:space="0" w:color="auto"/>
      </w:divBdr>
    </w:div>
    <w:div w:id="415440261">
      <w:bodyDiv w:val="1"/>
      <w:marLeft w:val="0"/>
      <w:marRight w:val="0"/>
      <w:marTop w:val="0"/>
      <w:marBottom w:val="0"/>
      <w:divBdr>
        <w:top w:val="none" w:sz="0" w:space="0" w:color="auto"/>
        <w:left w:val="none" w:sz="0" w:space="0" w:color="auto"/>
        <w:bottom w:val="none" w:sz="0" w:space="0" w:color="auto"/>
        <w:right w:val="none" w:sz="0" w:space="0" w:color="auto"/>
      </w:divBdr>
    </w:div>
    <w:div w:id="415715007">
      <w:bodyDiv w:val="1"/>
      <w:marLeft w:val="0"/>
      <w:marRight w:val="0"/>
      <w:marTop w:val="0"/>
      <w:marBottom w:val="0"/>
      <w:divBdr>
        <w:top w:val="none" w:sz="0" w:space="0" w:color="auto"/>
        <w:left w:val="none" w:sz="0" w:space="0" w:color="auto"/>
        <w:bottom w:val="none" w:sz="0" w:space="0" w:color="auto"/>
        <w:right w:val="none" w:sz="0" w:space="0" w:color="auto"/>
      </w:divBdr>
    </w:div>
    <w:div w:id="416053956">
      <w:bodyDiv w:val="1"/>
      <w:marLeft w:val="0"/>
      <w:marRight w:val="0"/>
      <w:marTop w:val="0"/>
      <w:marBottom w:val="0"/>
      <w:divBdr>
        <w:top w:val="none" w:sz="0" w:space="0" w:color="auto"/>
        <w:left w:val="none" w:sz="0" w:space="0" w:color="auto"/>
        <w:bottom w:val="none" w:sz="0" w:space="0" w:color="auto"/>
        <w:right w:val="none" w:sz="0" w:space="0" w:color="auto"/>
      </w:divBdr>
    </w:div>
    <w:div w:id="416219178">
      <w:bodyDiv w:val="1"/>
      <w:marLeft w:val="0"/>
      <w:marRight w:val="0"/>
      <w:marTop w:val="0"/>
      <w:marBottom w:val="0"/>
      <w:divBdr>
        <w:top w:val="none" w:sz="0" w:space="0" w:color="auto"/>
        <w:left w:val="none" w:sz="0" w:space="0" w:color="auto"/>
        <w:bottom w:val="none" w:sz="0" w:space="0" w:color="auto"/>
        <w:right w:val="none" w:sz="0" w:space="0" w:color="auto"/>
      </w:divBdr>
    </w:div>
    <w:div w:id="416287299">
      <w:bodyDiv w:val="1"/>
      <w:marLeft w:val="0"/>
      <w:marRight w:val="0"/>
      <w:marTop w:val="0"/>
      <w:marBottom w:val="0"/>
      <w:divBdr>
        <w:top w:val="none" w:sz="0" w:space="0" w:color="auto"/>
        <w:left w:val="none" w:sz="0" w:space="0" w:color="auto"/>
        <w:bottom w:val="none" w:sz="0" w:space="0" w:color="auto"/>
        <w:right w:val="none" w:sz="0" w:space="0" w:color="auto"/>
      </w:divBdr>
    </w:div>
    <w:div w:id="417168676">
      <w:bodyDiv w:val="1"/>
      <w:marLeft w:val="0"/>
      <w:marRight w:val="0"/>
      <w:marTop w:val="0"/>
      <w:marBottom w:val="0"/>
      <w:divBdr>
        <w:top w:val="none" w:sz="0" w:space="0" w:color="auto"/>
        <w:left w:val="none" w:sz="0" w:space="0" w:color="auto"/>
        <w:bottom w:val="none" w:sz="0" w:space="0" w:color="auto"/>
        <w:right w:val="none" w:sz="0" w:space="0" w:color="auto"/>
      </w:divBdr>
    </w:div>
    <w:div w:id="417603708">
      <w:bodyDiv w:val="1"/>
      <w:marLeft w:val="0"/>
      <w:marRight w:val="0"/>
      <w:marTop w:val="0"/>
      <w:marBottom w:val="0"/>
      <w:divBdr>
        <w:top w:val="none" w:sz="0" w:space="0" w:color="auto"/>
        <w:left w:val="none" w:sz="0" w:space="0" w:color="auto"/>
        <w:bottom w:val="none" w:sz="0" w:space="0" w:color="auto"/>
        <w:right w:val="none" w:sz="0" w:space="0" w:color="auto"/>
      </w:divBdr>
    </w:div>
    <w:div w:id="418672887">
      <w:bodyDiv w:val="1"/>
      <w:marLeft w:val="0"/>
      <w:marRight w:val="0"/>
      <w:marTop w:val="0"/>
      <w:marBottom w:val="0"/>
      <w:divBdr>
        <w:top w:val="none" w:sz="0" w:space="0" w:color="auto"/>
        <w:left w:val="none" w:sz="0" w:space="0" w:color="auto"/>
        <w:bottom w:val="none" w:sz="0" w:space="0" w:color="auto"/>
        <w:right w:val="none" w:sz="0" w:space="0" w:color="auto"/>
      </w:divBdr>
    </w:div>
    <w:div w:id="419520345">
      <w:bodyDiv w:val="1"/>
      <w:marLeft w:val="0"/>
      <w:marRight w:val="0"/>
      <w:marTop w:val="0"/>
      <w:marBottom w:val="0"/>
      <w:divBdr>
        <w:top w:val="none" w:sz="0" w:space="0" w:color="auto"/>
        <w:left w:val="none" w:sz="0" w:space="0" w:color="auto"/>
        <w:bottom w:val="none" w:sz="0" w:space="0" w:color="auto"/>
        <w:right w:val="none" w:sz="0" w:space="0" w:color="auto"/>
      </w:divBdr>
    </w:div>
    <w:div w:id="419641238">
      <w:bodyDiv w:val="1"/>
      <w:marLeft w:val="0"/>
      <w:marRight w:val="0"/>
      <w:marTop w:val="0"/>
      <w:marBottom w:val="0"/>
      <w:divBdr>
        <w:top w:val="none" w:sz="0" w:space="0" w:color="auto"/>
        <w:left w:val="none" w:sz="0" w:space="0" w:color="auto"/>
        <w:bottom w:val="none" w:sz="0" w:space="0" w:color="auto"/>
        <w:right w:val="none" w:sz="0" w:space="0" w:color="auto"/>
      </w:divBdr>
    </w:div>
    <w:div w:id="420180738">
      <w:bodyDiv w:val="1"/>
      <w:marLeft w:val="0"/>
      <w:marRight w:val="0"/>
      <w:marTop w:val="0"/>
      <w:marBottom w:val="0"/>
      <w:divBdr>
        <w:top w:val="none" w:sz="0" w:space="0" w:color="auto"/>
        <w:left w:val="none" w:sz="0" w:space="0" w:color="auto"/>
        <w:bottom w:val="none" w:sz="0" w:space="0" w:color="auto"/>
        <w:right w:val="none" w:sz="0" w:space="0" w:color="auto"/>
      </w:divBdr>
    </w:div>
    <w:div w:id="421490784">
      <w:bodyDiv w:val="1"/>
      <w:marLeft w:val="0"/>
      <w:marRight w:val="0"/>
      <w:marTop w:val="0"/>
      <w:marBottom w:val="0"/>
      <w:divBdr>
        <w:top w:val="none" w:sz="0" w:space="0" w:color="auto"/>
        <w:left w:val="none" w:sz="0" w:space="0" w:color="auto"/>
        <w:bottom w:val="none" w:sz="0" w:space="0" w:color="auto"/>
        <w:right w:val="none" w:sz="0" w:space="0" w:color="auto"/>
      </w:divBdr>
    </w:div>
    <w:div w:id="421873797">
      <w:bodyDiv w:val="1"/>
      <w:marLeft w:val="0"/>
      <w:marRight w:val="0"/>
      <w:marTop w:val="0"/>
      <w:marBottom w:val="0"/>
      <w:divBdr>
        <w:top w:val="none" w:sz="0" w:space="0" w:color="auto"/>
        <w:left w:val="none" w:sz="0" w:space="0" w:color="auto"/>
        <w:bottom w:val="none" w:sz="0" w:space="0" w:color="auto"/>
        <w:right w:val="none" w:sz="0" w:space="0" w:color="auto"/>
      </w:divBdr>
    </w:div>
    <w:div w:id="422726001">
      <w:bodyDiv w:val="1"/>
      <w:marLeft w:val="0"/>
      <w:marRight w:val="0"/>
      <w:marTop w:val="0"/>
      <w:marBottom w:val="0"/>
      <w:divBdr>
        <w:top w:val="none" w:sz="0" w:space="0" w:color="auto"/>
        <w:left w:val="none" w:sz="0" w:space="0" w:color="auto"/>
        <w:bottom w:val="none" w:sz="0" w:space="0" w:color="auto"/>
        <w:right w:val="none" w:sz="0" w:space="0" w:color="auto"/>
      </w:divBdr>
    </w:div>
    <w:div w:id="422801605">
      <w:bodyDiv w:val="1"/>
      <w:marLeft w:val="0"/>
      <w:marRight w:val="0"/>
      <w:marTop w:val="0"/>
      <w:marBottom w:val="0"/>
      <w:divBdr>
        <w:top w:val="none" w:sz="0" w:space="0" w:color="auto"/>
        <w:left w:val="none" w:sz="0" w:space="0" w:color="auto"/>
        <w:bottom w:val="none" w:sz="0" w:space="0" w:color="auto"/>
        <w:right w:val="none" w:sz="0" w:space="0" w:color="auto"/>
      </w:divBdr>
    </w:div>
    <w:div w:id="422846989">
      <w:bodyDiv w:val="1"/>
      <w:marLeft w:val="0"/>
      <w:marRight w:val="0"/>
      <w:marTop w:val="0"/>
      <w:marBottom w:val="0"/>
      <w:divBdr>
        <w:top w:val="none" w:sz="0" w:space="0" w:color="auto"/>
        <w:left w:val="none" w:sz="0" w:space="0" w:color="auto"/>
        <w:bottom w:val="none" w:sz="0" w:space="0" w:color="auto"/>
        <w:right w:val="none" w:sz="0" w:space="0" w:color="auto"/>
      </w:divBdr>
    </w:div>
    <w:div w:id="423309021">
      <w:bodyDiv w:val="1"/>
      <w:marLeft w:val="0"/>
      <w:marRight w:val="0"/>
      <w:marTop w:val="0"/>
      <w:marBottom w:val="0"/>
      <w:divBdr>
        <w:top w:val="none" w:sz="0" w:space="0" w:color="auto"/>
        <w:left w:val="none" w:sz="0" w:space="0" w:color="auto"/>
        <w:bottom w:val="none" w:sz="0" w:space="0" w:color="auto"/>
        <w:right w:val="none" w:sz="0" w:space="0" w:color="auto"/>
      </w:divBdr>
    </w:div>
    <w:div w:id="423384246">
      <w:bodyDiv w:val="1"/>
      <w:marLeft w:val="0"/>
      <w:marRight w:val="0"/>
      <w:marTop w:val="0"/>
      <w:marBottom w:val="0"/>
      <w:divBdr>
        <w:top w:val="none" w:sz="0" w:space="0" w:color="auto"/>
        <w:left w:val="none" w:sz="0" w:space="0" w:color="auto"/>
        <w:bottom w:val="none" w:sz="0" w:space="0" w:color="auto"/>
        <w:right w:val="none" w:sz="0" w:space="0" w:color="auto"/>
      </w:divBdr>
    </w:div>
    <w:div w:id="423652077">
      <w:bodyDiv w:val="1"/>
      <w:marLeft w:val="0"/>
      <w:marRight w:val="0"/>
      <w:marTop w:val="0"/>
      <w:marBottom w:val="0"/>
      <w:divBdr>
        <w:top w:val="none" w:sz="0" w:space="0" w:color="auto"/>
        <w:left w:val="none" w:sz="0" w:space="0" w:color="auto"/>
        <w:bottom w:val="none" w:sz="0" w:space="0" w:color="auto"/>
        <w:right w:val="none" w:sz="0" w:space="0" w:color="auto"/>
      </w:divBdr>
    </w:div>
    <w:div w:id="423769242">
      <w:bodyDiv w:val="1"/>
      <w:marLeft w:val="0"/>
      <w:marRight w:val="0"/>
      <w:marTop w:val="0"/>
      <w:marBottom w:val="0"/>
      <w:divBdr>
        <w:top w:val="none" w:sz="0" w:space="0" w:color="auto"/>
        <w:left w:val="none" w:sz="0" w:space="0" w:color="auto"/>
        <w:bottom w:val="none" w:sz="0" w:space="0" w:color="auto"/>
        <w:right w:val="none" w:sz="0" w:space="0" w:color="auto"/>
      </w:divBdr>
    </w:div>
    <w:div w:id="424500048">
      <w:bodyDiv w:val="1"/>
      <w:marLeft w:val="0"/>
      <w:marRight w:val="0"/>
      <w:marTop w:val="0"/>
      <w:marBottom w:val="0"/>
      <w:divBdr>
        <w:top w:val="none" w:sz="0" w:space="0" w:color="auto"/>
        <w:left w:val="none" w:sz="0" w:space="0" w:color="auto"/>
        <w:bottom w:val="none" w:sz="0" w:space="0" w:color="auto"/>
        <w:right w:val="none" w:sz="0" w:space="0" w:color="auto"/>
      </w:divBdr>
    </w:div>
    <w:div w:id="424613944">
      <w:bodyDiv w:val="1"/>
      <w:marLeft w:val="0"/>
      <w:marRight w:val="0"/>
      <w:marTop w:val="0"/>
      <w:marBottom w:val="0"/>
      <w:divBdr>
        <w:top w:val="none" w:sz="0" w:space="0" w:color="auto"/>
        <w:left w:val="none" w:sz="0" w:space="0" w:color="auto"/>
        <w:bottom w:val="none" w:sz="0" w:space="0" w:color="auto"/>
        <w:right w:val="none" w:sz="0" w:space="0" w:color="auto"/>
      </w:divBdr>
    </w:div>
    <w:div w:id="425004266">
      <w:bodyDiv w:val="1"/>
      <w:marLeft w:val="0"/>
      <w:marRight w:val="0"/>
      <w:marTop w:val="0"/>
      <w:marBottom w:val="0"/>
      <w:divBdr>
        <w:top w:val="none" w:sz="0" w:space="0" w:color="auto"/>
        <w:left w:val="none" w:sz="0" w:space="0" w:color="auto"/>
        <w:bottom w:val="none" w:sz="0" w:space="0" w:color="auto"/>
        <w:right w:val="none" w:sz="0" w:space="0" w:color="auto"/>
      </w:divBdr>
    </w:div>
    <w:div w:id="425005567">
      <w:bodyDiv w:val="1"/>
      <w:marLeft w:val="0"/>
      <w:marRight w:val="0"/>
      <w:marTop w:val="0"/>
      <w:marBottom w:val="0"/>
      <w:divBdr>
        <w:top w:val="none" w:sz="0" w:space="0" w:color="auto"/>
        <w:left w:val="none" w:sz="0" w:space="0" w:color="auto"/>
        <w:bottom w:val="none" w:sz="0" w:space="0" w:color="auto"/>
        <w:right w:val="none" w:sz="0" w:space="0" w:color="auto"/>
      </w:divBdr>
    </w:div>
    <w:div w:id="425226043">
      <w:bodyDiv w:val="1"/>
      <w:marLeft w:val="0"/>
      <w:marRight w:val="0"/>
      <w:marTop w:val="0"/>
      <w:marBottom w:val="0"/>
      <w:divBdr>
        <w:top w:val="none" w:sz="0" w:space="0" w:color="auto"/>
        <w:left w:val="none" w:sz="0" w:space="0" w:color="auto"/>
        <w:bottom w:val="none" w:sz="0" w:space="0" w:color="auto"/>
        <w:right w:val="none" w:sz="0" w:space="0" w:color="auto"/>
      </w:divBdr>
    </w:div>
    <w:div w:id="425612885">
      <w:bodyDiv w:val="1"/>
      <w:marLeft w:val="0"/>
      <w:marRight w:val="0"/>
      <w:marTop w:val="0"/>
      <w:marBottom w:val="0"/>
      <w:divBdr>
        <w:top w:val="none" w:sz="0" w:space="0" w:color="auto"/>
        <w:left w:val="none" w:sz="0" w:space="0" w:color="auto"/>
        <w:bottom w:val="none" w:sz="0" w:space="0" w:color="auto"/>
        <w:right w:val="none" w:sz="0" w:space="0" w:color="auto"/>
      </w:divBdr>
    </w:div>
    <w:div w:id="425881661">
      <w:bodyDiv w:val="1"/>
      <w:marLeft w:val="0"/>
      <w:marRight w:val="0"/>
      <w:marTop w:val="0"/>
      <w:marBottom w:val="0"/>
      <w:divBdr>
        <w:top w:val="none" w:sz="0" w:space="0" w:color="auto"/>
        <w:left w:val="none" w:sz="0" w:space="0" w:color="auto"/>
        <w:bottom w:val="none" w:sz="0" w:space="0" w:color="auto"/>
        <w:right w:val="none" w:sz="0" w:space="0" w:color="auto"/>
      </w:divBdr>
    </w:div>
    <w:div w:id="426540436">
      <w:bodyDiv w:val="1"/>
      <w:marLeft w:val="0"/>
      <w:marRight w:val="0"/>
      <w:marTop w:val="0"/>
      <w:marBottom w:val="0"/>
      <w:divBdr>
        <w:top w:val="none" w:sz="0" w:space="0" w:color="auto"/>
        <w:left w:val="none" w:sz="0" w:space="0" w:color="auto"/>
        <w:bottom w:val="none" w:sz="0" w:space="0" w:color="auto"/>
        <w:right w:val="none" w:sz="0" w:space="0" w:color="auto"/>
      </w:divBdr>
    </w:div>
    <w:div w:id="426580783">
      <w:bodyDiv w:val="1"/>
      <w:marLeft w:val="0"/>
      <w:marRight w:val="0"/>
      <w:marTop w:val="0"/>
      <w:marBottom w:val="0"/>
      <w:divBdr>
        <w:top w:val="none" w:sz="0" w:space="0" w:color="auto"/>
        <w:left w:val="none" w:sz="0" w:space="0" w:color="auto"/>
        <w:bottom w:val="none" w:sz="0" w:space="0" w:color="auto"/>
        <w:right w:val="none" w:sz="0" w:space="0" w:color="auto"/>
      </w:divBdr>
    </w:div>
    <w:div w:id="426779983">
      <w:bodyDiv w:val="1"/>
      <w:marLeft w:val="0"/>
      <w:marRight w:val="0"/>
      <w:marTop w:val="0"/>
      <w:marBottom w:val="0"/>
      <w:divBdr>
        <w:top w:val="none" w:sz="0" w:space="0" w:color="auto"/>
        <w:left w:val="none" w:sz="0" w:space="0" w:color="auto"/>
        <w:bottom w:val="none" w:sz="0" w:space="0" w:color="auto"/>
        <w:right w:val="none" w:sz="0" w:space="0" w:color="auto"/>
      </w:divBdr>
    </w:div>
    <w:div w:id="428476415">
      <w:bodyDiv w:val="1"/>
      <w:marLeft w:val="0"/>
      <w:marRight w:val="0"/>
      <w:marTop w:val="0"/>
      <w:marBottom w:val="0"/>
      <w:divBdr>
        <w:top w:val="none" w:sz="0" w:space="0" w:color="auto"/>
        <w:left w:val="none" w:sz="0" w:space="0" w:color="auto"/>
        <w:bottom w:val="none" w:sz="0" w:space="0" w:color="auto"/>
        <w:right w:val="none" w:sz="0" w:space="0" w:color="auto"/>
      </w:divBdr>
    </w:div>
    <w:div w:id="428813800">
      <w:bodyDiv w:val="1"/>
      <w:marLeft w:val="0"/>
      <w:marRight w:val="0"/>
      <w:marTop w:val="0"/>
      <w:marBottom w:val="0"/>
      <w:divBdr>
        <w:top w:val="none" w:sz="0" w:space="0" w:color="auto"/>
        <w:left w:val="none" w:sz="0" w:space="0" w:color="auto"/>
        <w:bottom w:val="none" w:sz="0" w:space="0" w:color="auto"/>
        <w:right w:val="none" w:sz="0" w:space="0" w:color="auto"/>
      </w:divBdr>
    </w:div>
    <w:div w:id="428819232">
      <w:bodyDiv w:val="1"/>
      <w:marLeft w:val="0"/>
      <w:marRight w:val="0"/>
      <w:marTop w:val="0"/>
      <w:marBottom w:val="0"/>
      <w:divBdr>
        <w:top w:val="none" w:sz="0" w:space="0" w:color="auto"/>
        <w:left w:val="none" w:sz="0" w:space="0" w:color="auto"/>
        <w:bottom w:val="none" w:sz="0" w:space="0" w:color="auto"/>
        <w:right w:val="none" w:sz="0" w:space="0" w:color="auto"/>
      </w:divBdr>
    </w:div>
    <w:div w:id="429200235">
      <w:bodyDiv w:val="1"/>
      <w:marLeft w:val="0"/>
      <w:marRight w:val="0"/>
      <w:marTop w:val="0"/>
      <w:marBottom w:val="0"/>
      <w:divBdr>
        <w:top w:val="none" w:sz="0" w:space="0" w:color="auto"/>
        <w:left w:val="none" w:sz="0" w:space="0" w:color="auto"/>
        <w:bottom w:val="none" w:sz="0" w:space="0" w:color="auto"/>
        <w:right w:val="none" w:sz="0" w:space="0" w:color="auto"/>
      </w:divBdr>
    </w:div>
    <w:div w:id="429351686">
      <w:bodyDiv w:val="1"/>
      <w:marLeft w:val="0"/>
      <w:marRight w:val="0"/>
      <w:marTop w:val="0"/>
      <w:marBottom w:val="0"/>
      <w:divBdr>
        <w:top w:val="none" w:sz="0" w:space="0" w:color="auto"/>
        <w:left w:val="none" w:sz="0" w:space="0" w:color="auto"/>
        <w:bottom w:val="none" w:sz="0" w:space="0" w:color="auto"/>
        <w:right w:val="none" w:sz="0" w:space="0" w:color="auto"/>
      </w:divBdr>
    </w:div>
    <w:div w:id="430127335">
      <w:bodyDiv w:val="1"/>
      <w:marLeft w:val="0"/>
      <w:marRight w:val="0"/>
      <w:marTop w:val="0"/>
      <w:marBottom w:val="0"/>
      <w:divBdr>
        <w:top w:val="none" w:sz="0" w:space="0" w:color="auto"/>
        <w:left w:val="none" w:sz="0" w:space="0" w:color="auto"/>
        <w:bottom w:val="none" w:sz="0" w:space="0" w:color="auto"/>
        <w:right w:val="none" w:sz="0" w:space="0" w:color="auto"/>
      </w:divBdr>
    </w:div>
    <w:div w:id="430978740">
      <w:bodyDiv w:val="1"/>
      <w:marLeft w:val="0"/>
      <w:marRight w:val="0"/>
      <w:marTop w:val="0"/>
      <w:marBottom w:val="0"/>
      <w:divBdr>
        <w:top w:val="none" w:sz="0" w:space="0" w:color="auto"/>
        <w:left w:val="none" w:sz="0" w:space="0" w:color="auto"/>
        <w:bottom w:val="none" w:sz="0" w:space="0" w:color="auto"/>
        <w:right w:val="none" w:sz="0" w:space="0" w:color="auto"/>
      </w:divBdr>
    </w:div>
    <w:div w:id="431123691">
      <w:bodyDiv w:val="1"/>
      <w:marLeft w:val="0"/>
      <w:marRight w:val="0"/>
      <w:marTop w:val="0"/>
      <w:marBottom w:val="0"/>
      <w:divBdr>
        <w:top w:val="none" w:sz="0" w:space="0" w:color="auto"/>
        <w:left w:val="none" w:sz="0" w:space="0" w:color="auto"/>
        <w:bottom w:val="none" w:sz="0" w:space="0" w:color="auto"/>
        <w:right w:val="none" w:sz="0" w:space="0" w:color="auto"/>
      </w:divBdr>
    </w:div>
    <w:div w:id="431240472">
      <w:bodyDiv w:val="1"/>
      <w:marLeft w:val="0"/>
      <w:marRight w:val="0"/>
      <w:marTop w:val="0"/>
      <w:marBottom w:val="0"/>
      <w:divBdr>
        <w:top w:val="none" w:sz="0" w:space="0" w:color="auto"/>
        <w:left w:val="none" w:sz="0" w:space="0" w:color="auto"/>
        <w:bottom w:val="none" w:sz="0" w:space="0" w:color="auto"/>
        <w:right w:val="none" w:sz="0" w:space="0" w:color="auto"/>
      </w:divBdr>
    </w:div>
    <w:div w:id="431584651">
      <w:bodyDiv w:val="1"/>
      <w:marLeft w:val="0"/>
      <w:marRight w:val="0"/>
      <w:marTop w:val="0"/>
      <w:marBottom w:val="0"/>
      <w:divBdr>
        <w:top w:val="none" w:sz="0" w:space="0" w:color="auto"/>
        <w:left w:val="none" w:sz="0" w:space="0" w:color="auto"/>
        <w:bottom w:val="none" w:sz="0" w:space="0" w:color="auto"/>
        <w:right w:val="none" w:sz="0" w:space="0" w:color="auto"/>
      </w:divBdr>
    </w:div>
    <w:div w:id="431627992">
      <w:bodyDiv w:val="1"/>
      <w:marLeft w:val="0"/>
      <w:marRight w:val="0"/>
      <w:marTop w:val="0"/>
      <w:marBottom w:val="0"/>
      <w:divBdr>
        <w:top w:val="none" w:sz="0" w:space="0" w:color="auto"/>
        <w:left w:val="none" w:sz="0" w:space="0" w:color="auto"/>
        <w:bottom w:val="none" w:sz="0" w:space="0" w:color="auto"/>
        <w:right w:val="none" w:sz="0" w:space="0" w:color="auto"/>
      </w:divBdr>
    </w:div>
    <w:div w:id="431634504">
      <w:bodyDiv w:val="1"/>
      <w:marLeft w:val="0"/>
      <w:marRight w:val="0"/>
      <w:marTop w:val="0"/>
      <w:marBottom w:val="0"/>
      <w:divBdr>
        <w:top w:val="none" w:sz="0" w:space="0" w:color="auto"/>
        <w:left w:val="none" w:sz="0" w:space="0" w:color="auto"/>
        <w:bottom w:val="none" w:sz="0" w:space="0" w:color="auto"/>
        <w:right w:val="none" w:sz="0" w:space="0" w:color="auto"/>
      </w:divBdr>
    </w:div>
    <w:div w:id="433133593">
      <w:bodyDiv w:val="1"/>
      <w:marLeft w:val="0"/>
      <w:marRight w:val="0"/>
      <w:marTop w:val="0"/>
      <w:marBottom w:val="0"/>
      <w:divBdr>
        <w:top w:val="none" w:sz="0" w:space="0" w:color="auto"/>
        <w:left w:val="none" w:sz="0" w:space="0" w:color="auto"/>
        <w:bottom w:val="none" w:sz="0" w:space="0" w:color="auto"/>
        <w:right w:val="none" w:sz="0" w:space="0" w:color="auto"/>
      </w:divBdr>
    </w:div>
    <w:div w:id="433672778">
      <w:bodyDiv w:val="1"/>
      <w:marLeft w:val="0"/>
      <w:marRight w:val="0"/>
      <w:marTop w:val="0"/>
      <w:marBottom w:val="0"/>
      <w:divBdr>
        <w:top w:val="none" w:sz="0" w:space="0" w:color="auto"/>
        <w:left w:val="none" w:sz="0" w:space="0" w:color="auto"/>
        <w:bottom w:val="none" w:sz="0" w:space="0" w:color="auto"/>
        <w:right w:val="none" w:sz="0" w:space="0" w:color="auto"/>
      </w:divBdr>
    </w:div>
    <w:div w:id="434058482">
      <w:bodyDiv w:val="1"/>
      <w:marLeft w:val="0"/>
      <w:marRight w:val="0"/>
      <w:marTop w:val="0"/>
      <w:marBottom w:val="0"/>
      <w:divBdr>
        <w:top w:val="none" w:sz="0" w:space="0" w:color="auto"/>
        <w:left w:val="none" w:sz="0" w:space="0" w:color="auto"/>
        <w:bottom w:val="none" w:sz="0" w:space="0" w:color="auto"/>
        <w:right w:val="none" w:sz="0" w:space="0" w:color="auto"/>
      </w:divBdr>
    </w:div>
    <w:div w:id="434834334">
      <w:bodyDiv w:val="1"/>
      <w:marLeft w:val="0"/>
      <w:marRight w:val="0"/>
      <w:marTop w:val="0"/>
      <w:marBottom w:val="0"/>
      <w:divBdr>
        <w:top w:val="none" w:sz="0" w:space="0" w:color="auto"/>
        <w:left w:val="none" w:sz="0" w:space="0" w:color="auto"/>
        <w:bottom w:val="none" w:sz="0" w:space="0" w:color="auto"/>
        <w:right w:val="none" w:sz="0" w:space="0" w:color="auto"/>
      </w:divBdr>
    </w:div>
    <w:div w:id="435440079">
      <w:bodyDiv w:val="1"/>
      <w:marLeft w:val="0"/>
      <w:marRight w:val="0"/>
      <w:marTop w:val="0"/>
      <w:marBottom w:val="0"/>
      <w:divBdr>
        <w:top w:val="none" w:sz="0" w:space="0" w:color="auto"/>
        <w:left w:val="none" w:sz="0" w:space="0" w:color="auto"/>
        <w:bottom w:val="none" w:sz="0" w:space="0" w:color="auto"/>
        <w:right w:val="none" w:sz="0" w:space="0" w:color="auto"/>
      </w:divBdr>
    </w:div>
    <w:div w:id="436172137">
      <w:bodyDiv w:val="1"/>
      <w:marLeft w:val="0"/>
      <w:marRight w:val="0"/>
      <w:marTop w:val="0"/>
      <w:marBottom w:val="0"/>
      <w:divBdr>
        <w:top w:val="none" w:sz="0" w:space="0" w:color="auto"/>
        <w:left w:val="none" w:sz="0" w:space="0" w:color="auto"/>
        <w:bottom w:val="none" w:sz="0" w:space="0" w:color="auto"/>
        <w:right w:val="none" w:sz="0" w:space="0" w:color="auto"/>
      </w:divBdr>
    </w:div>
    <w:div w:id="438450592">
      <w:bodyDiv w:val="1"/>
      <w:marLeft w:val="0"/>
      <w:marRight w:val="0"/>
      <w:marTop w:val="0"/>
      <w:marBottom w:val="0"/>
      <w:divBdr>
        <w:top w:val="none" w:sz="0" w:space="0" w:color="auto"/>
        <w:left w:val="none" w:sz="0" w:space="0" w:color="auto"/>
        <w:bottom w:val="none" w:sz="0" w:space="0" w:color="auto"/>
        <w:right w:val="none" w:sz="0" w:space="0" w:color="auto"/>
      </w:divBdr>
    </w:div>
    <w:div w:id="439569624">
      <w:bodyDiv w:val="1"/>
      <w:marLeft w:val="0"/>
      <w:marRight w:val="0"/>
      <w:marTop w:val="0"/>
      <w:marBottom w:val="0"/>
      <w:divBdr>
        <w:top w:val="none" w:sz="0" w:space="0" w:color="auto"/>
        <w:left w:val="none" w:sz="0" w:space="0" w:color="auto"/>
        <w:bottom w:val="none" w:sz="0" w:space="0" w:color="auto"/>
        <w:right w:val="none" w:sz="0" w:space="0" w:color="auto"/>
      </w:divBdr>
    </w:div>
    <w:div w:id="440996665">
      <w:bodyDiv w:val="1"/>
      <w:marLeft w:val="0"/>
      <w:marRight w:val="0"/>
      <w:marTop w:val="0"/>
      <w:marBottom w:val="0"/>
      <w:divBdr>
        <w:top w:val="none" w:sz="0" w:space="0" w:color="auto"/>
        <w:left w:val="none" w:sz="0" w:space="0" w:color="auto"/>
        <w:bottom w:val="none" w:sz="0" w:space="0" w:color="auto"/>
        <w:right w:val="none" w:sz="0" w:space="0" w:color="auto"/>
      </w:divBdr>
    </w:div>
    <w:div w:id="441613799">
      <w:bodyDiv w:val="1"/>
      <w:marLeft w:val="0"/>
      <w:marRight w:val="0"/>
      <w:marTop w:val="0"/>
      <w:marBottom w:val="0"/>
      <w:divBdr>
        <w:top w:val="none" w:sz="0" w:space="0" w:color="auto"/>
        <w:left w:val="none" w:sz="0" w:space="0" w:color="auto"/>
        <w:bottom w:val="none" w:sz="0" w:space="0" w:color="auto"/>
        <w:right w:val="none" w:sz="0" w:space="0" w:color="auto"/>
      </w:divBdr>
    </w:div>
    <w:div w:id="442268523">
      <w:bodyDiv w:val="1"/>
      <w:marLeft w:val="0"/>
      <w:marRight w:val="0"/>
      <w:marTop w:val="0"/>
      <w:marBottom w:val="0"/>
      <w:divBdr>
        <w:top w:val="none" w:sz="0" w:space="0" w:color="auto"/>
        <w:left w:val="none" w:sz="0" w:space="0" w:color="auto"/>
        <w:bottom w:val="none" w:sz="0" w:space="0" w:color="auto"/>
        <w:right w:val="none" w:sz="0" w:space="0" w:color="auto"/>
      </w:divBdr>
    </w:div>
    <w:div w:id="442455641">
      <w:bodyDiv w:val="1"/>
      <w:marLeft w:val="0"/>
      <w:marRight w:val="0"/>
      <w:marTop w:val="0"/>
      <w:marBottom w:val="0"/>
      <w:divBdr>
        <w:top w:val="none" w:sz="0" w:space="0" w:color="auto"/>
        <w:left w:val="none" w:sz="0" w:space="0" w:color="auto"/>
        <w:bottom w:val="none" w:sz="0" w:space="0" w:color="auto"/>
        <w:right w:val="none" w:sz="0" w:space="0" w:color="auto"/>
      </w:divBdr>
    </w:div>
    <w:div w:id="442459227">
      <w:bodyDiv w:val="1"/>
      <w:marLeft w:val="0"/>
      <w:marRight w:val="0"/>
      <w:marTop w:val="0"/>
      <w:marBottom w:val="0"/>
      <w:divBdr>
        <w:top w:val="none" w:sz="0" w:space="0" w:color="auto"/>
        <w:left w:val="none" w:sz="0" w:space="0" w:color="auto"/>
        <w:bottom w:val="none" w:sz="0" w:space="0" w:color="auto"/>
        <w:right w:val="none" w:sz="0" w:space="0" w:color="auto"/>
      </w:divBdr>
    </w:div>
    <w:div w:id="442531200">
      <w:bodyDiv w:val="1"/>
      <w:marLeft w:val="0"/>
      <w:marRight w:val="0"/>
      <w:marTop w:val="0"/>
      <w:marBottom w:val="0"/>
      <w:divBdr>
        <w:top w:val="none" w:sz="0" w:space="0" w:color="auto"/>
        <w:left w:val="none" w:sz="0" w:space="0" w:color="auto"/>
        <w:bottom w:val="none" w:sz="0" w:space="0" w:color="auto"/>
        <w:right w:val="none" w:sz="0" w:space="0" w:color="auto"/>
      </w:divBdr>
    </w:div>
    <w:div w:id="446045166">
      <w:bodyDiv w:val="1"/>
      <w:marLeft w:val="0"/>
      <w:marRight w:val="0"/>
      <w:marTop w:val="0"/>
      <w:marBottom w:val="0"/>
      <w:divBdr>
        <w:top w:val="none" w:sz="0" w:space="0" w:color="auto"/>
        <w:left w:val="none" w:sz="0" w:space="0" w:color="auto"/>
        <w:bottom w:val="none" w:sz="0" w:space="0" w:color="auto"/>
        <w:right w:val="none" w:sz="0" w:space="0" w:color="auto"/>
      </w:divBdr>
    </w:div>
    <w:div w:id="446631201">
      <w:bodyDiv w:val="1"/>
      <w:marLeft w:val="0"/>
      <w:marRight w:val="0"/>
      <w:marTop w:val="0"/>
      <w:marBottom w:val="0"/>
      <w:divBdr>
        <w:top w:val="none" w:sz="0" w:space="0" w:color="auto"/>
        <w:left w:val="none" w:sz="0" w:space="0" w:color="auto"/>
        <w:bottom w:val="none" w:sz="0" w:space="0" w:color="auto"/>
        <w:right w:val="none" w:sz="0" w:space="0" w:color="auto"/>
      </w:divBdr>
    </w:div>
    <w:div w:id="447088483">
      <w:bodyDiv w:val="1"/>
      <w:marLeft w:val="0"/>
      <w:marRight w:val="0"/>
      <w:marTop w:val="0"/>
      <w:marBottom w:val="0"/>
      <w:divBdr>
        <w:top w:val="none" w:sz="0" w:space="0" w:color="auto"/>
        <w:left w:val="none" w:sz="0" w:space="0" w:color="auto"/>
        <w:bottom w:val="none" w:sz="0" w:space="0" w:color="auto"/>
        <w:right w:val="none" w:sz="0" w:space="0" w:color="auto"/>
      </w:divBdr>
    </w:div>
    <w:div w:id="447234871">
      <w:bodyDiv w:val="1"/>
      <w:marLeft w:val="0"/>
      <w:marRight w:val="0"/>
      <w:marTop w:val="0"/>
      <w:marBottom w:val="0"/>
      <w:divBdr>
        <w:top w:val="none" w:sz="0" w:space="0" w:color="auto"/>
        <w:left w:val="none" w:sz="0" w:space="0" w:color="auto"/>
        <w:bottom w:val="none" w:sz="0" w:space="0" w:color="auto"/>
        <w:right w:val="none" w:sz="0" w:space="0" w:color="auto"/>
      </w:divBdr>
    </w:div>
    <w:div w:id="447428669">
      <w:bodyDiv w:val="1"/>
      <w:marLeft w:val="0"/>
      <w:marRight w:val="0"/>
      <w:marTop w:val="0"/>
      <w:marBottom w:val="0"/>
      <w:divBdr>
        <w:top w:val="none" w:sz="0" w:space="0" w:color="auto"/>
        <w:left w:val="none" w:sz="0" w:space="0" w:color="auto"/>
        <w:bottom w:val="none" w:sz="0" w:space="0" w:color="auto"/>
        <w:right w:val="none" w:sz="0" w:space="0" w:color="auto"/>
      </w:divBdr>
    </w:div>
    <w:div w:id="447554170">
      <w:bodyDiv w:val="1"/>
      <w:marLeft w:val="0"/>
      <w:marRight w:val="0"/>
      <w:marTop w:val="0"/>
      <w:marBottom w:val="0"/>
      <w:divBdr>
        <w:top w:val="none" w:sz="0" w:space="0" w:color="auto"/>
        <w:left w:val="none" w:sz="0" w:space="0" w:color="auto"/>
        <w:bottom w:val="none" w:sz="0" w:space="0" w:color="auto"/>
        <w:right w:val="none" w:sz="0" w:space="0" w:color="auto"/>
      </w:divBdr>
    </w:div>
    <w:div w:id="447624102">
      <w:bodyDiv w:val="1"/>
      <w:marLeft w:val="0"/>
      <w:marRight w:val="0"/>
      <w:marTop w:val="0"/>
      <w:marBottom w:val="0"/>
      <w:divBdr>
        <w:top w:val="none" w:sz="0" w:space="0" w:color="auto"/>
        <w:left w:val="none" w:sz="0" w:space="0" w:color="auto"/>
        <w:bottom w:val="none" w:sz="0" w:space="0" w:color="auto"/>
        <w:right w:val="none" w:sz="0" w:space="0" w:color="auto"/>
      </w:divBdr>
    </w:div>
    <w:div w:id="448624462">
      <w:bodyDiv w:val="1"/>
      <w:marLeft w:val="0"/>
      <w:marRight w:val="0"/>
      <w:marTop w:val="0"/>
      <w:marBottom w:val="0"/>
      <w:divBdr>
        <w:top w:val="none" w:sz="0" w:space="0" w:color="auto"/>
        <w:left w:val="none" w:sz="0" w:space="0" w:color="auto"/>
        <w:bottom w:val="none" w:sz="0" w:space="0" w:color="auto"/>
        <w:right w:val="none" w:sz="0" w:space="0" w:color="auto"/>
      </w:divBdr>
    </w:div>
    <w:div w:id="448740343">
      <w:bodyDiv w:val="1"/>
      <w:marLeft w:val="0"/>
      <w:marRight w:val="0"/>
      <w:marTop w:val="0"/>
      <w:marBottom w:val="0"/>
      <w:divBdr>
        <w:top w:val="none" w:sz="0" w:space="0" w:color="auto"/>
        <w:left w:val="none" w:sz="0" w:space="0" w:color="auto"/>
        <w:bottom w:val="none" w:sz="0" w:space="0" w:color="auto"/>
        <w:right w:val="none" w:sz="0" w:space="0" w:color="auto"/>
      </w:divBdr>
    </w:div>
    <w:div w:id="449249775">
      <w:bodyDiv w:val="1"/>
      <w:marLeft w:val="0"/>
      <w:marRight w:val="0"/>
      <w:marTop w:val="0"/>
      <w:marBottom w:val="0"/>
      <w:divBdr>
        <w:top w:val="none" w:sz="0" w:space="0" w:color="auto"/>
        <w:left w:val="none" w:sz="0" w:space="0" w:color="auto"/>
        <w:bottom w:val="none" w:sz="0" w:space="0" w:color="auto"/>
        <w:right w:val="none" w:sz="0" w:space="0" w:color="auto"/>
      </w:divBdr>
    </w:div>
    <w:div w:id="449933811">
      <w:bodyDiv w:val="1"/>
      <w:marLeft w:val="0"/>
      <w:marRight w:val="0"/>
      <w:marTop w:val="0"/>
      <w:marBottom w:val="0"/>
      <w:divBdr>
        <w:top w:val="none" w:sz="0" w:space="0" w:color="auto"/>
        <w:left w:val="none" w:sz="0" w:space="0" w:color="auto"/>
        <w:bottom w:val="none" w:sz="0" w:space="0" w:color="auto"/>
        <w:right w:val="none" w:sz="0" w:space="0" w:color="auto"/>
      </w:divBdr>
    </w:div>
    <w:div w:id="449976551">
      <w:bodyDiv w:val="1"/>
      <w:marLeft w:val="0"/>
      <w:marRight w:val="0"/>
      <w:marTop w:val="0"/>
      <w:marBottom w:val="0"/>
      <w:divBdr>
        <w:top w:val="none" w:sz="0" w:space="0" w:color="auto"/>
        <w:left w:val="none" w:sz="0" w:space="0" w:color="auto"/>
        <w:bottom w:val="none" w:sz="0" w:space="0" w:color="auto"/>
        <w:right w:val="none" w:sz="0" w:space="0" w:color="auto"/>
      </w:divBdr>
    </w:div>
    <w:div w:id="450587726">
      <w:bodyDiv w:val="1"/>
      <w:marLeft w:val="0"/>
      <w:marRight w:val="0"/>
      <w:marTop w:val="0"/>
      <w:marBottom w:val="0"/>
      <w:divBdr>
        <w:top w:val="none" w:sz="0" w:space="0" w:color="auto"/>
        <w:left w:val="none" w:sz="0" w:space="0" w:color="auto"/>
        <w:bottom w:val="none" w:sz="0" w:space="0" w:color="auto"/>
        <w:right w:val="none" w:sz="0" w:space="0" w:color="auto"/>
      </w:divBdr>
    </w:div>
    <w:div w:id="451948187">
      <w:bodyDiv w:val="1"/>
      <w:marLeft w:val="0"/>
      <w:marRight w:val="0"/>
      <w:marTop w:val="0"/>
      <w:marBottom w:val="0"/>
      <w:divBdr>
        <w:top w:val="none" w:sz="0" w:space="0" w:color="auto"/>
        <w:left w:val="none" w:sz="0" w:space="0" w:color="auto"/>
        <w:bottom w:val="none" w:sz="0" w:space="0" w:color="auto"/>
        <w:right w:val="none" w:sz="0" w:space="0" w:color="auto"/>
      </w:divBdr>
    </w:div>
    <w:div w:id="452553078">
      <w:bodyDiv w:val="1"/>
      <w:marLeft w:val="0"/>
      <w:marRight w:val="0"/>
      <w:marTop w:val="0"/>
      <w:marBottom w:val="0"/>
      <w:divBdr>
        <w:top w:val="none" w:sz="0" w:space="0" w:color="auto"/>
        <w:left w:val="none" w:sz="0" w:space="0" w:color="auto"/>
        <w:bottom w:val="none" w:sz="0" w:space="0" w:color="auto"/>
        <w:right w:val="none" w:sz="0" w:space="0" w:color="auto"/>
      </w:divBdr>
    </w:div>
    <w:div w:id="454641202">
      <w:bodyDiv w:val="1"/>
      <w:marLeft w:val="0"/>
      <w:marRight w:val="0"/>
      <w:marTop w:val="0"/>
      <w:marBottom w:val="0"/>
      <w:divBdr>
        <w:top w:val="none" w:sz="0" w:space="0" w:color="auto"/>
        <w:left w:val="none" w:sz="0" w:space="0" w:color="auto"/>
        <w:bottom w:val="none" w:sz="0" w:space="0" w:color="auto"/>
        <w:right w:val="none" w:sz="0" w:space="0" w:color="auto"/>
      </w:divBdr>
    </w:div>
    <w:div w:id="454910423">
      <w:bodyDiv w:val="1"/>
      <w:marLeft w:val="0"/>
      <w:marRight w:val="0"/>
      <w:marTop w:val="0"/>
      <w:marBottom w:val="0"/>
      <w:divBdr>
        <w:top w:val="none" w:sz="0" w:space="0" w:color="auto"/>
        <w:left w:val="none" w:sz="0" w:space="0" w:color="auto"/>
        <w:bottom w:val="none" w:sz="0" w:space="0" w:color="auto"/>
        <w:right w:val="none" w:sz="0" w:space="0" w:color="auto"/>
      </w:divBdr>
    </w:div>
    <w:div w:id="456147337">
      <w:bodyDiv w:val="1"/>
      <w:marLeft w:val="0"/>
      <w:marRight w:val="0"/>
      <w:marTop w:val="0"/>
      <w:marBottom w:val="0"/>
      <w:divBdr>
        <w:top w:val="none" w:sz="0" w:space="0" w:color="auto"/>
        <w:left w:val="none" w:sz="0" w:space="0" w:color="auto"/>
        <w:bottom w:val="none" w:sz="0" w:space="0" w:color="auto"/>
        <w:right w:val="none" w:sz="0" w:space="0" w:color="auto"/>
      </w:divBdr>
    </w:div>
    <w:div w:id="456489333">
      <w:bodyDiv w:val="1"/>
      <w:marLeft w:val="0"/>
      <w:marRight w:val="0"/>
      <w:marTop w:val="0"/>
      <w:marBottom w:val="0"/>
      <w:divBdr>
        <w:top w:val="none" w:sz="0" w:space="0" w:color="auto"/>
        <w:left w:val="none" w:sz="0" w:space="0" w:color="auto"/>
        <w:bottom w:val="none" w:sz="0" w:space="0" w:color="auto"/>
        <w:right w:val="none" w:sz="0" w:space="0" w:color="auto"/>
      </w:divBdr>
    </w:div>
    <w:div w:id="456607456">
      <w:bodyDiv w:val="1"/>
      <w:marLeft w:val="0"/>
      <w:marRight w:val="0"/>
      <w:marTop w:val="0"/>
      <w:marBottom w:val="0"/>
      <w:divBdr>
        <w:top w:val="none" w:sz="0" w:space="0" w:color="auto"/>
        <w:left w:val="none" w:sz="0" w:space="0" w:color="auto"/>
        <w:bottom w:val="none" w:sz="0" w:space="0" w:color="auto"/>
        <w:right w:val="none" w:sz="0" w:space="0" w:color="auto"/>
      </w:divBdr>
    </w:div>
    <w:div w:id="456610482">
      <w:bodyDiv w:val="1"/>
      <w:marLeft w:val="0"/>
      <w:marRight w:val="0"/>
      <w:marTop w:val="0"/>
      <w:marBottom w:val="0"/>
      <w:divBdr>
        <w:top w:val="none" w:sz="0" w:space="0" w:color="auto"/>
        <w:left w:val="none" w:sz="0" w:space="0" w:color="auto"/>
        <w:bottom w:val="none" w:sz="0" w:space="0" w:color="auto"/>
        <w:right w:val="none" w:sz="0" w:space="0" w:color="auto"/>
      </w:divBdr>
    </w:div>
    <w:div w:id="457186758">
      <w:bodyDiv w:val="1"/>
      <w:marLeft w:val="0"/>
      <w:marRight w:val="0"/>
      <w:marTop w:val="0"/>
      <w:marBottom w:val="0"/>
      <w:divBdr>
        <w:top w:val="none" w:sz="0" w:space="0" w:color="auto"/>
        <w:left w:val="none" w:sz="0" w:space="0" w:color="auto"/>
        <w:bottom w:val="none" w:sz="0" w:space="0" w:color="auto"/>
        <w:right w:val="none" w:sz="0" w:space="0" w:color="auto"/>
      </w:divBdr>
    </w:div>
    <w:div w:id="457263291">
      <w:bodyDiv w:val="1"/>
      <w:marLeft w:val="0"/>
      <w:marRight w:val="0"/>
      <w:marTop w:val="0"/>
      <w:marBottom w:val="0"/>
      <w:divBdr>
        <w:top w:val="none" w:sz="0" w:space="0" w:color="auto"/>
        <w:left w:val="none" w:sz="0" w:space="0" w:color="auto"/>
        <w:bottom w:val="none" w:sz="0" w:space="0" w:color="auto"/>
        <w:right w:val="none" w:sz="0" w:space="0" w:color="auto"/>
      </w:divBdr>
    </w:div>
    <w:div w:id="457383423">
      <w:bodyDiv w:val="1"/>
      <w:marLeft w:val="0"/>
      <w:marRight w:val="0"/>
      <w:marTop w:val="0"/>
      <w:marBottom w:val="0"/>
      <w:divBdr>
        <w:top w:val="none" w:sz="0" w:space="0" w:color="auto"/>
        <w:left w:val="none" w:sz="0" w:space="0" w:color="auto"/>
        <w:bottom w:val="none" w:sz="0" w:space="0" w:color="auto"/>
        <w:right w:val="none" w:sz="0" w:space="0" w:color="auto"/>
      </w:divBdr>
    </w:div>
    <w:div w:id="457719181">
      <w:bodyDiv w:val="1"/>
      <w:marLeft w:val="0"/>
      <w:marRight w:val="0"/>
      <w:marTop w:val="0"/>
      <w:marBottom w:val="0"/>
      <w:divBdr>
        <w:top w:val="none" w:sz="0" w:space="0" w:color="auto"/>
        <w:left w:val="none" w:sz="0" w:space="0" w:color="auto"/>
        <w:bottom w:val="none" w:sz="0" w:space="0" w:color="auto"/>
        <w:right w:val="none" w:sz="0" w:space="0" w:color="auto"/>
      </w:divBdr>
    </w:div>
    <w:div w:id="459110558">
      <w:bodyDiv w:val="1"/>
      <w:marLeft w:val="0"/>
      <w:marRight w:val="0"/>
      <w:marTop w:val="0"/>
      <w:marBottom w:val="0"/>
      <w:divBdr>
        <w:top w:val="none" w:sz="0" w:space="0" w:color="auto"/>
        <w:left w:val="none" w:sz="0" w:space="0" w:color="auto"/>
        <w:bottom w:val="none" w:sz="0" w:space="0" w:color="auto"/>
        <w:right w:val="none" w:sz="0" w:space="0" w:color="auto"/>
      </w:divBdr>
    </w:div>
    <w:div w:id="459610486">
      <w:bodyDiv w:val="1"/>
      <w:marLeft w:val="0"/>
      <w:marRight w:val="0"/>
      <w:marTop w:val="0"/>
      <w:marBottom w:val="0"/>
      <w:divBdr>
        <w:top w:val="none" w:sz="0" w:space="0" w:color="auto"/>
        <w:left w:val="none" w:sz="0" w:space="0" w:color="auto"/>
        <w:bottom w:val="none" w:sz="0" w:space="0" w:color="auto"/>
        <w:right w:val="none" w:sz="0" w:space="0" w:color="auto"/>
      </w:divBdr>
    </w:div>
    <w:div w:id="460347321">
      <w:bodyDiv w:val="1"/>
      <w:marLeft w:val="0"/>
      <w:marRight w:val="0"/>
      <w:marTop w:val="0"/>
      <w:marBottom w:val="0"/>
      <w:divBdr>
        <w:top w:val="none" w:sz="0" w:space="0" w:color="auto"/>
        <w:left w:val="none" w:sz="0" w:space="0" w:color="auto"/>
        <w:bottom w:val="none" w:sz="0" w:space="0" w:color="auto"/>
        <w:right w:val="none" w:sz="0" w:space="0" w:color="auto"/>
      </w:divBdr>
    </w:div>
    <w:div w:id="460653873">
      <w:bodyDiv w:val="1"/>
      <w:marLeft w:val="0"/>
      <w:marRight w:val="0"/>
      <w:marTop w:val="0"/>
      <w:marBottom w:val="0"/>
      <w:divBdr>
        <w:top w:val="none" w:sz="0" w:space="0" w:color="auto"/>
        <w:left w:val="none" w:sz="0" w:space="0" w:color="auto"/>
        <w:bottom w:val="none" w:sz="0" w:space="0" w:color="auto"/>
        <w:right w:val="none" w:sz="0" w:space="0" w:color="auto"/>
      </w:divBdr>
    </w:div>
    <w:div w:id="460928609">
      <w:bodyDiv w:val="1"/>
      <w:marLeft w:val="0"/>
      <w:marRight w:val="0"/>
      <w:marTop w:val="0"/>
      <w:marBottom w:val="0"/>
      <w:divBdr>
        <w:top w:val="none" w:sz="0" w:space="0" w:color="auto"/>
        <w:left w:val="none" w:sz="0" w:space="0" w:color="auto"/>
        <w:bottom w:val="none" w:sz="0" w:space="0" w:color="auto"/>
        <w:right w:val="none" w:sz="0" w:space="0" w:color="auto"/>
      </w:divBdr>
    </w:div>
    <w:div w:id="461385162">
      <w:bodyDiv w:val="1"/>
      <w:marLeft w:val="0"/>
      <w:marRight w:val="0"/>
      <w:marTop w:val="0"/>
      <w:marBottom w:val="0"/>
      <w:divBdr>
        <w:top w:val="none" w:sz="0" w:space="0" w:color="auto"/>
        <w:left w:val="none" w:sz="0" w:space="0" w:color="auto"/>
        <w:bottom w:val="none" w:sz="0" w:space="0" w:color="auto"/>
        <w:right w:val="none" w:sz="0" w:space="0" w:color="auto"/>
      </w:divBdr>
    </w:div>
    <w:div w:id="462230488">
      <w:bodyDiv w:val="1"/>
      <w:marLeft w:val="0"/>
      <w:marRight w:val="0"/>
      <w:marTop w:val="0"/>
      <w:marBottom w:val="0"/>
      <w:divBdr>
        <w:top w:val="none" w:sz="0" w:space="0" w:color="auto"/>
        <w:left w:val="none" w:sz="0" w:space="0" w:color="auto"/>
        <w:bottom w:val="none" w:sz="0" w:space="0" w:color="auto"/>
        <w:right w:val="none" w:sz="0" w:space="0" w:color="auto"/>
      </w:divBdr>
    </w:div>
    <w:div w:id="462577665">
      <w:bodyDiv w:val="1"/>
      <w:marLeft w:val="0"/>
      <w:marRight w:val="0"/>
      <w:marTop w:val="0"/>
      <w:marBottom w:val="0"/>
      <w:divBdr>
        <w:top w:val="none" w:sz="0" w:space="0" w:color="auto"/>
        <w:left w:val="none" w:sz="0" w:space="0" w:color="auto"/>
        <w:bottom w:val="none" w:sz="0" w:space="0" w:color="auto"/>
        <w:right w:val="none" w:sz="0" w:space="0" w:color="auto"/>
      </w:divBdr>
    </w:div>
    <w:div w:id="462620339">
      <w:bodyDiv w:val="1"/>
      <w:marLeft w:val="0"/>
      <w:marRight w:val="0"/>
      <w:marTop w:val="0"/>
      <w:marBottom w:val="0"/>
      <w:divBdr>
        <w:top w:val="none" w:sz="0" w:space="0" w:color="auto"/>
        <w:left w:val="none" w:sz="0" w:space="0" w:color="auto"/>
        <w:bottom w:val="none" w:sz="0" w:space="0" w:color="auto"/>
        <w:right w:val="none" w:sz="0" w:space="0" w:color="auto"/>
      </w:divBdr>
    </w:div>
    <w:div w:id="462775512">
      <w:bodyDiv w:val="1"/>
      <w:marLeft w:val="0"/>
      <w:marRight w:val="0"/>
      <w:marTop w:val="0"/>
      <w:marBottom w:val="0"/>
      <w:divBdr>
        <w:top w:val="none" w:sz="0" w:space="0" w:color="auto"/>
        <w:left w:val="none" w:sz="0" w:space="0" w:color="auto"/>
        <w:bottom w:val="none" w:sz="0" w:space="0" w:color="auto"/>
        <w:right w:val="none" w:sz="0" w:space="0" w:color="auto"/>
      </w:divBdr>
    </w:div>
    <w:div w:id="463081662">
      <w:bodyDiv w:val="1"/>
      <w:marLeft w:val="0"/>
      <w:marRight w:val="0"/>
      <w:marTop w:val="0"/>
      <w:marBottom w:val="0"/>
      <w:divBdr>
        <w:top w:val="none" w:sz="0" w:space="0" w:color="auto"/>
        <w:left w:val="none" w:sz="0" w:space="0" w:color="auto"/>
        <w:bottom w:val="none" w:sz="0" w:space="0" w:color="auto"/>
        <w:right w:val="none" w:sz="0" w:space="0" w:color="auto"/>
      </w:divBdr>
    </w:div>
    <w:div w:id="463696996">
      <w:bodyDiv w:val="1"/>
      <w:marLeft w:val="0"/>
      <w:marRight w:val="0"/>
      <w:marTop w:val="0"/>
      <w:marBottom w:val="0"/>
      <w:divBdr>
        <w:top w:val="none" w:sz="0" w:space="0" w:color="auto"/>
        <w:left w:val="none" w:sz="0" w:space="0" w:color="auto"/>
        <w:bottom w:val="none" w:sz="0" w:space="0" w:color="auto"/>
        <w:right w:val="none" w:sz="0" w:space="0" w:color="auto"/>
      </w:divBdr>
    </w:div>
    <w:div w:id="464129428">
      <w:bodyDiv w:val="1"/>
      <w:marLeft w:val="0"/>
      <w:marRight w:val="0"/>
      <w:marTop w:val="0"/>
      <w:marBottom w:val="0"/>
      <w:divBdr>
        <w:top w:val="none" w:sz="0" w:space="0" w:color="auto"/>
        <w:left w:val="none" w:sz="0" w:space="0" w:color="auto"/>
        <w:bottom w:val="none" w:sz="0" w:space="0" w:color="auto"/>
        <w:right w:val="none" w:sz="0" w:space="0" w:color="auto"/>
      </w:divBdr>
    </w:div>
    <w:div w:id="464154828">
      <w:bodyDiv w:val="1"/>
      <w:marLeft w:val="0"/>
      <w:marRight w:val="0"/>
      <w:marTop w:val="0"/>
      <w:marBottom w:val="0"/>
      <w:divBdr>
        <w:top w:val="none" w:sz="0" w:space="0" w:color="auto"/>
        <w:left w:val="none" w:sz="0" w:space="0" w:color="auto"/>
        <w:bottom w:val="none" w:sz="0" w:space="0" w:color="auto"/>
        <w:right w:val="none" w:sz="0" w:space="0" w:color="auto"/>
      </w:divBdr>
    </w:div>
    <w:div w:id="464540399">
      <w:bodyDiv w:val="1"/>
      <w:marLeft w:val="0"/>
      <w:marRight w:val="0"/>
      <w:marTop w:val="0"/>
      <w:marBottom w:val="0"/>
      <w:divBdr>
        <w:top w:val="none" w:sz="0" w:space="0" w:color="auto"/>
        <w:left w:val="none" w:sz="0" w:space="0" w:color="auto"/>
        <w:bottom w:val="none" w:sz="0" w:space="0" w:color="auto"/>
        <w:right w:val="none" w:sz="0" w:space="0" w:color="auto"/>
      </w:divBdr>
    </w:div>
    <w:div w:id="465705829">
      <w:bodyDiv w:val="1"/>
      <w:marLeft w:val="0"/>
      <w:marRight w:val="0"/>
      <w:marTop w:val="0"/>
      <w:marBottom w:val="0"/>
      <w:divBdr>
        <w:top w:val="none" w:sz="0" w:space="0" w:color="auto"/>
        <w:left w:val="none" w:sz="0" w:space="0" w:color="auto"/>
        <w:bottom w:val="none" w:sz="0" w:space="0" w:color="auto"/>
        <w:right w:val="none" w:sz="0" w:space="0" w:color="auto"/>
      </w:divBdr>
    </w:div>
    <w:div w:id="466320523">
      <w:bodyDiv w:val="1"/>
      <w:marLeft w:val="0"/>
      <w:marRight w:val="0"/>
      <w:marTop w:val="0"/>
      <w:marBottom w:val="0"/>
      <w:divBdr>
        <w:top w:val="none" w:sz="0" w:space="0" w:color="auto"/>
        <w:left w:val="none" w:sz="0" w:space="0" w:color="auto"/>
        <w:bottom w:val="none" w:sz="0" w:space="0" w:color="auto"/>
        <w:right w:val="none" w:sz="0" w:space="0" w:color="auto"/>
      </w:divBdr>
    </w:div>
    <w:div w:id="466706304">
      <w:bodyDiv w:val="1"/>
      <w:marLeft w:val="0"/>
      <w:marRight w:val="0"/>
      <w:marTop w:val="0"/>
      <w:marBottom w:val="0"/>
      <w:divBdr>
        <w:top w:val="none" w:sz="0" w:space="0" w:color="auto"/>
        <w:left w:val="none" w:sz="0" w:space="0" w:color="auto"/>
        <w:bottom w:val="none" w:sz="0" w:space="0" w:color="auto"/>
        <w:right w:val="none" w:sz="0" w:space="0" w:color="auto"/>
      </w:divBdr>
    </w:div>
    <w:div w:id="466969232">
      <w:bodyDiv w:val="1"/>
      <w:marLeft w:val="0"/>
      <w:marRight w:val="0"/>
      <w:marTop w:val="0"/>
      <w:marBottom w:val="0"/>
      <w:divBdr>
        <w:top w:val="none" w:sz="0" w:space="0" w:color="auto"/>
        <w:left w:val="none" w:sz="0" w:space="0" w:color="auto"/>
        <w:bottom w:val="none" w:sz="0" w:space="0" w:color="auto"/>
        <w:right w:val="none" w:sz="0" w:space="0" w:color="auto"/>
      </w:divBdr>
    </w:div>
    <w:div w:id="467406928">
      <w:bodyDiv w:val="1"/>
      <w:marLeft w:val="0"/>
      <w:marRight w:val="0"/>
      <w:marTop w:val="0"/>
      <w:marBottom w:val="0"/>
      <w:divBdr>
        <w:top w:val="none" w:sz="0" w:space="0" w:color="auto"/>
        <w:left w:val="none" w:sz="0" w:space="0" w:color="auto"/>
        <w:bottom w:val="none" w:sz="0" w:space="0" w:color="auto"/>
        <w:right w:val="none" w:sz="0" w:space="0" w:color="auto"/>
      </w:divBdr>
    </w:div>
    <w:div w:id="467550489">
      <w:bodyDiv w:val="1"/>
      <w:marLeft w:val="0"/>
      <w:marRight w:val="0"/>
      <w:marTop w:val="0"/>
      <w:marBottom w:val="0"/>
      <w:divBdr>
        <w:top w:val="none" w:sz="0" w:space="0" w:color="auto"/>
        <w:left w:val="none" w:sz="0" w:space="0" w:color="auto"/>
        <w:bottom w:val="none" w:sz="0" w:space="0" w:color="auto"/>
        <w:right w:val="none" w:sz="0" w:space="0" w:color="auto"/>
      </w:divBdr>
    </w:div>
    <w:div w:id="468011489">
      <w:bodyDiv w:val="1"/>
      <w:marLeft w:val="0"/>
      <w:marRight w:val="0"/>
      <w:marTop w:val="0"/>
      <w:marBottom w:val="0"/>
      <w:divBdr>
        <w:top w:val="none" w:sz="0" w:space="0" w:color="auto"/>
        <w:left w:val="none" w:sz="0" w:space="0" w:color="auto"/>
        <w:bottom w:val="none" w:sz="0" w:space="0" w:color="auto"/>
        <w:right w:val="none" w:sz="0" w:space="0" w:color="auto"/>
      </w:divBdr>
    </w:div>
    <w:div w:id="468477398">
      <w:bodyDiv w:val="1"/>
      <w:marLeft w:val="0"/>
      <w:marRight w:val="0"/>
      <w:marTop w:val="0"/>
      <w:marBottom w:val="0"/>
      <w:divBdr>
        <w:top w:val="none" w:sz="0" w:space="0" w:color="auto"/>
        <w:left w:val="none" w:sz="0" w:space="0" w:color="auto"/>
        <w:bottom w:val="none" w:sz="0" w:space="0" w:color="auto"/>
        <w:right w:val="none" w:sz="0" w:space="0" w:color="auto"/>
      </w:divBdr>
    </w:div>
    <w:div w:id="468864023">
      <w:bodyDiv w:val="1"/>
      <w:marLeft w:val="0"/>
      <w:marRight w:val="0"/>
      <w:marTop w:val="0"/>
      <w:marBottom w:val="0"/>
      <w:divBdr>
        <w:top w:val="none" w:sz="0" w:space="0" w:color="auto"/>
        <w:left w:val="none" w:sz="0" w:space="0" w:color="auto"/>
        <w:bottom w:val="none" w:sz="0" w:space="0" w:color="auto"/>
        <w:right w:val="none" w:sz="0" w:space="0" w:color="auto"/>
      </w:divBdr>
    </w:div>
    <w:div w:id="469397854">
      <w:bodyDiv w:val="1"/>
      <w:marLeft w:val="0"/>
      <w:marRight w:val="0"/>
      <w:marTop w:val="0"/>
      <w:marBottom w:val="0"/>
      <w:divBdr>
        <w:top w:val="none" w:sz="0" w:space="0" w:color="auto"/>
        <w:left w:val="none" w:sz="0" w:space="0" w:color="auto"/>
        <w:bottom w:val="none" w:sz="0" w:space="0" w:color="auto"/>
        <w:right w:val="none" w:sz="0" w:space="0" w:color="auto"/>
      </w:divBdr>
    </w:div>
    <w:div w:id="472066485">
      <w:bodyDiv w:val="1"/>
      <w:marLeft w:val="0"/>
      <w:marRight w:val="0"/>
      <w:marTop w:val="0"/>
      <w:marBottom w:val="0"/>
      <w:divBdr>
        <w:top w:val="none" w:sz="0" w:space="0" w:color="auto"/>
        <w:left w:val="none" w:sz="0" w:space="0" w:color="auto"/>
        <w:bottom w:val="none" w:sz="0" w:space="0" w:color="auto"/>
        <w:right w:val="none" w:sz="0" w:space="0" w:color="auto"/>
      </w:divBdr>
    </w:div>
    <w:div w:id="472413147">
      <w:bodyDiv w:val="1"/>
      <w:marLeft w:val="0"/>
      <w:marRight w:val="0"/>
      <w:marTop w:val="0"/>
      <w:marBottom w:val="0"/>
      <w:divBdr>
        <w:top w:val="none" w:sz="0" w:space="0" w:color="auto"/>
        <w:left w:val="none" w:sz="0" w:space="0" w:color="auto"/>
        <w:bottom w:val="none" w:sz="0" w:space="0" w:color="auto"/>
        <w:right w:val="none" w:sz="0" w:space="0" w:color="auto"/>
      </w:divBdr>
    </w:div>
    <w:div w:id="473377039">
      <w:bodyDiv w:val="1"/>
      <w:marLeft w:val="0"/>
      <w:marRight w:val="0"/>
      <w:marTop w:val="0"/>
      <w:marBottom w:val="0"/>
      <w:divBdr>
        <w:top w:val="none" w:sz="0" w:space="0" w:color="auto"/>
        <w:left w:val="none" w:sz="0" w:space="0" w:color="auto"/>
        <w:bottom w:val="none" w:sz="0" w:space="0" w:color="auto"/>
        <w:right w:val="none" w:sz="0" w:space="0" w:color="auto"/>
      </w:divBdr>
    </w:div>
    <w:div w:id="474032044">
      <w:bodyDiv w:val="1"/>
      <w:marLeft w:val="0"/>
      <w:marRight w:val="0"/>
      <w:marTop w:val="0"/>
      <w:marBottom w:val="0"/>
      <w:divBdr>
        <w:top w:val="none" w:sz="0" w:space="0" w:color="auto"/>
        <w:left w:val="none" w:sz="0" w:space="0" w:color="auto"/>
        <w:bottom w:val="none" w:sz="0" w:space="0" w:color="auto"/>
        <w:right w:val="none" w:sz="0" w:space="0" w:color="auto"/>
      </w:divBdr>
    </w:div>
    <w:div w:id="474370462">
      <w:bodyDiv w:val="1"/>
      <w:marLeft w:val="0"/>
      <w:marRight w:val="0"/>
      <w:marTop w:val="0"/>
      <w:marBottom w:val="0"/>
      <w:divBdr>
        <w:top w:val="none" w:sz="0" w:space="0" w:color="auto"/>
        <w:left w:val="none" w:sz="0" w:space="0" w:color="auto"/>
        <w:bottom w:val="none" w:sz="0" w:space="0" w:color="auto"/>
        <w:right w:val="none" w:sz="0" w:space="0" w:color="auto"/>
      </w:divBdr>
    </w:div>
    <w:div w:id="474875653">
      <w:bodyDiv w:val="1"/>
      <w:marLeft w:val="0"/>
      <w:marRight w:val="0"/>
      <w:marTop w:val="0"/>
      <w:marBottom w:val="0"/>
      <w:divBdr>
        <w:top w:val="none" w:sz="0" w:space="0" w:color="auto"/>
        <w:left w:val="none" w:sz="0" w:space="0" w:color="auto"/>
        <w:bottom w:val="none" w:sz="0" w:space="0" w:color="auto"/>
        <w:right w:val="none" w:sz="0" w:space="0" w:color="auto"/>
      </w:divBdr>
    </w:div>
    <w:div w:id="475270138">
      <w:bodyDiv w:val="1"/>
      <w:marLeft w:val="0"/>
      <w:marRight w:val="0"/>
      <w:marTop w:val="0"/>
      <w:marBottom w:val="0"/>
      <w:divBdr>
        <w:top w:val="none" w:sz="0" w:space="0" w:color="auto"/>
        <w:left w:val="none" w:sz="0" w:space="0" w:color="auto"/>
        <w:bottom w:val="none" w:sz="0" w:space="0" w:color="auto"/>
        <w:right w:val="none" w:sz="0" w:space="0" w:color="auto"/>
      </w:divBdr>
    </w:div>
    <w:div w:id="476726814">
      <w:bodyDiv w:val="1"/>
      <w:marLeft w:val="0"/>
      <w:marRight w:val="0"/>
      <w:marTop w:val="0"/>
      <w:marBottom w:val="0"/>
      <w:divBdr>
        <w:top w:val="none" w:sz="0" w:space="0" w:color="auto"/>
        <w:left w:val="none" w:sz="0" w:space="0" w:color="auto"/>
        <w:bottom w:val="none" w:sz="0" w:space="0" w:color="auto"/>
        <w:right w:val="none" w:sz="0" w:space="0" w:color="auto"/>
      </w:divBdr>
    </w:div>
    <w:div w:id="477919547">
      <w:bodyDiv w:val="1"/>
      <w:marLeft w:val="0"/>
      <w:marRight w:val="0"/>
      <w:marTop w:val="0"/>
      <w:marBottom w:val="0"/>
      <w:divBdr>
        <w:top w:val="none" w:sz="0" w:space="0" w:color="auto"/>
        <w:left w:val="none" w:sz="0" w:space="0" w:color="auto"/>
        <w:bottom w:val="none" w:sz="0" w:space="0" w:color="auto"/>
        <w:right w:val="none" w:sz="0" w:space="0" w:color="auto"/>
      </w:divBdr>
    </w:div>
    <w:div w:id="478616811">
      <w:bodyDiv w:val="1"/>
      <w:marLeft w:val="0"/>
      <w:marRight w:val="0"/>
      <w:marTop w:val="0"/>
      <w:marBottom w:val="0"/>
      <w:divBdr>
        <w:top w:val="none" w:sz="0" w:space="0" w:color="auto"/>
        <w:left w:val="none" w:sz="0" w:space="0" w:color="auto"/>
        <w:bottom w:val="none" w:sz="0" w:space="0" w:color="auto"/>
        <w:right w:val="none" w:sz="0" w:space="0" w:color="auto"/>
      </w:divBdr>
    </w:div>
    <w:div w:id="479351746">
      <w:bodyDiv w:val="1"/>
      <w:marLeft w:val="0"/>
      <w:marRight w:val="0"/>
      <w:marTop w:val="0"/>
      <w:marBottom w:val="0"/>
      <w:divBdr>
        <w:top w:val="none" w:sz="0" w:space="0" w:color="auto"/>
        <w:left w:val="none" w:sz="0" w:space="0" w:color="auto"/>
        <w:bottom w:val="none" w:sz="0" w:space="0" w:color="auto"/>
        <w:right w:val="none" w:sz="0" w:space="0" w:color="auto"/>
      </w:divBdr>
    </w:div>
    <w:div w:id="479615132">
      <w:bodyDiv w:val="1"/>
      <w:marLeft w:val="0"/>
      <w:marRight w:val="0"/>
      <w:marTop w:val="0"/>
      <w:marBottom w:val="0"/>
      <w:divBdr>
        <w:top w:val="none" w:sz="0" w:space="0" w:color="auto"/>
        <w:left w:val="none" w:sz="0" w:space="0" w:color="auto"/>
        <w:bottom w:val="none" w:sz="0" w:space="0" w:color="auto"/>
        <w:right w:val="none" w:sz="0" w:space="0" w:color="auto"/>
      </w:divBdr>
    </w:div>
    <w:div w:id="480002812">
      <w:bodyDiv w:val="1"/>
      <w:marLeft w:val="0"/>
      <w:marRight w:val="0"/>
      <w:marTop w:val="0"/>
      <w:marBottom w:val="0"/>
      <w:divBdr>
        <w:top w:val="none" w:sz="0" w:space="0" w:color="auto"/>
        <w:left w:val="none" w:sz="0" w:space="0" w:color="auto"/>
        <w:bottom w:val="none" w:sz="0" w:space="0" w:color="auto"/>
        <w:right w:val="none" w:sz="0" w:space="0" w:color="auto"/>
      </w:divBdr>
    </w:div>
    <w:div w:id="481779546">
      <w:bodyDiv w:val="1"/>
      <w:marLeft w:val="0"/>
      <w:marRight w:val="0"/>
      <w:marTop w:val="0"/>
      <w:marBottom w:val="0"/>
      <w:divBdr>
        <w:top w:val="none" w:sz="0" w:space="0" w:color="auto"/>
        <w:left w:val="none" w:sz="0" w:space="0" w:color="auto"/>
        <w:bottom w:val="none" w:sz="0" w:space="0" w:color="auto"/>
        <w:right w:val="none" w:sz="0" w:space="0" w:color="auto"/>
      </w:divBdr>
    </w:div>
    <w:div w:id="482236066">
      <w:bodyDiv w:val="1"/>
      <w:marLeft w:val="0"/>
      <w:marRight w:val="0"/>
      <w:marTop w:val="0"/>
      <w:marBottom w:val="0"/>
      <w:divBdr>
        <w:top w:val="none" w:sz="0" w:space="0" w:color="auto"/>
        <w:left w:val="none" w:sz="0" w:space="0" w:color="auto"/>
        <w:bottom w:val="none" w:sz="0" w:space="0" w:color="auto"/>
        <w:right w:val="none" w:sz="0" w:space="0" w:color="auto"/>
      </w:divBdr>
    </w:div>
    <w:div w:id="482896844">
      <w:bodyDiv w:val="1"/>
      <w:marLeft w:val="0"/>
      <w:marRight w:val="0"/>
      <w:marTop w:val="0"/>
      <w:marBottom w:val="0"/>
      <w:divBdr>
        <w:top w:val="none" w:sz="0" w:space="0" w:color="auto"/>
        <w:left w:val="none" w:sz="0" w:space="0" w:color="auto"/>
        <w:bottom w:val="none" w:sz="0" w:space="0" w:color="auto"/>
        <w:right w:val="none" w:sz="0" w:space="0" w:color="auto"/>
      </w:divBdr>
    </w:div>
    <w:div w:id="484470474">
      <w:bodyDiv w:val="1"/>
      <w:marLeft w:val="0"/>
      <w:marRight w:val="0"/>
      <w:marTop w:val="0"/>
      <w:marBottom w:val="0"/>
      <w:divBdr>
        <w:top w:val="none" w:sz="0" w:space="0" w:color="auto"/>
        <w:left w:val="none" w:sz="0" w:space="0" w:color="auto"/>
        <w:bottom w:val="none" w:sz="0" w:space="0" w:color="auto"/>
        <w:right w:val="none" w:sz="0" w:space="0" w:color="auto"/>
      </w:divBdr>
    </w:div>
    <w:div w:id="484660643">
      <w:bodyDiv w:val="1"/>
      <w:marLeft w:val="0"/>
      <w:marRight w:val="0"/>
      <w:marTop w:val="0"/>
      <w:marBottom w:val="0"/>
      <w:divBdr>
        <w:top w:val="none" w:sz="0" w:space="0" w:color="auto"/>
        <w:left w:val="none" w:sz="0" w:space="0" w:color="auto"/>
        <w:bottom w:val="none" w:sz="0" w:space="0" w:color="auto"/>
        <w:right w:val="none" w:sz="0" w:space="0" w:color="auto"/>
      </w:divBdr>
    </w:div>
    <w:div w:id="485128240">
      <w:bodyDiv w:val="1"/>
      <w:marLeft w:val="0"/>
      <w:marRight w:val="0"/>
      <w:marTop w:val="0"/>
      <w:marBottom w:val="0"/>
      <w:divBdr>
        <w:top w:val="none" w:sz="0" w:space="0" w:color="auto"/>
        <w:left w:val="none" w:sz="0" w:space="0" w:color="auto"/>
        <w:bottom w:val="none" w:sz="0" w:space="0" w:color="auto"/>
        <w:right w:val="none" w:sz="0" w:space="0" w:color="auto"/>
      </w:divBdr>
    </w:div>
    <w:div w:id="485169159">
      <w:bodyDiv w:val="1"/>
      <w:marLeft w:val="0"/>
      <w:marRight w:val="0"/>
      <w:marTop w:val="0"/>
      <w:marBottom w:val="0"/>
      <w:divBdr>
        <w:top w:val="none" w:sz="0" w:space="0" w:color="auto"/>
        <w:left w:val="none" w:sz="0" w:space="0" w:color="auto"/>
        <w:bottom w:val="none" w:sz="0" w:space="0" w:color="auto"/>
        <w:right w:val="none" w:sz="0" w:space="0" w:color="auto"/>
      </w:divBdr>
    </w:div>
    <w:div w:id="485442664">
      <w:bodyDiv w:val="1"/>
      <w:marLeft w:val="0"/>
      <w:marRight w:val="0"/>
      <w:marTop w:val="0"/>
      <w:marBottom w:val="0"/>
      <w:divBdr>
        <w:top w:val="none" w:sz="0" w:space="0" w:color="auto"/>
        <w:left w:val="none" w:sz="0" w:space="0" w:color="auto"/>
        <w:bottom w:val="none" w:sz="0" w:space="0" w:color="auto"/>
        <w:right w:val="none" w:sz="0" w:space="0" w:color="auto"/>
      </w:divBdr>
    </w:div>
    <w:div w:id="485705452">
      <w:bodyDiv w:val="1"/>
      <w:marLeft w:val="0"/>
      <w:marRight w:val="0"/>
      <w:marTop w:val="0"/>
      <w:marBottom w:val="0"/>
      <w:divBdr>
        <w:top w:val="none" w:sz="0" w:space="0" w:color="auto"/>
        <w:left w:val="none" w:sz="0" w:space="0" w:color="auto"/>
        <w:bottom w:val="none" w:sz="0" w:space="0" w:color="auto"/>
        <w:right w:val="none" w:sz="0" w:space="0" w:color="auto"/>
      </w:divBdr>
    </w:div>
    <w:div w:id="486211727">
      <w:bodyDiv w:val="1"/>
      <w:marLeft w:val="0"/>
      <w:marRight w:val="0"/>
      <w:marTop w:val="0"/>
      <w:marBottom w:val="0"/>
      <w:divBdr>
        <w:top w:val="none" w:sz="0" w:space="0" w:color="auto"/>
        <w:left w:val="none" w:sz="0" w:space="0" w:color="auto"/>
        <w:bottom w:val="none" w:sz="0" w:space="0" w:color="auto"/>
        <w:right w:val="none" w:sz="0" w:space="0" w:color="auto"/>
      </w:divBdr>
    </w:div>
    <w:div w:id="486438455">
      <w:bodyDiv w:val="1"/>
      <w:marLeft w:val="0"/>
      <w:marRight w:val="0"/>
      <w:marTop w:val="0"/>
      <w:marBottom w:val="0"/>
      <w:divBdr>
        <w:top w:val="none" w:sz="0" w:space="0" w:color="auto"/>
        <w:left w:val="none" w:sz="0" w:space="0" w:color="auto"/>
        <w:bottom w:val="none" w:sz="0" w:space="0" w:color="auto"/>
        <w:right w:val="none" w:sz="0" w:space="0" w:color="auto"/>
      </w:divBdr>
    </w:div>
    <w:div w:id="487282571">
      <w:bodyDiv w:val="1"/>
      <w:marLeft w:val="0"/>
      <w:marRight w:val="0"/>
      <w:marTop w:val="0"/>
      <w:marBottom w:val="0"/>
      <w:divBdr>
        <w:top w:val="none" w:sz="0" w:space="0" w:color="auto"/>
        <w:left w:val="none" w:sz="0" w:space="0" w:color="auto"/>
        <w:bottom w:val="none" w:sz="0" w:space="0" w:color="auto"/>
        <w:right w:val="none" w:sz="0" w:space="0" w:color="auto"/>
      </w:divBdr>
    </w:div>
    <w:div w:id="488836982">
      <w:bodyDiv w:val="1"/>
      <w:marLeft w:val="0"/>
      <w:marRight w:val="0"/>
      <w:marTop w:val="0"/>
      <w:marBottom w:val="0"/>
      <w:divBdr>
        <w:top w:val="none" w:sz="0" w:space="0" w:color="auto"/>
        <w:left w:val="none" w:sz="0" w:space="0" w:color="auto"/>
        <w:bottom w:val="none" w:sz="0" w:space="0" w:color="auto"/>
        <w:right w:val="none" w:sz="0" w:space="0" w:color="auto"/>
      </w:divBdr>
    </w:div>
    <w:div w:id="489105085">
      <w:bodyDiv w:val="1"/>
      <w:marLeft w:val="0"/>
      <w:marRight w:val="0"/>
      <w:marTop w:val="0"/>
      <w:marBottom w:val="0"/>
      <w:divBdr>
        <w:top w:val="none" w:sz="0" w:space="0" w:color="auto"/>
        <w:left w:val="none" w:sz="0" w:space="0" w:color="auto"/>
        <w:bottom w:val="none" w:sz="0" w:space="0" w:color="auto"/>
        <w:right w:val="none" w:sz="0" w:space="0" w:color="auto"/>
      </w:divBdr>
    </w:div>
    <w:div w:id="489827153">
      <w:bodyDiv w:val="1"/>
      <w:marLeft w:val="0"/>
      <w:marRight w:val="0"/>
      <w:marTop w:val="0"/>
      <w:marBottom w:val="0"/>
      <w:divBdr>
        <w:top w:val="none" w:sz="0" w:space="0" w:color="auto"/>
        <w:left w:val="none" w:sz="0" w:space="0" w:color="auto"/>
        <w:bottom w:val="none" w:sz="0" w:space="0" w:color="auto"/>
        <w:right w:val="none" w:sz="0" w:space="0" w:color="auto"/>
      </w:divBdr>
    </w:div>
    <w:div w:id="491455905">
      <w:bodyDiv w:val="1"/>
      <w:marLeft w:val="0"/>
      <w:marRight w:val="0"/>
      <w:marTop w:val="0"/>
      <w:marBottom w:val="0"/>
      <w:divBdr>
        <w:top w:val="none" w:sz="0" w:space="0" w:color="auto"/>
        <w:left w:val="none" w:sz="0" w:space="0" w:color="auto"/>
        <w:bottom w:val="none" w:sz="0" w:space="0" w:color="auto"/>
        <w:right w:val="none" w:sz="0" w:space="0" w:color="auto"/>
      </w:divBdr>
    </w:div>
    <w:div w:id="492766502">
      <w:bodyDiv w:val="1"/>
      <w:marLeft w:val="0"/>
      <w:marRight w:val="0"/>
      <w:marTop w:val="0"/>
      <w:marBottom w:val="0"/>
      <w:divBdr>
        <w:top w:val="none" w:sz="0" w:space="0" w:color="auto"/>
        <w:left w:val="none" w:sz="0" w:space="0" w:color="auto"/>
        <w:bottom w:val="none" w:sz="0" w:space="0" w:color="auto"/>
        <w:right w:val="none" w:sz="0" w:space="0" w:color="auto"/>
      </w:divBdr>
    </w:div>
    <w:div w:id="492793485">
      <w:bodyDiv w:val="1"/>
      <w:marLeft w:val="0"/>
      <w:marRight w:val="0"/>
      <w:marTop w:val="0"/>
      <w:marBottom w:val="0"/>
      <w:divBdr>
        <w:top w:val="none" w:sz="0" w:space="0" w:color="auto"/>
        <w:left w:val="none" w:sz="0" w:space="0" w:color="auto"/>
        <w:bottom w:val="none" w:sz="0" w:space="0" w:color="auto"/>
        <w:right w:val="none" w:sz="0" w:space="0" w:color="auto"/>
      </w:divBdr>
    </w:div>
    <w:div w:id="493256051">
      <w:bodyDiv w:val="1"/>
      <w:marLeft w:val="0"/>
      <w:marRight w:val="0"/>
      <w:marTop w:val="0"/>
      <w:marBottom w:val="0"/>
      <w:divBdr>
        <w:top w:val="none" w:sz="0" w:space="0" w:color="auto"/>
        <w:left w:val="none" w:sz="0" w:space="0" w:color="auto"/>
        <w:bottom w:val="none" w:sz="0" w:space="0" w:color="auto"/>
        <w:right w:val="none" w:sz="0" w:space="0" w:color="auto"/>
      </w:divBdr>
    </w:div>
    <w:div w:id="493567061">
      <w:bodyDiv w:val="1"/>
      <w:marLeft w:val="0"/>
      <w:marRight w:val="0"/>
      <w:marTop w:val="0"/>
      <w:marBottom w:val="0"/>
      <w:divBdr>
        <w:top w:val="none" w:sz="0" w:space="0" w:color="auto"/>
        <w:left w:val="none" w:sz="0" w:space="0" w:color="auto"/>
        <w:bottom w:val="none" w:sz="0" w:space="0" w:color="auto"/>
        <w:right w:val="none" w:sz="0" w:space="0" w:color="auto"/>
      </w:divBdr>
    </w:div>
    <w:div w:id="494686170">
      <w:bodyDiv w:val="1"/>
      <w:marLeft w:val="0"/>
      <w:marRight w:val="0"/>
      <w:marTop w:val="0"/>
      <w:marBottom w:val="0"/>
      <w:divBdr>
        <w:top w:val="none" w:sz="0" w:space="0" w:color="auto"/>
        <w:left w:val="none" w:sz="0" w:space="0" w:color="auto"/>
        <w:bottom w:val="none" w:sz="0" w:space="0" w:color="auto"/>
        <w:right w:val="none" w:sz="0" w:space="0" w:color="auto"/>
      </w:divBdr>
    </w:div>
    <w:div w:id="494690039">
      <w:bodyDiv w:val="1"/>
      <w:marLeft w:val="0"/>
      <w:marRight w:val="0"/>
      <w:marTop w:val="0"/>
      <w:marBottom w:val="0"/>
      <w:divBdr>
        <w:top w:val="none" w:sz="0" w:space="0" w:color="auto"/>
        <w:left w:val="none" w:sz="0" w:space="0" w:color="auto"/>
        <w:bottom w:val="none" w:sz="0" w:space="0" w:color="auto"/>
        <w:right w:val="none" w:sz="0" w:space="0" w:color="auto"/>
      </w:divBdr>
    </w:div>
    <w:div w:id="494763325">
      <w:bodyDiv w:val="1"/>
      <w:marLeft w:val="0"/>
      <w:marRight w:val="0"/>
      <w:marTop w:val="0"/>
      <w:marBottom w:val="0"/>
      <w:divBdr>
        <w:top w:val="none" w:sz="0" w:space="0" w:color="auto"/>
        <w:left w:val="none" w:sz="0" w:space="0" w:color="auto"/>
        <w:bottom w:val="none" w:sz="0" w:space="0" w:color="auto"/>
        <w:right w:val="none" w:sz="0" w:space="0" w:color="auto"/>
      </w:divBdr>
    </w:div>
    <w:div w:id="495145802">
      <w:bodyDiv w:val="1"/>
      <w:marLeft w:val="0"/>
      <w:marRight w:val="0"/>
      <w:marTop w:val="0"/>
      <w:marBottom w:val="0"/>
      <w:divBdr>
        <w:top w:val="none" w:sz="0" w:space="0" w:color="auto"/>
        <w:left w:val="none" w:sz="0" w:space="0" w:color="auto"/>
        <w:bottom w:val="none" w:sz="0" w:space="0" w:color="auto"/>
        <w:right w:val="none" w:sz="0" w:space="0" w:color="auto"/>
      </w:divBdr>
    </w:div>
    <w:div w:id="495150915">
      <w:bodyDiv w:val="1"/>
      <w:marLeft w:val="0"/>
      <w:marRight w:val="0"/>
      <w:marTop w:val="0"/>
      <w:marBottom w:val="0"/>
      <w:divBdr>
        <w:top w:val="none" w:sz="0" w:space="0" w:color="auto"/>
        <w:left w:val="none" w:sz="0" w:space="0" w:color="auto"/>
        <w:bottom w:val="none" w:sz="0" w:space="0" w:color="auto"/>
        <w:right w:val="none" w:sz="0" w:space="0" w:color="auto"/>
      </w:divBdr>
    </w:div>
    <w:div w:id="495926556">
      <w:bodyDiv w:val="1"/>
      <w:marLeft w:val="0"/>
      <w:marRight w:val="0"/>
      <w:marTop w:val="0"/>
      <w:marBottom w:val="0"/>
      <w:divBdr>
        <w:top w:val="none" w:sz="0" w:space="0" w:color="auto"/>
        <w:left w:val="none" w:sz="0" w:space="0" w:color="auto"/>
        <w:bottom w:val="none" w:sz="0" w:space="0" w:color="auto"/>
        <w:right w:val="none" w:sz="0" w:space="0" w:color="auto"/>
      </w:divBdr>
    </w:div>
    <w:div w:id="496769105">
      <w:bodyDiv w:val="1"/>
      <w:marLeft w:val="0"/>
      <w:marRight w:val="0"/>
      <w:marTop w:val="0"/>
      <w:marBottom w:val="0"/>
      <w:divBdr>
        <w:top w:val="none" w:sz="0" w:space="0" w:color="auto"/>
        <w:left w:val="none" w:sz="0" w:space="0" w:color="auto"/>
        <w:bottom w:val="none" w:sz="0" w:space="0" w:color="auto"/>
        <w:right w:val="none" w:sz="0" w:space="0" w:color="auto"/>
      </w:divBdr>
    </w:div>
    <w:div w:id="497505857">
      <w:bodyDiv w:val="1"/>
      <w:marLeft w:val="0"/>
      <w:marRight w:val="0"/>
      <w:marTop w:val="0"/>
      <w:marBottom w:val="0"/>
      <w:divBdr>
        <w:top w:val="none" w:sz="0" w:space="0" w:color="auto"/>
        <w:left w:val="none" w:sz="0" w:space="0" w:color="auto"/>
        <w:bottom w:val="none" w:sz="0" w:space="0" w:color="auto"/>
        <w:right w:val="none" w:sz="0" w:space="0" w:color="auto"/>
      </w:divBdr>
    </w:div>
    <w:div w:id="497815137">
      <w:bodyDiv w:val="1"/>
      <w:marLeft w:val="0"/>
      <w:marRight w:val="0"/>
      <w:marTop w:val="0"/>
      <w:marBottom w:val="0"/>
      <w:divBdr>
        <w:top w:val="none" w:sz="0" w:space="0" w:color="auto"/>
        <w:left w:val="none" w:sz="0" w:space="0" w:color="auto"/>
        <w:bottom w:val="none" w:sz="0" w:space="0" w:color="auto"/>
        <w:right w:val="none" w:sz="0" w:space="0" w:color="auto"/>
      </w:divBdr>
    </w:div>
    <w:div w:id="498623723">
      <w:bodyDiv w:val="1"/>
      <w:marLeft w:val="0"/>
      <w:marRight w:val="0"/>
      <w:marTop w:val="0"/>
      <w:marBottom w:val="0"/>
      <w:divBdr>
        <w:top w:val="none" w:sz="0" w:space="0" w:color="auto"/>
        <w:left w:val="none" w:sz="0" w:space="0" w:color="auto"/>
        <w:bottom w:val="none" w:sz="0" w:space="0" w:color="auto"/>
        <w:right w:val="none" w:sz="0" w:space="0" w:color="auto"/>
      </w:divBdr>
    </w:div>
    <w:div w:id="499740587">
      <w:bodyDiv w:val="1"/>
      <w:marLeft w:val="0"/>
      <w:marRight w:val="0"/>
      <w:marTop w:val="0"/>
      <w:marBottom w:val="0"/>
      <w:divBdr>
        <w:top w:val="none" w:sz="0" w:space="0" w:color="auto"/>
        <w:left w:val="none" w:sz="0" w:space="0" w:color="auto"/>
        <w:bottom w:val="none" w:sz="0" w:space="0" w:color="auto"/>
        <w:right w:val="none" w:sz="0" w:space="0" w:color="auto"/>
      </w:divBdr>
    </w:div>
    <w:div w:id="500317720">
      <w:bodyDiv w:val="1"/>
      <w:marLeft w:val="0"/>
      <w:marRight w:val="0"/>
      <w:marTop w:val="0"/>
      <w:marBottom w:val="0"/>
      <w:divBdr>
        <w:top w:val="none" w:sz="0" w:space="0" w:color="auto"/>
        <w:left w:val="none" w:sz="0" w:space="0" w:color="auto"/>
        <w:bottom w:val="none" w:sz="0" w:space="0" w:color="auto"/>
        <w:right w:val="none" w:sz="0" w:space="0" w:color="auto"/>
      </w:divBdr>
    </w:div>
    <w:div w:id="500851814">
      <w:bodyDiv w:val="1"/>
      <w:marLeft w:val="0"/>
      <w:marRight w:val="0"/>
      <w:marTop w:val="0"/>
      <w:marBottom w:val="0"/>
      <w:divBdr>
        <w:top w:val="none" w:sz="0" w:space="0" w:color="auto"/>
        <w:left w:val="none" w:sz="0" w:space="0" w:color="auto"/>
        <w:bottom w:val="none" w:sz="0" w:space="0" w:color="auto"/>
        <w:right w:val="none" w:sz="0" w:space="0" w:color="auto"/>
      </w:divBdr>
    </w:div>
    <w:div w:id="501088332">
      <w:bodyDiv w:val="1"/>
      <w:marLeft w:val="0"/>
      <w:marRight w:val="0"/>
      <w:marTop w:val="0"/>
      <w:marBottom w:val="0"/>
      <w:divBdr>
        <w:top w:val="none" w:sz="0" w:space="0" w:color="auto"/>
        <w:left w:val="none" w:sz="0" w:space="0" w:color="auto"/>
        <w:bottom w:val="none" w:sz="0" w:space="0" w:color="auto"/>
        <w:right w:val="none" w:sz="0" w:space="0" w:color="auto"/>
      </w:divBdr>
    </w:div>
    <w:div w:id="501822060">
      <w:bodyDiv w:val="1"/>
      <w:marLeft w:val="0"/>
      <w:marRight w:val="0"/>
      <w:marTop w:val="0"/>
      <w:marBottom w:val="0"/>
      <w:divBdr>
        <w:top w:val="none" w:sz="0" w:space="0" w:color="auto"/>
        <w:left w:val="none" w:sz="0" w:space="0" w:color="auto"/>
        <w:bottom w:val="none" w:sz="0" w:space="0" w:color="auto"/>
        <w:right w:val="none" w:sz="0" w:space="0" w:color="auto"/>
      </w:divBdr>
    </w:div>
    <w:div w:id="501896109">
      <w:bodyDiv w:val="1"/>
      <w:marLeft w:val="0"/>
      <w:marRight w:val="0"/>
      <w:marTop w:val="0"/>
      <w:marBottom w:val="0"/>
      <w:divBdr>
        <w:top w:val="none" w:sz="0" w:space="0" w:color="auto"/>
        <w:left w:val="none" w:sz="0" w:space="0" w:color="auto"/>
        <w:bottom w:val="none" w:sz="0" w:space="0" w:color="auto"/>
        <w:right w:val="none" w:sz="0" w:space="0" w:color="auto"/>
      </w:divBdr>
    </w:div>
    <w:div w:id="502284868">
      <w:bodyDiv w:val="1"/>
      <w:marLeft w:val="0"/>
      <w:marRight w:val="0"/>
      <w:marTop w:val="0"/>
      <w:marBottom w:val="0"/>
      <w:divBdr>
        <w:top w:val="none" w:sz="0" w:space="0" w:color="auto"/>
        <w:left w:val="none" w:sz="0" w:space="0" w:color="auto"/>
        <w:bottom w:val="none" w:sz="0" w:space="0" w:color="auto"/>
        <w:right w:val="none" w:sz="0" w:space="0" w:color="auto"/>
      </w:divBdr>
    </w:div>
    <w:div w:id="502404120">
      <w:bodyDiv w:val="1"/>
      <w:marLeft w:val="0"/>
      <w:marRight w:val="0"/>
      <w:marTop w:val="0"/>
      <w:marBottom w:val="0"/>
      <w:divBdr>
        <w:top w:val="none" w:sz="0" w:space="0" w:color="auto"/>
        <w:left w:val="none" w:sz="0" w:space="0" w:color="auto"/>
        <w:bottom w:val="none" w:sz="0" w:space="0" w:color="auto"/>
        <w:right w:val="none" w:sz="0" w:space="0" w:color="auto"/>
      </w:divBdr>
    </w:div>
    <w:div w:id="502546511">
      <w:bodyDiv w:val="1"/>
      <w:marLeft w:val="0"/>
      <w:marRight w:val="0"/>
      <w:marTop w:val="0"/>
      <w:marBottom w:val="0"/>
      <w:divBdr>
        <w:top w:val="none" w:sz="0" w:space="0" w:color="auto"/>
        <w:left w:val="none" w:sz="0" w:space="0" w:color="auto"/>
        <w:bottom w:val="none" w:sz="0" w:space="0" w:color="auto"/>
        <w:right w:val="none" w:sz="0" w:space="0" w:color="auto"/>
      </w:divBdr>
    </w:div>
    <w:div w:id="503520721">
      <w:bodyDiv w:val="1"/>
      <w:marLeft w:val="0"/>
      <w:marRight w:val="0"/>
      <w:marTop w:val="0"/>
      <w:marBottom w:val="0"/>
      <w:divBdr>
        <w:top w:val="none" w:sz="0" w:space="0" w:color="auto"/>
        <w:left w:val="none" w:sz="0" w:space="0" w:color="auto"/>
        <w:bottom w:val="none" w:sz="0" w:space="0" w:color="auto"/>
        <w:right w:val="none" w:sz="0" w:space="0" w:color="auto"/>
      </w:divBdr>
    </w:div>
    <w:div w:id="503938890">
      <w:bodyDiv w:val="1"/>
      <w:marLeft w:val="0"/>
      <w:marRight w:val="0"/>
      <w:marTop w:val="0"/>
      <w:marBottom w:val="0"/>
      <w:divBdr>
        <w:top w:val="none" w:sz="0" w:space="0" w:color="auto"/>
        <w:left w:val="none" w:sz="0" w:space="0" w:color="auto"/>
        <w:bottom w:val="none" w:sz="0" w:space="0" w:color="auto"/>
        <w:right w:val="none" w:sz="0" w:space="0" w:color="auto"/>
      </w:divBdr>
    </w:div>
    <w:div w:id="503979412">
      <w:bodyDiv w:val="1"/>
      <w:marLeft w:val="0"/>
      <w:marRight w:val="0"/>
      <w:marTop w:val="0"/>
      <w:marBottom w:val="0"/>
      <w:divBdr>
        <w:top w:val="none" w:sz="0" w:space="0" w:color="auto"/>
        <w:left w:val="none" w:sz="0" w:space="0" w:color="auto"/>
        <w:bottom w:val="none" w:sz="0" w:space="0" w:color="auto"/>
        <w:right w:val="none" w:sz="0" w:space="0" w:color="auto"/>
      </w:divBdr>
    </w:div>
    <w:div w:id="504976878">
      <w:bodyDiv w:val="1"/>
      <w:marLeft w:val="0"/>
      <w:marRight w:val="0"/>
      <w:marTop w:val="0"/>
      <w:marBottom w:val="0"/>
      <w:divBdr>
        <w:top w:val="none" w:sz="0" w:space="0" w:color="auto"/>
        <w:left w:val="none" w:sz="0" w:space="0" w:color="auto"/>
        <w:bottom w:val="none" w:sz="0" w:space="0" w:color="auto"/>
        <w:right w:val="none" w:sz="0" w:space="0" w:color="auto"/>
      </w:divBdr>
    </w:div>
    <w:div w:id="504978515">
      <w:bodyDiv w:val="1"/>
      <w:marLeft w:val="0"/>
      <w:marRight w:val="0"/>
      <w:marTop w:val="0"/>
      <w:marBottom w:val="0"/>
      <w:divBdr>
        <w:top w:val="none" w:sz="0" w:space="0" w:color="auto"/>
        <w:left w:val="none" w:sz="0" w:space="0" w:color="auto"/>
        <w:bottom w:val="none" w:sz="0" w:space="0" w:color="auto"/>
        <w:right w:val="none" w:sz="0" w:space="0" w:color="auto"/>
      </w:divBdr>
    </w:div>
    <w:div w:id="505367159">
      <w:bodyDiv w:val="1"/>
      <w:marLeft w:val="0"/>
      <w:marRight w:val="0"/>
      <w:marTop w:val="0"/>
      <w:marBottom w:val="0"/>
      <w:divBdr>
        <w:top w:val="none" w:sz="0" w:space="0" w:color="auto"/>
        <w:left w:val="none" w:sz="0" w:space="0" w:color="auto"/>
        <w:bottom w:val="none" w:sz="0" w:space="0" w:color="auto"/>
        <w:right w:val="none" w:sz="0" w:space="0" w:color="auto"/>
      </w:divBdr>
    </w:div>
    <w:div w:id="505945525">
      <w:bodyDiv w:val="1"/>
      <w:marLeft w:val="0"/>
      <w:marRight w:val="0"/>
      <w:marTop w:val="0"/>
      <w:marBottom w:val="0"/>
      <w:divBdr>
        <w:top w:val="none" w:sz="0" w:space="0" w:color="auto"/>
        <w:left w:val="none" w:sz="0" w:space="0" w:color="auto"/>
        <w:bottom w:val="none" w:sz="0" w:space="0" w:color="auto"/>
        <w:right w:val="none" w:sz="0" w:space="0" w:color="auto"/>
      </w:divBdr>
    </w:div>
    <w:div w:id="509224780">
      <w:bodyDiv w:val="1"/>
      <w:marLeft w:val="0"/>
      <w:marRight w:val="0"/>
      <w:marTop w:val="0"/>
      <w:marBottom w:val="0"/>
      <w:divBdr>
        <w:top w:val="none" w:sz="0" w:space="0" w:color="auto"/>
        <w:left w:val="none" w:sz="0" w:space="0" w:color="auto"/>
        <w:bottom w:val="none" w:sz="0" w:space="0" w:color="auto"/>
        <w:right w:val="none" w:sz="0" w:space="0" w:color="auto"/>
      </w:divBdr>
    </w:div>
    <w:div w:id="510991281">
      <w:bodyDiv w:val="1"/>
      <w:marLeft w:val="0"/>
      <w:marRight w:val="0"/>
      <w:marTop w:val="0"/>
      <w:marBottom w:val="0"/>
      <w:divBdr>
        <w:top w:val="none" w:sz="0" w:space="0" w:color="auto"/>
        <w:left w:val="none" w:sz="0" w:space="0" w:color="auto"/>
        <w:bottom w:val="none" w:sz="0" w:space="0" w:color="auto"/>
        <w:right w:val="none" w:sz="0" w:space="0" w:color="auto"/>
      </w:divBdr>
    </w:div>
    <w:div w:id="511341019">
      <w:bodyDiv w:val="1"/>
      <w:marLeft w:val="0"/>
      <w:marRight w:val="0"/>
      <w:marTop w:val="0"/>
      <w:marBottom w:val="0"/>
      <w:divBdr>
        <w:top w:val="none" w:sz="0" w:space="0" w:color="auto"/>
        <w:left w:val="none" w:sz="0" w:space="0" w:color="auto"/>
        <w:bottom w:val="none" w:sz="0" w:space="0" w:color="auto"/>
        <w:right w:val="none" w:sz="0" w:space="0" w:color="auto"/>
      </w:divBdr>
    </w:div>
    <w:div w:id="514925475">
      <w:bodyDiv w:val="1"/>
      <w:marLeft w:val="0"/>
      <w:marRight w:val="0"/>
      <w:marTop w:val="0"/>
      <w:marBottom w:val="0"/>
      <w:divBdr>
        <w:top w:val="none" w:sz="0" w:space="0" w:color="auto"/>
        <w:left w:val="none" w:sz="0" w:space="0" w:color="auto"/>
        <w:bottom w:val="none" w:sz="0" w:space="0" w:color="auto"/>
        <w:right w:val="none" w:sz="0" w:space="0" w:color="auto"/>
      </w:divBdr>
    </w:div>
    <w:div w:id="515390416">
      <w:bodyDiv w:val="1"/>
      <w:marLeft w:val="0"/>
      <w:marRight w:val="0"/>
      <w:marTop w:val="0"/>
      <w:marBottom w:val="0"/>
      <w:divBdr>
        <w:top w:val="none" w:sz="0" w:space="0" w:color="auto"/>
        <w:left w:val="none" w:sz="0" w:space="0" w:color="auto"/>
        <w:bottom w:val="none" w:sz="0" w:space="0" w:color="auto"/>
        <w:right w:val="none" w:sz="0" w:space="0" w:color="auto"/>
      </w:divBdr>
    </w:div>
    <w:div w:id="515538622">
      <w:bodyDiv w:val="1"/>
      <w:marLeft w:val="0"/>
      <w:marRight w:val="0"/>
      <w:marTop w:val="0"/>
      <w:marBottom w:val="0"/>
      <w:divBdr>
        <w:top w:val="none" w:sz="0" w:space="0" w:color="auto"/>
        <w:left w:val="none" w:sz="0" w:space="0" w:color="auto"/>
        <w:bottom w:val="none" w:sz="0" w:space="0" w:color="auto"/>
        <w:right w:val="none" w:sz="0" w:space="0" w:color="auto"/>
      </w:divBdr>
    </w:div>
    <w:div w:id="516238839">
      <w:bodyDiv w:val="1"/>
      <w:marLeft w:val="0"/>
      <w:marRight w:val="0"/>
      <w:marTop w:val="0"/>
      <w:marBottom w:val="0"/>
      <w:divBdr>
        <w:top w:val="none" w:sz="0" w:space="0" w:color="auto"/>
        <w:left w:val="none" w:sz="0" w:space="0" w:color="auto"/>
        <w:bottom w:val="none" w:sz="0" w:space="0" w:color="auto"/>
        <w:right w:val="none" w:sz="0" w:space="0" w:color="auto"/>
      </w:divBdr>
    </w:div>
    <w:div w:id="516388301">
      <w:bodyDiv w:val="1"/>
      <w:marLeft w:val="0"/>
      <w:marRight w:val="0"/>
      <w:marTop w:val="0"/>
      <w:marBottom w:val="0"/>
      <w:divBdr>
        <w:top w:val="none" w:sz="0" w:space="0" w:color="auto"/>
        <w:left w:val="none" w:sz="0" w:space="0" w:color="auto"/>
        <w:bottom w:val="none" w:sz="0" w:space="0" w:color="auto"/>
        <w:right w:val="none" w:sz="0" w:space="0" w:color="auto"/>
      </w:divBdr>
    </w:div>
    <w:div w:id="516967003">
      <w:bodyDiv w:val="1"/>
      <w:marLeft w:val="0"/>
      <w:marRight w:val="0"/>
      <w:marTop w:val="0"/>
      <w:marBottom w:val="0"/>
      <w:divBdr>
        <w:top w:val="none" w:sz="0" w:space="0" w:color="auto"/>
        <w:left w:val="none" w:sz="0" w:space="0" w:color="auto"/>
        <w:bottom w:val="none" w:sz="0" w:space="0" w:color="auto"/>
        <w:right w:val="none" w:sz="0" w:space="0" w:color="auto"/>
      </w:divBdr>
    </w:div>
    <w:div w:id="517473390">
      <w:bodyDiv w:val="1"/>
      <w:marLeft w:val="0"/>
      <w:marRight w:val="0"/>
      <w:marTop w:val="0"/>
      <w:marBottom w:val="0"/>
      <w:divBdr>
        <w:top w:val="none" w:sz="0" w:space="0" w:color="auto"/>
        <w:left w:val="none" w:sz="0" w:space="0" w:color="auto"/>
        <w:bottom w:val="none" w:sz="0" w:space="0" w:color="auto"/>
        <w:right w:val="none" w:sz="0" w:space="0" w:color="auto"/>
      </w:divBdr>
    </w:div>
    <w:div w:id="517693713">
      <w:bodyDiv w:val="1"/>
      <w:marLeft w:val="0"/>
      <w:marRight w:val="0"/>
      <w:marTop w:val="0"/>
      <w:marBottom w:val="0"/>
      <w:divBdr>
        <w:top w:val="none" w:sz="0" w:space="0" w:color="auto"/>
        <w:left w:val="none" w:sz="0" w:space="0" w:color="auto"/>
        <w:bottom w:val="none" w:sz="0" w:space="0" w:color="auto"/>
        <w:right w:val="none" w:sz="0" w:space="0" w:color="auto"/>
      </w:divBdr>
    </w:div>
    <w:div w:id="517819393">
      <w:bodyDiv w:val="1"/>
      <w:marLeft w:val="0"/>
      <w:marRight w:val="0"/>
      <w:marTop w:val="0"/>
      <w:marBottom w:val="0"/>
      <w:divBdr>
        <w:top w:val="none" w:sz="0" w:space="0" w:color="auto"/>
        <w:left w:val="none" w:sz="0" w:space="0" w:color="auto"/>
        <w:bottom w:val="none" w:sz="0" w:space="0" w:color="auto"/>
        <w:right w:val="none" w:sz="0" w:space="0" w:color="auto"/>
      </w:divBdr>
    </w:div>
    <w:div w:id="518158106">
      <w:bodyDiv w:val="1"/>
      <w:marLeft w:val="0"/>
      <w:marRight w:val="0"/>
      <w:marTop w:val="0"/>
      <w:marBottom w:val="0"/>
      <w:divBdr>
        <w:top w:val="none" w:sz="0" w:space="0" w:color="auto"/>
        <w:left w:val="none" w:sz="0" w:space="0" w:color="auto"/>
        <w:bottom w:val="none" w:sz="0" w:space="0" w:color="auto"/>
        <w:right w:val="none" w:sz="0" w:space="0" w:color="auto"/>
      </w:divBdr>
    </w:div>
    <w:div w:id="519785510">
      <w:bodyDiv w:val="1"/>
      <w:marLeft w:val="0"/>
      <w:marRight w:val="0"/>
      <w:marTop w:val="0"/>
      <w:marBottom w:val="0"/>
      <w:divBdr>
        <w:top w:val="none" w:sz="0" w:space="0" w:color="auto"/>
        <w:left w:val="none" w:sz="0" w:space="0" w:color="auto"/>
        <w:bottom w:val="none" w:sz="0" w:space="0" w:color="auto"/>
        <w:right w:val="none" w:sz="0" w:space="0" w:color="auto"/>
      </w:divBdr>
    </w:div>
    <w:div w:id="520239774">
      <w:bodyDiv w:val="1"/>
      <w:marLeft w:val="0"/>
      <w:marRight w:val="0"/>
      <w:marTop w:val="0"/>
      <w:marBottom w:val="0"/>
      <w:divBdr>
        <w:top w:val="none" w:sz="0" w:space="0" w:color="auto"/>
        <w:left w:val="none" w:sz="0" w:space="0" w:color="auto"/>
        <w:bottom w:val="none" w:sz="0" w:space="0" w:color="auto"/>
        <w:right w:val="none" w:sz="0" w:space="0" w:color="auto"/>
      </w:divBdr>
    </w:div>
    <w:div w:id="521093037">
      <w:bodyDiv w:val="1"/>
      <w:marLeft w:val="0"/>
      <w:marRight w:val="0"/>
      <w:marTop w:val="0"/>
      <w:marBottom w:val="0"/>
      <w:divBdr>
        <w:top w:val="none" w:sz="0" w:space="0" w:color="auto"/>
        <w:left w:val="none" w:sz="0" w:space="0" w:color="auto"/>
        <w:bottom w:val="none" w:sz="0" w:space="0" w:color="auto"/>
        <w:right w:val="none" w:sz="0" w:space="0" w:color="auto"/>
      </w:divBdr>
    </w:div>
    <w:div w:id="521286216">
      <w:bodyDiv w:val="1"/>
      <w:marLeft w:val="0"/>
      <w:marRight w:val="0"/>
      <w:marTop w:val="0"/>
      <w:marBottom w:val="0"/>
      <w:divBdr>
        <w:top w:val="none" w:sz="0" w:space="0" w:color="auto"/>
        <w:left w:val="none" w:sz="0" w:space="0" w:color="auto"/>
        <w:bottom w:val="none" w:sz="0" w:space="0" w:color="auto"/>
        <w:right w:val="none" w:sz="0" w:space="0" w:color="auto"/>
      </w:divBdr>
    </w:div>
    <w:div w:id="521750564">
      <w:bodyDiv w:val="1"/>
      <w:marLeft w:val="0"/>
      <w:marRight w:val="0"/>
      <w:marTop w:val="0"/>
      <w:marBottom w:val="0"/>
      <w:divBdr>
        <w:top w:val="none" w:sz="0" w:space="0" w:color="auto"/>
        <w:left w:val="none" w:sz="0" w:space="0" w:color="auto"/>
        <w:bottom w:val="none" w:sz="0" w:space="0" w:color="auto"/>
        <w:right w:val="none" w:sz="0" w:space="0" w:color="auto"/>
      </w:divBdr>
    </w:div>
    <w:div w:id="523523567">
      <w:bodyDiv w:val="1"/>
      <w:marLeft w:val="0"/>
      <w:marRight w:val="0"/>
      <w:marTop w:val="0"/>
      <w:marBottom w:val="0"/>
      <w:divBdr>
        <w:top w:val="none" w:sz="0" w:space="0" w:color="auto"/>
        <w:left w:val="none" w:sz="0" w:space="0" w:color="auto"/>
        <w:bottom w:val="none" w:sz="0" w:space="0" w:color="auto"/>
        <w:right w:val="none" w:sz="0" w:space="0" w:color="auto"/>
      </w:divBdr>
    </w:div>
    <w:div w:id="524564997">
      <w:bodyDiv w:val="1"/>
      <w:marLeft w:val="0"/>
      <w:marRight w:val="0"/>
      <w:marTop w:val="0"/>
      <w:marBottom w:val="0"/>
      <w:divBdr>
        <w:top w:val="none" w:sz="0" w:space="0" w:color="auto"/>
        <w:left w:val="none" w:sz="0" w:space="0" w:color="auto"/>
        <w:bottom w:val="none" w:sz="0" w:space="0" w:color="auto"/>
        <w:right w:val="none" w:sz="0" w:space="0" w:color="auto"/>
      </w:divBdr>
    </w:div>
    <w:div w:id="524565188">
      <w:bodyDiv w:val="1"/>
      <w:marLeft w:val="0"/>
      <w:marRight w:val="0"/>
      <w:marTop w:val="0"/>
      <w:marBottom w:val="0"/>
      <w:divBdr>
        <w:top w:val="none" w:sz="0" w:space="0" w:color="auto"/>
        <w:left w:val="none" w:sz="0" w:space="0" w:color="auto"/>
        <w:bottom w:val="none" w:sz="0" w:space="0" w:color="auto"/>
        <w:right w:val="none" w:sz="0" w:space="0" w:color="auto"/>
      </w:divBdr>
    </w:div>
    <w:div w:id="525870498">
      <w:bodyDiv w:val="1"/>
      <w:marLeft w:val="0"/>
      <w:marRight w:val="0"/>
      <w:marTop w:val="0"/>
      <w:marBottom w:val="0"/>
      <w:divBdr>
        <w:top w:val="none" w:sz="0" w:space="0" w:color="auto"/>
        <w:left w:val="none" w:sz="0" w:space="0" w:color="auto"/>
        <w:bottom w:val="none" w:sz="0" w:space="0" w:color="auto"/>
        <w:right w:val="none" w:sz="0" w:space="0" w:color="auto"/>
      </w:divBdr>
    </w:div>
    <w:div w:id="526527430">
      <w:bodyDiv w:val="1"/>
      <w:marLeft w:val="0"/>
      <w:marRight w:val="0"/>
      <w:marTop w:val="0"/>
      <w:marBottom w:val="0"/>
      <w:divBdr>
        <w:top w:val="none" w:sz="0" w:space="0" w:color="auto"/>
        <w:left w:val="none" w:sz="0" w:space="0" w:color="auto"/>
        <w:bottom w:val="none" w:sz="0" w:space="0" w:color="auto"/>
        <w:right w:val="none" w:sz="0" w:space="0" w:color="auto"/>
      </w:divBdr>
    </w:div>
    <w:div w:id="526600642">
      <w:bodyDiv w:val="1"/>
      <w:marLeft w:val="0"/>
      <w:marRight w:val="0"/>
      <w:marTop w:val="0"/>
      <w:marBottom w:val="0"/>
      <w:divBdr>
        <w:top w:val="none" w:sz="0" w:space="0" w:color="auto"/>
        <w:left w:val="none" w:sz="0" w:space="0" w:color="auto"/>
        <w:bottom w:val="none" w:sz="0" w:space="0" w:color="auto"/>
        <w:right w:val="none" w:sz="0" w:space="0" w:color="auto"/>
      </w:divBdr>
    </w:div>
    <w:div w:id="526676462">
      <w:bodyDiv w:val="1"/>
      <w:marLeft w:val="0"/>
      <w:marRight w:val="0"/>
      <w:marTop w:val="0"/>
      <w:marBottom w:val="0"/>
      <w:divBdr>
        <w:top w:val="none" w:sz="0" w:space="0" w:color="auto"/>
        <w:left w:val="none" w:sz="0" w:space="0" w:color="auto"/>
        <w:bottom w:val="none" w:sz="0" w:space="0" w:color="auto"/>
        <w:right w:val="none" w:sz="0" w:space="0" w:color="auto"/>
      </w:divBdr>
    </w:div>
    <w:div w:id="527648848">
      <w:bodyDiv w:val="1"/>
      <w:marLeft w:val="0"/>
      <w:marRight w:val="0"/>
      <w:marTop w:val="0"/>
      <w:marBottom w:val="0"/>
      <w:divBdr>
        <w:top w:val="none" w:sz="0" w:space="0" w:color="auto"/>
        <w:left w:val="none" w:sz="0" w:space="0" w:color="auto"/>
        <w:bottom w:val="none" w:sz="0" w:space="0" w:color="auto"/>
        <w:right w:val="none" w:sz="0" w:space="0" w:color="auto"/>
      </w:divBdr>
    </w:div>
    <w:div w:id="527762602">
      <w:bodyDiv w:val="1"/>
      <w:marLeft w:val="0"/>
      <w:marRight w:val="0"/>
      <w:marTop w:val="0"/>
      <w:marBottom w:val="0"/>
      <w:divBdr>
        <w:top w:val="none" w:sz="0" w:space="0" w:color="auto"/>
        <w:left w:val="none" w:sz="0" w:space="0" w:color="auto"/>
        <w:bottom w:val="none" w:sz="0" w:space="0" w:color="auto"/>
        <w:right w:val="none" w:sz="0" w:space="0" w:color="auto"/>
      </w:divBdr>
    </w:div>
    <w:div w:id="527764162">
      <w:bodyDiv w:val="1"/>
      <w:marLeft w:val="0"/>
      <w:marRight w:val="0"/>
      <w:marTop w:val="0"/>
      <w:marBottom w:val="0"/>
      <w:divBdr>
        <w:top w:val="none" w:sz="0" w:space="0" w:color="auto"/>
        <w:left w:val="none" w:sz="0" w:space="0" w:color="auto"/>
        <w:bottom w:val="none" w:sz="0" w:space="0" w:color="auto"/>
        <w:right w:val="none" w:sz="0" w:space="0" w:color="auto"/>
      </w:divBdr>
    </w:div>
    <w:div w:id="528954824">
      <w:bodyDiv w:val="1"/>
      <w:marLeft w:val="0"/>
      <w:marRight w:val="0"/>
      <w:marTop w:val="0"/>
      <w:marBottom w:val="0"/>
      <w:divBdr>
        <w:top w:val="none" w:sz="0" w:space="0" w:color="auto"/>
        <w:left w:val="none" w:sz="0" w:space="0" w:color="auto"/>
        <w:bottom w:val="none" w:sz="0" w:space="0" w:color="auto"/>
        <w:right w:val="none" w:sz="0" w:space="0" w:color="auto"/>
      </w:divBdr>
    </w:div>
    <w:div w:id="529228178">
      <w:bodyDiv w:val="1"/>
      <w:marLeft w:val="0"/>
      <w:marRight w:val="0"/>
      <w:marTop w:val="0"/>
      <w:marBottom w:val="0"/>
      <w:divBdr>
        <w:top w:val="none" w:sz="0" w:space="0" w:color="auto"/>
        <w:left w:val="none" w:sz="0" w:space="0" w:color="auto"/>
        <w:bottom w:val="none" w:sz="0" w:space="0" w:color="auto"/>
        <w:right w:val="none" w:sz="0" w:space="0" w:color="auto"/>
      </w:divBdr>
    </w:div>
    <w:div w:id="529882720">
      <w:bodyDiv w:val="1"/>
      <w:marLeft w:val="0"/>
      <w:marRight w:val="0"/>
      <w:marTop w:val="0"/>
      <w:marBottom w:val="0"/>
      <w:divBdr>
        <w:top w:val="none" w:sz="0" w:space="0" w:color="auto"/>
        <w:left w:val="none" w:sz="0" w:space="0" w:color="auto"/>
        <w:bottom w:val="none" w:sz="0" w:space="0" w:color="auto"/>
        <w:right w:val="none" w:sz="0" w:space="0" w:color="auto"/>
      </w:divBdr>
    </w:div>
    <w:div w:id="532497203">
      <w:bodyDiv w:val="1"/>
      <w:marLeft w:val="0"/>
      <w:marRight w:val="0"/>
      <w:marTop w:val="0"/>
      <w:marBottom w:val="0"/>
      <w:divBdr>
        <w:top w:val="none" w:sz="0" w:space="0" w:color="auto"/>
        <w:left w:val="none" w:sz="0" w:space="0" w:color="auto"/>
        <w:bottom w:val="none" w:sz="0" w:space="0" w:color="auto"/>
        <w:right w:val="none" w:sz="0" w:space="0" w:color="auto"/>
      </w:divBdr>
    </w:div>
    <w:div w:id="532694243">
      <w:bodyDiv w:val="1"/>
      <w:marLeft w:val="0"/>
      <w:marRight w:val="0"/>
      <w:marTop w:val="0"/>
      <w:marBottom w:val="0"/>
      <w:divBdr>
        <w:top w:val="none" w:sz="0" w:space="0" w:color="auto"/>
        <w:left w:val="none" w:sz="0" w:space="0" w:color="auto"/>
        <w:bottom w:val="none" w:sz="0" w:space="0" w:color="auto"/>
        <w:right w:val="none" w:sz="0" w:space="0" w:color="auto"/>
      </w:divBdr>
    </w:div>
    <w:div w:id="533269070">
      <w:bodyDiv w:val="1"/>
      <w:marLeft w:val="0"/>
      <w:marRight w:val="0"/>
      <w:marTop w:val="0"/>
      <w:marBottom w:val="0"/>
      <w:divBdr>
        <w:top w:val="none" w:sz="0" w:space="0" w:color="auto"/>
        <w:left w:val="none" w:sz="0" w:space="0" w:color="auto"/>
        <w:bottom w:val="none" w:sz="0" w:space="0" w:color="auto"/>
        <w:right w:val="none" w:sz="0" w:space="0" w:color="auto"/>
      </w:divBdr>
    </w:div>
    <w:div w:id="533272899">
      <w:bodyDiv w:val="1"/>
      <w:marLeft w:val="0"/>
      <w:marRight w:val="0"/>
      <w:marTop w:val="0"/>
      <w:marBottom w:val="0"/>
      <w:divBdr>
        <w:top w:val="none" w:sz="0" w:space="0" w:color="auto"/>
        <w:left w:val="none" w:sz="0" w:space="0" w:color="auto"/>
        <w:bottom w:val="none" w:sz="0" w:space="0" w:color="auto"/>
        <w:right w:val="none" w:sz="0" w:space="0" w:color="auto"/>
      </w:divBdr>
    </w:div>
    <w:div w:id="535773527">
      <w:bodyDiv w:val="1"/>
      <w:marLeft w:val="0"/>
      <w:marRight w:val="0"/>
      <w:marTop w:val="0"/>
      <w:marBottom w:val="0"/>
      <w:divBdr>
        <w:top w:val="none" w:sz="0" w:space="0" w:color="auto"/>
        <w:left w:val="none" w:sz="0" w:space="0" w:color="auto"/>
        <w:bottom w:val="none" w:sz="0" w:space="0" w:color="auto"/>
        <w:right w:val="none" w:sz="0" w:space="0" w:color="auto"/>
      </w:divBdr>
    </w:div>
    <w:div w:id="536115649">
      <w:bodyDiv w:val="1"/>
      <w:marLeft w:val="0"/>
      <w:marRight w:val="0"/>
      <w:marTop w:val="0"/>
      <w:marBottom w:val="0"/>
      <w:divBdr>
        <w:top w:val="none" w:sz="0" w:space="0" w:color="auto"/>
        <w:left w:val="none" w:sz="0" w:space="0" w:color="auto"/>
        <w:bottom w:val="none" w:sz="0" w:space="0" w:color="auto"/>
        <w:right w:val="none" w:sz="0" w:space="0" w:color="auto"/>
      </w:divBdr>
    </w:div>
    <w:div w:id="536310453">
      <w:bodyDiv w:val="1"/>
      <w:marLeft w:val="0"/>
      <w:marRight w:val="0"/>
      <w:marTop w:val="0"/>
      <w:marBottom w:val="0"/>
      <w:divBdr>
        <w:top w:val="none" w:sz="0" w:space="0" w:color="auto"/>
        <w:left w:val="none" w:sz="0" w:space="0" w:color="auto"/>
        <w:bottom w:val="none" w:sz="0" w:space="0" w:color="auto"/>
        <w:right w:val="none" w:sz="0" w:space="0" w:color="auto"/>
      </w:divBdr>
    </w:div>
    <w:div w:id="536310999">
      <w:bodyDiv w:val="1"/>
      <w:marLeft w:val="0"/>
      <w:marRight w:val="0"/>
      <w:marTop w:val="0"/>
      <w:marBottom w:val="0"/>
      <w:divBdr>
        <w:top w:val="none" w:sz="0" w:space="0" w:color="auto"/>
        <w:left w:val="none" w:sz="0" w:space="0" w:color="auto"/>
        <w:bottom w:val="none" w:sz="0" w:space="0" w:color="auto"/>
        <w:right w:val="none" w:sz="0" w:space="0" w:color="auto"/>
      </w:divBdr>
    </w:div>
    <w:div w:id="536815146">
      <w:bodyDiv w:val="1"/>
      <w:marLeft w:val="0"/>
      <w:marRight w:val="0"/>
      <w:marTop w:val="0"/>
      <w:marBottom w:val="0"/>
      <w:divBdr>
        <w:top w:val="none" w:sz="0" w:space="0" w:color="auto"/>
        <w:left w:val="none" w:sz="0" w:space="0" w:color="auto"/>
        <w:bottom w:val="none" w:sz="0" w:space="0" w:color="auto"/>
        <w:right w:val="none" w:sz="0" w:space="0" w:color="auto"/>
      </w:divBdr>
    </w:div>
    <w:div w:id="537667945">
      <w:bodyDiv w:val="1"/>
      <w:marLeft w:val="0"/>
      <w:marRight w:val="0"/>
      <w:marTop w:val="0"/>
      <w:marBottom w:val="0"/>
      <w:divBdr>
        <w:top w:val="none" w:sz="0" w:space="0" w:color="auto"/>
        <w:left w:val="none" w:sz="0" w:space="0" w:color="auto"/>
        <w:bottom w:val="none" w:sz="0" w:space="0" w:color="auto"/>
        <w:right w:val="none" w:sz="0" w:space="0" w:color="auto"/>
      </w:divBdr>
    </w:div>
    <w:div w:id="538011311">
      <w:bodyDiv w:val="1"/>
      <w:marLeft w:val="0"/>
      <w:marRight w:val="0"/>
      <w:marTop w:val="0"/>
      <w:marBottom w:val="0"/>
      <w:divBdr>
        <w:top w:val="none" w:sz="0" w:space="0" w:color="auto"/>
        <w:left w:val="none" w:sz="0" w:space="0" w:color="auto"/>
        <w:bottom w:val="none" w:sz="0" w:space="0" w:color="auto"/>
        <w:right w:val="none" w:sz="0" w:space="0" w:color="auto"/>
      </w:divBdr>
    </w:div>
    <w:div w:id="539829898">
      <w:bodyDiv w:val="1"/>
      <w:marLeft w:val="0"/>
      <w:marRight w:val="0"/>
      <w:marTop w:val="0"/>
      <w:marBottom w:val="0"/>
      <w:divBdr>
        <w:top w:val="none" w:sz="0" w:space="0" w:color="auto"/>
        <w:left w:val="none" w:sz="0" w:space="0" w:color="auto"/>
        <w:bottom w:val="none" w:sz="0" w:space="0" w:color="auto"/>
        <w:right w:val="none" w:sz="0" w:space="0" w:color="auto"/>
      </w:divBdr>
    </w:div>
    <w:div w:id="541140192">
      <w:bodyDiv w:val="1"/>
      <w:marLeft w:val="0"/>
      <w:marRight w:val="0"/>
      <w:marTop w:val="0"/>
      <w:marBottom w:val="0"/>
      <w:divBdr>
        <w:top w:val="none" w:sz="0" w:space="0" w:color="auto"/>
        <w:left w:val="none" w:sz="0" w:space="0" w:color="auto"/>
        <w:bottom w:val="none" w:sz="0" w:space="0" w:color="auto"/>
        <w:right w:val="none" w:sz="0" w:space="0" w:color="auto"/>
      </w:divBdr>
    </w:div>
    <w:div w:id="541555394">
      <w:bodyDiv w:val="1"/>
      <w:marLeft w:val="0"/>
      <w:marRight w:val="0"/>
      <w:marTop w:val="0"/>
      <w:marBottom w:val="0"/>
      <w:divBdr>
        <w:top w:val="none" w:sz="0" w:space="0" w:color="auto"/>
        <w:left w:val="none" w:sz="0" w:space="0" w:color="auto"/>
        <w:bottom w:val="none" w:sz="0" w:space="0" w:color="auto"/>
        <w:right w:val="none" w:sz="0" w:space="0" w:color="auto"/>
      </w:divBdr>
    </w:div>
    <w:div w:id="544102186">
      <w:bodyDiv w:val="1"/>
      <w:marLeft w:val="0"/>
      <w:marRight w:val="0"/>
      <w:marTop w:val="0"/>
      <w:marBottom w:val="0"/>
      <w:divBdr>
        <w:top w:val="none" w:sz="0" w:space="0" w:color="auto"/>
        <w:left w:val="none" w:sz="0" w:space="0" w:color="auto"/>
        <w:bottom w:val="none" w:sz="0" w:space="0" w:color="auto"/>
        <w:right w:val="none" w:sz="0" w:space="0" w:color="auto"/>
      </w:divBdr>
    </w:div>
    <w:div w:id="545457676">
      <w:bodyDiv w:val="1"/>
      <w:marLeft w:val="0"/>
      <w:marRight w:val="0"/>
      <w:marTop w:val="0"/>
      <w:marBottom w:val="0"/>
      <w:divBdr>
        <w:top w:val="none" w:sz="0" w:space="0" w:color="auto"/>
        <w:left w:val="none" w:sz="0" w:space="0" w:color="auto"/>
        <w:bottom w:val="none" w:sz="0" w:space="0" w:color="auto"/>
        <w:right w:val="none" w:sz="0" w:space="0" w:color="auto"/>
      </w:divBdr>
    </w:div>
    <w:div w:id="548341314">
      <w:bodyDiv w:val="1"/>
      <w:marLeft w:val="0"/>
      <w:marRight w:val="0"/>
      <w:marTop w:val="0"/>
      <w:marBottom w:val="0"/>
      <w:divBdr>
        <w:top w:val="none" w:sz="0" w:space="0" w:color="auto"/>
        <w:left w:val="none" w:sz="0" w:space="0" w:color="auto"/>
        <w:bottom w:val="none" w:sz="0" w:space="0" w:color="auto"/>
        <w:right w:val="none" w:sz="0" w:space="0" w:color="auto"/>
      </w:divBdr>
    </w:div>
    <w:div w:id="549194247">
      <w:bodyDiv w:val="1"/>
      <w:marLeft w:val="0"/>
      <w:marRight w:val="0"/>
      <w:marTop w:val="0"/>
      <w:marBottom w:val="0"/>
      <w:divBdr>
        <w:top w:val="none" w:sz="0" w:space="0" w:color="auto"/>
        <w:left w:val="none" w:sz="0" w:space="0" w:color="auto"/>
        <w:bottom w:val="none" w:sz="0" w:space="0" w:color="auto"/>
        <w:right w:val="none" w:sz="0" w:space="0" w:color="auto"/>
      </w:divBdr>
    </w:div>
    <w:div w:id="549342813">
      <w:bodyDiv w:val="1"/>
      <w:marLeft w:val="0"/>
      <w:marRight w:val="0"/>
      <w:marTop w:val="0"/>
      <w:marBottom w:val="0"/>
      <w:divBdr>
        <w:top w:val="none" w:sz="0" w:space="0" w:color="auto"/>
        <w:left w:val="none" w:sz="0" w:space="0" w:color="auto"/>
        <w:bottom w:val="none" w:sz="0" w:space="0" w:color="auto"/>
        <w:right w:val="none" w:sz="0" w:space="0" w:color="auto"/>
      </w:divBdr>
    </w:div>
    <w:div w:id="549655162">
      <w:bodyDiv w:val="1"/>
      <w:marLeft w:val="0"/>
      <w:marRight w:val="0"/>
      <w:marTop w:val="0"/>
      <w:marBottom w:val="0"/>
      <w:divBdr>
        <w:top w:val="none" w:sz="0" w:space="0" w:color="auto"/>
        <w:left w:val="none" w:sz="0" w:space="0" w:color="auto"/>
        <w:bottom w:val="none" w:sz="0" w:space="0" w:color="auto"/>
        <w:right w:val="none" w:sz="0" w:space="0" w:color="auto"/>
      </w:divBdr>
    </w:div>
    <w:div w:id="551037253">
      <w:bodyDiv w:val="1"/>
      <w:marLeft w:val="0"/>
      <w:marRight w:val="0"/>
      <w:marTop w:val="0"/>
      <w:marBottom w:val="0"/>
      <w:divBdr>
        <w:top w:val="none" w:sz="0" w:space="0" w:color="auto"/>
        <w:left w:val="none" w:sz="0" w:space="0" w:color="auto"/>
        <w:bottom w:val="none" w:sz="0" w:space="0" w:color="auto"/>
        <w:right w:val="none" w:sz="0" w:space="0" w:color="auto"/>
      </w:divBdr>
    </w:div>
    <w:div w:id="551884893">
      <w:bodyDiv w:val="1"/>
      <w:marLeft w:val="0"/>
      <w:marRight w:val="0"/>
      <w:marTop w:val="0"/>
      <w:marBottom w:val="0"/>
      <w:divBdr>
        <w:top w:val="none" w:sz="0" w:space="0" w:color="auto"/>
        <w:left w:val="none" w:sz="0" w:space="0" w:color="auto"/>
        <w:bottom w:val="none" w:sz="0" w:space="0" w:color="auto"/>
        <w:right w:val="none" w:sz="0" w:space="0" w:color="auto"/>
      </w:divBdr>
    </w:div>
    <w:div w:id="552153947">
      <w:bodyDiv w:val="1"/>
      <w:marLeft w:val="0"/>
      <w:marRight w:val="0"/>
      <w:marTop w:val="0"/>
      <w:marBottom w:val="0"/>
      <w:divBdr>
        <w:top w:val="none" w:sz="0" w:space="0" w:color="auto"/>
        <w:left w:val="none" w:sz="0" w:space="0" w:color="auto"/>
        <w:bottom w:val="none" w:sz="0" w:space="0" w:color="auto"/>
        <w:right w:val="none" w:sz="0" w:space="0" w:color="auto"/>
      </w:divBdr>
    </w:div>
    <w:div w:id="553393399">
      <w:bodyDiv w:val="1"/>
      <w:marLeft w:val="0"/>
      <w:marRight w:val="0"/>
      <w:marTop w:val="0"/>
      <w:marBottom w:val="0"/>
      <w:divBdr>
        <w:top w:val="none" w:sz="0" w:space="0" w:color="auto"/>
        <w:left w:val="none" w:sz="0" w:space="0" w:color="auto"/>
        <w:bottom w:val="none" w:sz="0" w:space="0" w:color="auto"/>
        <w:right w:val="none" w:sz="0" w:space="0" w:color="auto"/>
      </w:divBdr>
    </w:div>
    <w:div w:id="553539244">
      <w:bodyDiv w:val="1"/>
      <w:marLeft w:val="0"/>
      <w:marRight w:val="0"/>
      <w:marTop w:val="0"/>
      <w:marBottom w:val="0"/>
      <w:divBdr>
        <w:top w:val="none" w:sz="0" w:space="0" w:color="auto"/>
        <w:left w:val="none" w:sz="0" w:space="0" w:color="auto"/>
        <w:bottom w:val="none" w:sz="0" w:space="0" w:color="auto"/>
        <w:right w:val="none" w:sz="0" w:space="0" w:color="auto"/>
      </w:divBdr>
    </w:div>
    <w:div w:id="553735986">
      <w:bodyDiv w:val="1"/>
      <w:marLeft w:val="0"/>
      <w:marRight w:val="0"/>
      <w:marTop w:val="0"/>
      <w:marBottom w:val="0"/>
      <w:divBdr>
        <w:top w:val="none" w:sz="0" w:space="0" w:color="auto"/>
        <w:left w:val="none" w:sz="0" w:space="0" w:color="auto"/>
        <w:bottom w:val="none" w:sz="0" w:space="0" w:color="auto"/>
        <w:right w:val="none" w:sz="0" w:space="0" w:color="auto"/>
      </w:divBdr>
    </w:div>
    <w:div w:id="554465490">
      <w:bodyDiv w:val="1"/>
      <w:marLeft w:val="0"/>
      <w:marRight w:val="0"/>
      <w:marTop w:val="0"/>
      <w:marBottom w:val="0"/>
      <w:divBdr>
        <w:top w:val="none" w:sz="0" w:space="0" w:color="auto"/>
        <w:left w:val="none" w:sz="0" w:space="0" w:color="auto"/>
        <w:bottom w:val="none" w:sz="0" w:space="0" w:color="auto"/>
        <w:right w:val="none" w:sz="0" w:space="0" w:color="auto"/>
      </w:divBdr>
    </w:div>
    <w:div w:id="554588886">
      <w:bodyDiv w:val="1"/>
      <w:marLeft w:val="0"/>
      <w:marRight w:val="0"/>
      <w:marTop w:val="0"/>
      <w:marBottom w:val="0"/>
      <w:divBdr>
        <w:top w:val="none" w:sz="0" w:space="0" w:color="auto"/>
        <w:left w:val="none" w:sz="0" w:space="0" w:color="auto"/>
        <w:bottom w:val="none" w:sz="0" w:space="0" w:color="auto"/>
        <w:right w:val="none" w:sz="0" w:space="0" w:color="auto"/>
      </w:divBdr>
    </w:div>
    <w:div w:id="554663349">
      <w:bodyDiv w:val="1"/>
      <w:marLeft w:val="0"/>
      <w:marRight w:val="0"/>
      <w:marTop w:val="0"/>
      <w:marBottom w:val="0"/>
      <w:divBdr>
        <w:top w:val="none" w:sz="0" w:space="0" w:color="auto"/>
        <w:left w:val="none" w:sz="0" w:space="0" w:color="auto"/>
        <w:bottom w:val="none" w:sz="0" w:space="0" w:color="auto"/>
        <w:right w:val="none" w:sz="0" w:space="0" w:color="auto"/>
      </w:divBdr>
    </w:div>
    <w:div w:id="556360672">
      <w:bodyDiv w:val="1"/>
      <w:marLeft w:val="0"/>
      <w:marRight w:val="0"/>
      <w:marTop w:val="0"/>
      <w:marBottom w:val="0"/>
      <w:divBdr>
        <w:top w:val="none" w:sz="0" w:space="0" w:color="auto"/>
        <w:left w:val="none" w:sz="0" w:space="0" w:color="auto"/>
        <w:bottom w:val="none" w:sz="0" w:space="0" w:color="auto"/>
        <w:right w:val="none" w:sz="0" w:space="0" w:color="auto"/>
      </w:divBdr>
    </w:div>
    <w:div w:id="556671542">
      <w:bodyDiv w:val="1"/>
      <w:marLeft w:val="0"/>
      <w:marRight w:val="0"/>
      <w:marTop w:val="0"/>
      <w:marBottom w:val="0"/>
      <w:divBdr>
        <w:top w:val="none" w:sz="0" w:space="0" w:color="auto"/>
        <w:left w:val="none" w:sz="0" w:space="0" w:color="auto"/>
        <w:bottom w:val="none" w:sz="0" w:space="0" w:color="auto"/>
        <w:right w:val="none" w:sz="0" w:space="0" w:color="auto"/>
      </w:divBdr>
    </w:div>
    <w:div w:id="557204655">
      <w:bodyDiv w:val="1"/>
      <w:marLeft w:val="0"/>
      <w:marRight w:val="0"/>
      <w:marTop w:val="0"/>
      <w:marBottom w:val="0"/>
      <w:divBdr>
        <w:top w:val="none" w:sz="0" w:space="0" w:color="auto"/>
        <w:left w:val="none" w:sz="0" w:space="0" w:color="auto"/>
        <w:bottom w:val="none" w:sz="0" w:space="0" w:color="auto"/>
        <w:right w:val="none" w:sz="0" w:space="0" w:color="auto"/>
      </w:divBdr>
    </w:div>
    <w:div w:id="558126855">
      <w:bodyDiv w:val="1"/>
      <w:marLeft w:val="0"/>
      <w:marRight w:val="0"/>
      <w:marTop w:val="0"/>
      <w:marBottom w:val="0"/>
      <w:divBdr>
        <w:top w:val="none" w:sz="0" w:space="0" w:color="auto"/>
        <w:left w:val="none" w:sz="0" w:space="0" w:color="auto"/>
        <w:bottom w:val="none" w:sz="0" w:space="0" w:color="auto"/>
        <w:right w:val="none" w:sz="0" w:space="0" w:color="auto"/>
      </w:divBdr>
    </w:div>
    <w:div w:id="558250745">
      <w:bodyDiv w:val="1"/>
      <w:marLeft w:val="0"/>
      <w:marRight w:val="0"/>
      <w:marTop w:val="0"/>
      <w:marBottom w:val="0"/>
      <w:divBdr>
        <w:top w:val="none" w:sz="0" w:space="0" w:color="auto"/>
        <w:left w:val="none" w:sz="0" w:space="0" w:color="auto"/>
        <w:bottom w:val="none" w:sz="0" w:space="0" w:color="auto"/>
        <w:right w:val="none" w:sz="0" w:space="0" w:color="auto"/>
      </w:divBdr>
    </w:div>
    <w:div w:id="558857020">
      <w:bodyDiv w:val="1"/>
      <w:marLeft w:val="0"/>
      <w:marRight w:val="0"/>
      <w:marTop w:val="0"/>
      <w:marBottom w:val="0"/>
      <w:divBdr>
        <w:top w:val="none" w:sz="0" w:space="0" w:color="auto"/>
        <w:left w:val="none" w:sz="0" w:space="0" w:color="auto"/>
        <w:bottom w:val="none" w:sz="0" w:space="0" w:color="auto"/>
        <w:right w:val="none" w:sz="0" w:space="0" w:color="auto"/>
      </w:divBdr>
    </w:div>
    <w:div w:id="559171048">
      <w:bodyDiv w:val="1"/>
      <w:marLeft w:val="0"/>
      <w:marRight w:val="0"/>
      <w:marTop w:val="0"/>
      <w:marBottom w:val="0"/>
      <w:divBdr>
        <w:top w:val="none" w:sz="0" w:space="0" w:color="auto"/>
        <w:left w:val="none" w:sz="0" w:space="0" w:color="auto"/>
        <w:bottom w:val="none" w:sz="0" w:space="0" w:color="auto"/>
        <w:right w:val="none" w:sz="0" w:space="0" w:color="auto"/>
      </w:divBdr>
    </w:div>
    <w:div w:id="559244599">
      <w:bodyDiv w:val="1"/>
      <w:marLeft w:val="0"/>
      <w:marRight w:val="0"/>
      <w:marTop w:val="0"/>
      <w:marBottom w:val="0"/>
      <w:divBdr>
        <w:top w:val="none" w:sz="0" w:space="0" w:color="auto"/>
        <w:left w:val="none" w:sz="0" w:space="0" w:color="auto"/>
        <w:bottom w:val="none" w:sz="0" w:space="0" w:color="auto"/>
        <w:right w:val="none" w:sz="0" w:space="0" w:color="auto"/>
      </w:divBdr>
    </w:div>
    <w:div w:id="559481077">
      <w:bodyDiv w:val="1"/>
      <w:marLeft w:val="0"/>
      <w:marRight w:val="0"/>
      <w:marTop w:val="0"/>
      <w:marBottom w:val="0"/>
      <w:divBdr>
        <w:top w:val="none" w:sz="0" w:space="0" w:color="auto"/>
        <w:left w:val="none" w:sz="0" w:space="0" w:color="auto"/>
        <w:bottom w:val="none" w:sz="0" w:space="0" w:color="auto"/>
        <w:right w:val="none" w:sz="0" w:space="0" w:color="auto"/>
      </w:divBdr>
    </w:div>
    <w:div w:id="559824796">
      <w:bodyDiv w:val="1"/>
      <w:marLeft w:val="0"/>
      <w:marRight w:val="0"/>
      <w:marTop w:val="0"/>
      <w:marBottom w:val="0"/>
      <w:divBdr>
        <w:top w:val="none" w:sz="0" w:space="0" w:color="auto"/>
        <w:left w:val="none" w:sz="0" w:space="0" w:color="auto"/>
        <w:bottom w:val="none" w:sz="0" w:space="0" w:color="auto"/>
        <w:right w:val="none" w:sz="0" w:space="0" w:color="auto"/>
      </w:divBdr>
    </w:div>
    <w:div w:id="560285691">
      <w:bodyDiv w:val="1"/>
      <w:marLeft w:val="0"/>
      <w:marRight w:val="0"/>
      <w:marTop w:val="0"/>
      <w:marBottom w:val="0"/>
      <w:divBdr>
        <w:top w:val="none" w:sz="0" w:space="0" w:color="auto"/>
        <w:left w:val="none" w:sz="0" w:space="0" w:color="auto"/>
        <w:bottom w:val="none" w:sz="0" w:space="0" w:color="auto"/>
        <w:right w:val="none" w:sz="0" w:space="0" w:color="auto"/>
      </w:divBdr>
    </w:div>
    <w:div w:id="560824040">
      <w:bodyDiv w:val="1"/>
      <w:marLeft w:val="0"/>
      <w:marRight w:val="0"/>
      <w:marTop w:val="0"/>
      <w:marBottom w:val="0"/>
      <w:divBdr>
        <w:top w:val="none" w:sz="0" w:space="0" w:color="auto"/>
        <w:left w:val="none" w:sz="0" w:space="0" w:color="auto"/>
        <w:bottom w:val="none" w:sz="0" w:space="0" w:color="auto"/>
        <w:right w:val="none" w:sz="0" w:space="0" w:color="auto"/>
      </w:divBdr>
    </w:div>
    <w:div w:id="561209101">
      <w:bodyDiv w:val="1"/>
      <w:marLeft w:val="0"/>
      <w:marRight w:val="0"/>
      <w:marTop w:val="0"/>
      <w:marBottom w:val="0"/>
      <w:divBdr>
        <w:top w:val="none" w:sz="0" w:space="0" w:color="auto"/>
        <w:left w:val="none" w:sz="0" w:space="0" w:color="auto"/>
        <w:bottom w:val="none" w:sz="0" w:space="0" w:color="auto"/>
        <w:right w:val="none" w:sz="0" w:space="0" w:color="auto"/>
      </w:divBdr>
      <w:divsChild>
        <w:div w:id="1530951272">
          <w:marLeft w:val="0"/>
          <w:marRight w:val="0"/>
          <w:marTop w:val="0"/>
          <w:marBottom w:val="0"/>
          <w:divBdr>
            <w:top w:val="none" w:sz="0" w:space="0" w:color="auto"/>
            <w:left w:val="none" w:sz="0" w:space="0" w:color="auto"/>
            <w:bottom w:val="none" w:sz="0" w:space="0" w:color="auto"/>
            <w:right w:val="none" w:sz="0" w:space="0" w:color="auto"/>
          </w:divBdr>
        </w:div>
        <w:div w:id="1606883635">
          <w:marLeft w:val="0"/>
          <w:marRight w:val="0"/>
          <w:marTop w:val="0"/>
          <w:marBottom w:val="0"/>
          <w:divBdr>
            <w:top w:val="none" w:sz="0" w:space="0" w:color="auto"/>
            <w:left w:val="none" w:sz="0" w:space="0" w:color="auto"/>
            <w:bottom w:val="none" w:sz="0" w:space="0" w:color="auto"/>
            <w:right w:val="none" w:sz="0" w:space="0" w:color="auto"/>
          </w:divBdr>
        </w:div>
        <w:div w:id="1886524146">
          <w:marLeft w:val="0"/>
          <w:marRight w:val="0"/>
          <w:marTop w:val="0"/>
          <w:marBottom w:val="0"/>
          <w:divBdr>
            <w:top w:val="none" w:sz="0" w:space="0" w:color="auto"/>
            <w:left w:val="none" w:sz="0" w:space="0" w:color="auto"/>
            <w:bottom w:val="none" w:sz="0" w:space="0" w:color="auto"/>
            <w:right w:val="none" w:sz="0" w:space="0" w:color="auto"/>
          </w:divBdr>
        </w:div>
        <w:div w:id="1723282836">
          <w:marLeft w:val="0"/>
          <w:marRight w:val="0"/>
          <w:marTop w:val="0"/>
          <w:marBottom w:val="0"/>
          <w:divBdr>
            <w:top w:val="none" w:sz="0" w:space="0" w:color="auto"/>
            <w:left w:val="none" w:sz="0" w:space="0" w:color="auto"/>
            <w:bottom w:val="none" w:sz="0" w:space="0" w:color="auto"/>
            <w:right w:val="none" w:sz="0" w:space="0" w:color="auto"/>
          </w:divBdr>
          <w:divsChild>
            <w:div w:id="582182313">
              <w:marLeft w:val="0"/>
              <w:marRight w:val="0"/>
              <w:marTop w:val="0"/>
              <w:marBottom w:val="0"/>
              <w:divBdr>
                <w:top w:val="none" w:sz="0" w:space="0" w:color="auto"/>
                <w:left w:val="none" w:sz="0" w:space="0" w:color="auto"/>
                <w:bottom w:val="none" w:sz="0" w:space="0" w:color="auto"/>
                <w:right w:val="none" w:sz="0" w:space="0" w:color="auto"/>
              </w:divBdr>
            </w:div>
            <w:div w:id="655377344">
              <w:marLeft w:val="0"/>
              <w:marRight w:val="0"/>
              <w:marTop w:val="0"/>
              <w:marBottom w:val="0"/>
              <w:divBdr>
                <w:top w:val="none" w:sz="0" w:space="0" w:color="auto"/>
                <w:left w:val="none" w:sz="0" w:space="0" w:color="auto"/>
                <w:bottom w:val="none" w:sz="0" w:space="0" w:color="auto"/>
                <w:right w:val="none" w:sz="0" w:space="0" w:color="auto"/>
              </w:divBdr>
            </w:div>
            <w:div w:id="1302812706">
              <w:marLeft w:val="0"/>
              <w:marRight w:val="0"/>
              <w:marTop w:val="0"/>
              <w:marBottom w:val="0"/>
              <w:divBdr>
                <w:top w:val="none" w:sz="0" w:space="0" w:color="auto"/>
                <w:left w:val="none" w:sz="0" w:space="0" w:color="auto"/>
                <w:bottom w:val="none" w:sz="0" w:space="0" w:color="auto"/>
                <w:right w:val="none" w:sz="0" w:space="0" w:color="auto"/>
              </w:divBdr>
            </w:div>
            <w:div w:id="1513180082">
              <w:marLeft w:val="0"/>
              <w:marRight w:val="0"/>
              <w:marTop w:val="0"/>
              <w:marBottom w:val="0"/>
              <w:divBdr>
                <w:top w:val="none" w:sz="0" w:space="0" w:color="auto"/>
                <w:left w:val="none" w:sz="0" w:space="0" w:color="auto"/>
                <w:bottom w:val="none" w:sz="0" w:space="0" w:color="auto"/>
                <w:right w:val="none" w:sz="0" w:space="0" w:color="auto"/>
              </w:divBdr>
              <w:divsChild>
                <w:div w:id="3410912">
                  <w:marLeft w:val="0"/>
                  <w:marRight w:val="0"/>
                  <w:marTop w:val="0"/>
                  <w:marBottom w:val="0"/>
                  <w:divBdr>
                    <w:top w:val="none" w:sz="0" w:space="0" w:color="auto"/>
                    <w:left w:val="none" w:sz="0" w:space="0" w:color="auto"/>
                    <w:bottom w:val="none" w:sz="0" w:space="0" w:color="auto"/>
                    <w:right w:val="none" w:sz="0" w:space="0" w:color="auto"/>
                  </w:divBdr>
                </w:div>
                <w:div w:id="2084373318">
                  <w:marLeft w:val="0"/>
                  <w:marRight w:val="0"/>
                  <w:marTop w:val="0"/>
                  <w:marBottom w:val="0"/>
                  <w:divBdr>
                    <w:top w:val="none" w:sz="0" w:space="0" w:color="auto"/>
                    <w:left w:val="none" w:sz="0" w:space="0" w:color="auto"/>
                    <w:bottom w:val="none" w:sz="0" w:space="0" w:color="auto"/>
                    <w:right w:val="none" w:sz="0" w:space="0" w:color="auto"/>
                  </w:divBdr>
                </w:div>
                <w:div w:id="1905214326">
                  <w:marLeft w:val="0"/>
                  <w:marRight w:val="0"/>
                  <w:marTop w:val="0"/>
                  <w:marBottom w:val="0"/>
                  <w:divBdr>
                    <w:top w:val="none" w:sz="0" w:space="0" w:color="auto"/>
                    <w:left w:val="none" w:sz="0" w:space="0" w:color="auto"/>
                    <w:bottom w:val="none" w:sz="0" w:space="0" w:color="auto"/>
                    <w:right w:val="none" w:sz="0" w:space="0" w:color="auto"/>
                  </w:divBdr>
                </w:div>
                <w:div w:id="1922837727">
                  <w:marLeft w:val="0"/>
                  <w:marRight w:val="0"/>
                  <w:marTop w:val="0"/>
                  <w:marBottom w:val="0"/>
                  <w:divBdr>
                    <w:top w:val="none" w:sz="0" w:space="0" w:color="auto"/>
                    <w:left w:val="none" w:sz="0" w:space="0" w:color="auto"/>
                    <w:bottom w:val="none" w:sz="0" w:space="0" w:color="auto"/>
                    <w:right w:val="none" w:sz="0" w:space="0" w:color="auto"/>
                  </w:divBdr>
                  <w:divsChild>
                    <w:div w:id="1909873686">
                      <w:marLeft w:val="0"/>
                      <w:marRight w:val="0"/>
                      <w:marTop w:val="0"/>
                      <w:marBottom w:val="0"/>
                      <w:divBdr>
                        <w:top w:val="none" w:sz="0" w:space="0" w:color="auto"/>
                        <w:left w:val="none" w:sz="0" w:space="0" w:color="auto"/>
                        <w:bottom w:val="none" w:sz="0" w:space="0" w:color="auto"/>
                        <w:right w:val="none" w:sz="0" w:space="0" w:color="auto"/>
                      </w:divBdr>
                    </w:div>
                    <w:div w:id="1597596484">
                      <w:marLeft w:val="0"/>
                      <w:marRight w:val="0"/>
                      <w:marTop w:val="0"/>
                      <w:marBottom w:val="0"/>
                      <w:divBdr>
                        <w:top w:val="none" w:sz="0" w:space="0" w:color="auto"/>
                        <w:left w:val="none" w:sz="0" w:space="0" w:color="auto"/>
                        <w:bottom w:val="none" w:sz="0" w:space="0" w:color="auto"/>
                        <w:right w:val="none" w:sz="0" w:space="0" w:color="auto"/>
                      </w:divBdr>
                    </w:div>
                    <w:div w:id="409352767">
                      <w:marLeft w:val="0"/>
                      <w:marRight w:val="0"/>
                      <w:marTop w:val="0"/>
                      <w:marBottom w:val="0"/>
                      <w:divBdr>
                        <w:top w:val="none" w:sz="0" w:space="0" w:color="auto"/>
                        <w:left w:val="none" w:sz="0" w:space="0" w:color="auto"/>
                        <w:bottom w:val="none" w:sz="0" w:space="0" w:color="auto"/>
                        <w:right w:val="none" w:sz="0" w:space="0" w:color="auto"/>
                      </w:divBdr>
                    </w:div>
                    <w:div w:id="134225588">
                      <w:marLeft w:val="0"/>
                      <w:marRight w:val="0"/>
                      <w:marTop w:val="0"/>
                      <w:marBottom w:val="0"/>
                      <w:divBdr>
                        <w:top w:val="none" w:sz="0" w:space="0" w:color="auto"/>
                        <w:left w:val="none" w:sz="0" w:space="0" w:color="auto"/>
                        <w:bottom w:val="none" w:sz="0" w:space="0" w:color="auto"/>
                        <w:right w:val="none" w:sz="0" w:space="0" w:color="auto"/>
                      </w:divBdr>
                      <w:divsChild>
                        <w:div w:id="1259755889">
                          <w:marLeft w:val="0"/>
                          <w:marRight w:val="0"/>
                          <w:marTop w:val="0"/>
                          <w:marBottom w:val="0"/>
                          <w:divBdr>
                            <w:top w:val="none" w:sz="0" w:space="0" w:color="auto"/>
                            <w:left w:val="none" w:sz="0" w:space="0" w:color="auto"/>
                            <w:bottom w:val="none" w:sz="0" w:space="0" w:color="auto"/>
                            <w:right w:val="none" w:sz="0" w:space="0" w:color="auto"/>
                          </w:divBdr>
                        </w:div>
                        <w:div w:id="522671199">
                          <w:marLeft w:val="0"/>
                          <w:marRight w:val="0"/>
                          <w:marTop w:val="0"/>
                          <w:marBottom w:val="0"/>
                          <w:divBdr>
                            <w:top w:val="none" w:sz="0" w:space="0" w:color="auto"/>
                            <w:left w:val="none" w:sz="0" w:space="0" w:color="auto"/>
                            <w:bottom w:val="none" w:sz="0" w:space="0" w:color="auto"/>
                            <w:right w:val="none" w:sz="0" w:space="0" w:color="auto"/>
                          </w:divBdr>
                        </w:div>
                        <w:div w:id="959917069">
                          <w:marLeft w:val="0"/>
                          <w:marRight w:val="0"/>
                          <w:marTop w:val="0"/>
                          <w:marBottom w:val="0"/>
                          <w:divBdr>
                            <w:top w:val="none" w:sz="0" w:space="0" w:color="auto"/>
                            <w:left w:val="none" w:sz="0" w:space="0" w:color="auto"/>
                            <w:bottom w:val="none" w:sz="0" w:space="0" w:color="auto"/>
                            <w:right w:val="none" w:sz="0" w:space="0" w:color="auto"/>
                          </w:divBdr>
                        </w:div>
                        <w:div w:id="739909896">
                          <w:marLeft w:val="0"/>
                          <w:marRight w:val="0"/>
                          <w:marTop w:val="0"/>
                          <w:marBottom w:val="0"/>
                          <w:divBdr>
                            <w:top w:val="none" w:sz="0" w:space="0" w:color="auto"/>
                            <w:left w:val="none" w:sz="0" w:space="0" w:color="auto"/>
                            <w:bottom w:val="none" w:sz="0" w:space="0" w:color="auto"/>
                            <w:right w:val="none" w:sz="0" w:space="0" w:color="auto"/>
                          </w:divBdr>
                          <w:divsChild>
                            <w:div w:id="1140729111">
                              <w:marLeft w:val="0"/>
                              <w:marRight w:val="0"/>
                              <w:marTop w:val="0"/>
                              <w:marBottom w:val="0"/>
                              <w:divBdr>
                                <w:top w:val="none" w:sz="0" w:space="0" w:color="auto"/>
                                <w:left w:val="none" w:sz="0" w:space="0" w:color="auto"/>
                                <w:bottom w:val="none" w:sz="0" w:space="0" w:color="auto"/>
                                <w:right w:val="none" w:sz="0" w:space="0" w:color="auto"/>
                              </w:divBdr>
                            </w:div>
                            <w:div w:id="1180124012">
                              <w:marLeft w:val="0"/>
                              <w:marRight w:val="0"/>
                              <w:marTop w:val="0"/>
                              <w:marBottom w:val="0"/>
                              <w:divBdr>
                                <w:top w:val="none" w:sz="0" w:space="0" w:color="auto"/>
                                <w:left w:val="none" w:sz="0" w:space="0" w:color="auto"/>
                                <w:bottom w:val="none" w:sz="0" w:space="0" w:color="auto"/>
                                <w:right w:val="none" w:sz="0" w:space="0" w:color="auto"/>
                              </w:divBdr>
                            </w:div>
                            <w:div w:id="407003746">
                              <w:marLeft w:val="0"/>
                              <w:marRight w:val="0"/>
                              <w:marTop w:val="0"/>
                              <w:marBottom w:val="0"/>
                              <w:divBdr>
                                <w:top w:val="none" w:sz="0" w:space="0" w:color="auto"/>
                                <w:left w:val="none" w:sz="0" w:space="0" w:color="auto"/>
                                <w:bottom w:val="none" w:sz="0" w:space="0" w:color="auto"/>
                                <w:right w:val="none" w:sz="0" w:space="0" w:color="auto"/>
                              </w:divBdr>
                            </w:div>
                            <w:div w:id="1468235395">
                              <w:marLeft w:val="0"/>
                              <w:marRight w:val="0"/>
                              <w:marTop w:val="0"/>
                              <w:marBottom w:val="0"/>
                              <w:divBdr>
                                <w:top w:val="none" w:sz="0" w:space="0" w:color="auto"/>
                                <w:left w:val="none" w:sz="0" w:space="0" w:color="auto"/>
                                <w:bottom w:val="none" w:sz="0" w:space="0" w:color="auto"/>
                                <w:right w:val="none" w:sz="0" w:space="0" w:color="auto"/>
                              </w:divBdr>
                              <w:divsChild>
                                <w:div w:id="940183322">
                                  <w:marLeft w:val="0"/>
                                  <w:marRight w:val="0"/>
                                  <w:marTop w:val="0"/>
                                  <w:marBottom w:val="0"/>
                                  <w:divBdr>
                                    <w:top w:val="none" w:sz="0" w:space="0" w:color="auto"/>
                                    <w:left w:val="none" w:sz="0" w:space="0" w:color="auto"/>
                                    <w:bottom w:val="none" w:sz="0" w:space="0" w:color="auto"/>
                                    <w:right w:val="none" w:sz="0" w:space="0" w:color="auto"/>
                                  </w:divBdr>
                                </w:div>
                                <w:div w:id="669760">
                                  <w:marLeft w:val="0"/>
                                  <w:marRight w:val="0"/>
                                  <w:marTop w:val="0"/>
                                  <w:marBottom w:val="0"/>
                                  <w:divBdr>
                                    <w:top w:val="none" w:sz="0" w:space="0" w:color="auto"/>
                                    <w:left w:val="none" w:sz="0" w:space="0" w:color="auto"/>
                                    <w:bottom w:val="none" w:sz="0" w:space="0" w:color="auto"/>
                                    <w:right w:val="none" w:sz="0" w:space="0" w:color="auto"/>
                                  </w:divBdr>
                                </w:div>
                                <w:div w:id="124663905">
                                  <w:marLeft w:val="0"/>
                                  <w:marRight w:val="0"/>
                                  <w:marTop w:val="0"/>
                                  <w:marBottom w:val="0"/>
                                  <w:divBdr>
                                    <w:top w:val="none" w:sz="0" w:space="0" w:color="auto"/>
                                    <w:left w:val="none" w:sz="0" w:space="0" w:color="auto"/>
                                    <w:bottom w:val="none" w:sz="0" w:space="0" w:color="auto"/>
                                    <w:right w:val="none" w:sz="0" w:space="0" w:color="auto"/>
                                  </w:divBdr>
                                </w:div>
                                <w:div w:id="687214378">
                                  <w:marLeft w:val="0"/>
                                  <w:marRight w:val="0"/>
                                  <w:marTop w:val="0"/>
                                  <w:marBottom w:val="0"/>
                                  <w:divBdr>
                                    <w:top w:val="none" w:sz="0" w:space="0" w:color="auto"/>
                                    <w:left w:val="none" w:sz="0" w:space="0" w:color="auto"/>
                                    <w:bottom w:val="none" w:sz="0" w:space="0" w:color="auto"/>
                                    <w:right w:val="none" w:sz="0" w:space="0" w:color="auto"/>
                                  </w:divBdr>
                                  <w:divsChild>
                                    <w:div w:id="1168520413">
                                      <w:marLeft w:val="0"/>
                                      <w:marRight w:val="0"/>
                                      <w:marTop w:val="0"/>
                                      <w:marBottom w:val="0"/>
                                      <w:divBdr>
                                        <w:top w:val="none" w:sz="0" w:space="0" w:color="auto"/>
                                        <w:left w:val="none" w:sz="0" w:space="0" w:color="auto"/>
                                        <w:bottom w:val="none" w:sz="0" w:space="0" w:color="auto"/>
                                        <w:right w:val="none" w:sz="0" w:space="0" w:color="auto"/>
                                      </w:divBdr>
                                    </w:div>
                                    <w:div w:id="1565526094">
                                      <w:marLeft w:val="0"/>
                                      <w:marRight w:val="0"/>
                                      <w:marTop w:val="0"/>
                                      <w:marBottom w:val="0"/>
                                      <w:divBdr>
                                        <w:top w:val="none" w:sz="0" w:space="0" w:color="auto"/>
                                        <w:left w:val="none" w:sz="0" w:space="0" w:color="auto"/>
                                        <w:bottom w:val="none" w:sz="0" w:space="0" w:color="auto"/>
                                        <w:right w:val="none" w:sz="0" w:space="0" w:color="auto"/>
                                      </w:divBdr>
                                    </w:div>
                                    <w:div w:id="824902003">
                                      <w:marLeft w:val="0"/>
                                      <w:marRight w:val="0"/>
                                      <w:marTop w:val="0"/>
                                      <w:marBottom w:val="0"/>
                                      <w:divBdr>
                                        <w:top w:val="none" w:sz="0" w:space="0" w:color="auto"/>
                                        <w:left w:val="none" w:sz="0" w:space="0" w:color="auto"/>
                                        <w:bottom w:val="none" w:sz="0" w:space="0" w:color="auto"/>
                                        <w:right w:val="none" w:sz="0" w:space="0" w:color="auto"/>
                                      </w:divBdr>
                                    </w:div>
                                    <w:div w:id="1856532202">
                                      <w:marLeft w:val="0"/>
                                      <w:marRight w:val="0"/>
                                      <w:marTop w:val="0"/>
                                      <w:marBottom w:val="0"/>
                                      <w:divBdr>
                                        <w:top w:val="none" w:sz="0" w:space="0" w:color="auto"/>
                                        <w:left w:val="none" w:sz="0" w:space="0" w:color="auto"/>
                                        <w:bottom w:val="none" w:sz="0" w:space="0" w:color="auto"/>
                                        <w:right w:val="none" w:sz="0" w:space="0" w:color="auto"/>
                                      </w:divBdr>
                                      <w:divsChild>
                                        <w:div w:id="1040589853">
                                          <w:marLeft w:val="0"/>
                                          <w:marRight w:val="0"/>
                                          <w:marTop w:val="0"/>
                                          <w:marBottom w:val="0"/>
                                          <w:divBdr>
                                            <w:top w:val="none" w:sz="0" w:space="0" w:color="auto"/>
                                            <w:left w:val="none" w:sz="0" w:space="0" w:color="auto"/>
                                            <w:bottom w:val="none" w:sz="0" w:space="0" w:color="auto"/>
                                            <w:right w:val="none" w:sz="0" w:space="0" w:color="auto"/>
                                          </w:divBdr>
                                        </w:div>
                                        <w:div w:id="1818299800">
                                          <w:marLeft w:val="0"/>
                                          <w:marRight w:val="0"/>
                                          <w:marTop w:val="0"/>
                                          <w:marBottom w:val="0"/>
                                          <w:divBdr>
                                            <w:top w:val="none" w:sz="0" w:space="0" w:color="auto"/>
                                            <w:left w:val="none" w:sz="0" w:space="0" w:color="auto"/>
                                            <w:bottom w:val="none" w:sz="0" w:space="0" w:color="auto"/>
                                            <w:right w:val="none" w:sz="0" w:space="0" w:color="auto"/>
                                          </w:divBdr>
                                        </w:div>
                                        <w:div w:id="673268357">
                                          <w:marLeft w:val="0"/>
                                          <w:marRight w:val="0"/>
                                          <w:marTop w:val="0"/>
                                          <w:marBottom w:val="0"/>
                                          <w:divBdr>
                                            <w:top w:val="none" w:sz="0" w:space="0" w:color="auto"/>
                                            <w:left w:val="none" w:sz="0" w:space="0" w:color="auto"/>
                                            <w:bottom w:val="none" w:sz="0" w:space="0" w:color="auto"/>
                                            <w:right w:val="none" w:sz="0" w:space="0" w:color="auto"/>
                                          </w:divBdr>
                                        </w:div>
                                        <w:div w:id="1708526089">
                                          <w:marLeft w:val="0"/>
                                          <w:marRight w:val="0"/>
                                          <w:marTop w:val="0"/>
                                          <w:marBottom w:val="0"/>
                                          <w:divBdr>
                                            <w:top w:val="none" w:sz="0" w:space="0" w:color="auto"/>
                                            <w:left w:val="none" w:sz="0" w:space="0" w:color="auto"/>
                                            <w:bottom w:val="none" w:sz="0" w:space="0" w:color="auto"/>
                                            <w:right w:val="none" w:sz="0" w:space="0" w:color="auto"/>
                                          </w:divBdr>
                                          <w:divsChild>
                                            <w:div w:id="834689768">
                                              <w:marLeft w:val="0"/>
                                              <w:marRight w:val="0"/>
                                              <w:marTop w:val="0"/>
                                              <w:marBottom w:val="0"/>
                                              <w:divBdr>
                                                <w:top w:val="none" w:sz="0" w:space="0" w:color="auto"/>
                                                <w:left w:val="none" w:sz="0" w:space="0" w:color="auto"/>
                                                <w:bottom w:val="none" w:sz="0" w:space="0" w:color="auto"/>
                                                <w:right w:val="none" w:sz="0" w:space="0" w:color="auto"/>
                                              </w:divBdr>
                                            </w:div>
                                            <w:div w:id="1701317815">
                                              <w:marLeft w:val="0"/>
                                              <w:marRight w:val="0"/>
                                              <w:marTop w:val="0"/>
                                              <w:marBottom w:val="0"/>
                                              <w:divBdr>
                                                <w:top w:val="none" w:sz="0" w:space="0" w:color="auto"/>
                                                <w:left w:val="none" w:sz="0" w:space="0" w:color="auto"/>
                                                <w:bottom w:val="none" w:sz="0" w:space="0" w:color="auto"/>
                                                <w:right w:val="none" w:sz="0" w:space="0" w:color="auto"/>
                                              </w:divBdr>
                                            </w:div>
                                            <w:div w:id="1455320895">
                                              <w:marLeft w:val="0"/>
                                              <w:marRight w:val="0"/>
                                              <w:marTop w:val="0"/>
                                              <w:marBottom w:val="0"/>
                                              <w:divBdr>
                                                <w:top w:val="none" w:sz="0" w:space="0" w:color="auto"/>
                                                <w:left w:val="none" w:sz="0" w:space="0" w:color="auto"/>
                                                <w:bottom w:val="none" w:sz="0" w:space="0" w:color="auto"/>
                                                <w:right w:val="none" w:sz="0" w:space="0" w:color="auto"/>
                                              </w:divBdr>
                                            </w:div>
                                            <w:div w:id="1248493470">
                                              <w:marLeft w:val="0"/>
                                              <w:marRight w:val="0"/>
                                              <w:marTop w:val="0"/>
                                              <w:marBottom w:val="0"/>
                                              <w:divBdr>
                                                <w:top w:val="none" w:sz="0" w:space="0" w:color="auto"/>
                                                <w:left w:val="none" w:sz="0" w:space="0" w:color="auto"/>
                                                <w:bottom w:val="none" w:sz="0" w:space="0" w:color="auto"/>
                                                <w:right w:val="none" w:sz="0" w:space="0" w:color="auto"/>
                                              </w:divBdr>
                                              <w:divsChild>
                                                <w:div w:id="1140997470">
                                                  <w:marLeft w:val="0"/>
                                                  <w:marRight w:val="0"/>
                                                  <w:marTop w:val="0"/>
                                                  <w:marBottom w:val="0"/>
                                                  <w:divBdr>
                                                    <w:top w:val="none" w:sz="0" w:space="0" w:color="auto"/>
                                                    <w:left w:val="none" w:sz="0" w:space="0" w:color="auto"/>
                                                    <w:bottom w:val="none" w:sz="0" w:space="0" w:color="auto"/>
                                                    <w:right w:val="none" w:sz="0" w:space="0" w:color="auto"/>
                                                  </w:divBdr>
                                                </w:div>
                                                <w:div w:id="51004043">
                                                  <w:marLeft w:val="0"/>
                                                  <w:marRight w:val="0"/>
                                                  <w:marTop w:val="0"/>
                                                  <w:marBottom w:val="0"/>
                                                  <w:divBdr>
                                                    <w:top w:val="none" w:sz="0" w:space="0" w:color="auto"/>
                                                    <w:left w:val="none" w:sz="0" w:space="0" w:color="auto"/>
                                                    <w:bottom w:val="none" w:sz="0" w:space="0" w:color="auto"/>
                                                    <w:right w:val="none" w:sz="0" w:space="0" w:color="auto"/>
                                                  </w:divBdr>
                                                </w:div>
                                                <w:div w:id="386730481">
                                                  <w:marLeft w:val="0"/>
                                                  <w:marRight w:val="0"/>
                                                  <w:marTop w:val="0"/>
                                                  <w:marBottom w:val="0"/>
                                                  <w:divBdr>
                                                    <w:top w:val="none" w:sz="0" w:space="0" w:color="auto"/>
                                                    <w:left w:val="none" w:sz="0" w:space="0" w:color="auto"/>
                                                    <w:bottom w:val="none" w:sz="0" w:space="0" w:color="auto"/>
                                                    <w:right w:val="none" w:sz="0" w:space="0" w:color="auto"/>
                                                  </w:divBdr>
                                                </w:div>
                                                <w:div w:id="1176461230">
                                                  <w:marLeft w:val="0"/>
                                                  <w:marRight w:val="0"/>
                                                  <w:marTop w:val="0"/>
                                                  <w:marBottom w:val="0"/>
                                                  <w:divBdr>
                                                    <w:top w:val="none" w:sz="0" w:space="0" w:color="auto"/>
                                                    <w:left w:val="none" w:sz="0" w:space="0" w:color="auto"/>
                                                    <w:bottom w:val="none" w:sz="0" w:space="0" w:color="auto"/>
                                                    <w:right w:val="none" w:sz="0" w:space="0" w:color="auto"/>
                                                  </w:divBdr>
                                                  <w:divsChild>
                                                    <w:div w:id="1531072362">
                                                      <w:marLeft w:val="0"/>
                                                      <w:marRight w:val="0"/>
                                                      <w:marTop w:val="0"/>
                                                      <w:marBottom w:val="0"/>
                                                      <w:divBdr>
                                                        <w:top w:val="none" w:sz="0" w:space="0" w:color="auto"/>
                                                        <w:left w:val="none" w:sz="0" w:space="0" w:color="auto"/>
                                                        <w:bottom w:val="none" w:sz="0" w:space="0" w:color="auto"/>
                                                        <w:right w:val="none" w:sz="0" w:space="0" w:color="auto"/>
                                                      </w:divBdr>
                                                    </w:div>
                                                    <w:div w:id="374426543">
                                                      <w:marLeft w:val="0"/>
                                                      <w:marRight w:val="0"/>
                                                      <w:marTop w:val="0"/>
                                                      <w:marBottom w:val="0"/>
                                                      <w:divBdr>
                                                        <w:top w:val="none" w:sz="0" w:space="0" w:color="auto"/>
                                                        <w:left w:val="none" w:sz="0" w:space="0" w:color="auto"/>
                                                        <w:bottom w:val="none" w:sz="0" w:space="0" w:color="auto"/>
                                                        <w:right w:val="none" w:sz="0" w:space="0" w:color="auto"/>
                                                      </w:divBdr>
                                                    </w:div>
                                                    <w:div w:id="1930385607">
                                                      <w:marLeft w:val="0"/>
                                                      <w:marRight w:val="0"/>
                                                      <w:marTop w:val="0"/>
                                                      <w:marBottom w:val="0"/>
                                                      <w:divBdr>
                                                        <w:top w:val="none" w:sz="0" w:space="0" w:color="auto"/>
                                                        <w:left w:val="none" w:sz="0" w:space="0" w:color="auto"/>
                                                        <w:bottom w:val="none" w:sz="0" w:space="0" w:color="auto"/>
                                                        <w:right w:val="none" w:sz="0" w:space="0" w:color="auto"/>
                                                      </w:divBdr>
                                                    </w:div>
                                                    <w:div w:id="603272353">
                                                      <w:marLeft w:val="0"/>
                                                      <w:marRight w:val="0"/>
                                                      <w:marTop w:val="0"/>
                                                      <w:marBottom w:val="0"/>
                                                      <w:divBdr>
                                                        <w:top w:val="none" w:sz="0" w:space="0" w:color="auto"/>
                                                        <w:left w:val="none" w:sz="0" w:space="0" w:color="auto"/>
                                                        <w:bottom w:val="none" w:sz="0" w:space="0" w:color="auto"/>
                                                        <w:right w:val="none" w:sz="0" w:space="0" w:color="auto"/>
                                                      </w:divBdr>
                                                      <w:divsChild>
                                                        <w:div w:id="699553020">
                                                          <w:marLeft w:val="0"/>
                                                          <w:marRight w:val="0"/>
                                                          <w:marTop w:val="0"/>
                                                          <w:marBottom w:val="0"/>
                                                          <w:divBdr>
                                                            <w:top w:val="none" w:sz="0" w:space="0" w:color="auto"/>
                                                            <w:left w:val="none" w:sz="0" w:space="0" w:color="auto"/>
                                                            <w:bottom w:val="none" w:sz="0" w:space="0" w:color="auto"/>
                                                            <w:right w:val="none" w:sz="0" w:space="0" w:color="auto"/>
                                                          </w:divBdr>
                                                        </w:div>
                                                        <w:div w:id="1964653133">
                                                          <w:marLeft w:val="0"/>
                                                          <w:marRight w:val="0"/>
                                                          <w:marTop w:val="0"/>
                                                          <w:marBottom w:val="0"/>
                                                          <w:divBdr>
                                                            <w:top w:val="none" w:sz="0" w:space="0" w:color="auto"/>
                                                            <w:left w:val="none" w:sz="0" w:space="0" w:color="auto"/>
                                                            <w:bottom w:val="none" w:sz="0" w:space="0" w:color="auto"/>
                                                            <w:right w:val="none" w:sz="0" w:space="0" w:color="auto"/>
                                                          </w:divBdr>
                                                        </w:div>
                                                        <w:div w:id="471408611">
                                                          <w:marLeft w:val="0"/>
                                                          <w:marRight w:val="0"/>
                                                          <w:marTop w:val="0"/>
                                                          <w:marBottom w:val="0"/>
                                                          <w:divBdr>
                                                            <w:top w:val="none" w:sz="0" w:space="0" w:color="auto"/>
                                                            <w:left w:val="none" w:sz="0" w:space="0" w:color="auto"/>
                                                            <w:bottom w:val="none" w:sz="0" w:space="0" w:color="auto"/>
                                                            <w:right w:val="none" w:sz="0" w:space="0" w:color="auto"/>
                                                          </w:divBdr>
                                                        </w:div>
                                                        <w:div w:id="1525972150">
                                                          <w:marLeft w:val="0"/>
                                                          <w:marRight w:val="0"/>
                                                          <w:marTop w:val="0"/>
                                                          <w:marBottom w:val="0"/>
                                                          <w:divBdr>
                                                            <w:top w:val="none" w:sz="0" w:space="0" w:color="auto"/>
                                                            <w:left w:val="none" w:sz="0" w:space="0" w:color="auto"/>
                                                            <w:bottom w:val="none" w:sz="0" w:space="0" w:color="auto"/>
                                                            <w:right w:val="none" w:sz="0" w:space="0" w:color="auto"/>
                                                          </w:divBdr>
                                                          <w:divsChild>
                                                            <w:div w:id="836918025">
                                                              <w:marLeft w:val="0"/>
                                                              <w:marRight w:val="0"/>
                                                              <w:marTop w:val="0"/>
                                                              <w:marBottom w:val="0"/>
                                                              <w:divBdr>
                                                                <w:top w:val="none" w:sz="0" w:space="0" w:color="auto"/>
                                                                <w:left w:val="none" w:sz="0" w:space="0" w:color="auto"/>
                                                                <w:bottom w:val="none" w:sz="0" w:space="0" w:color="auto"/>
                                                                <w:right w:val="none" w:sz="0" w:space="0" w:color="auto"/>
                                                              </w:divBdr>
                                                            </w:div>
                                                            <w:div w:id="392316440">
                                                              <w:marLeft w:val="0"/>
                                                              <w:marRight w:val="0"/>
                                                              <w:marTop w:val="0"/>
                                                              <w:marBottom w:val="0"/>
                                                              <w:divBdr>
                                                                <w:top w:val="none" w:sz="0" w:space="0" w:color="auto"/>
                                                                <w:left w:val="none" w:sz="0" w:space="0" w:color="auto"/>
                                                                <w:bottom w:val="none" w:sz="0" w:space="0" w:color="auto"/>
                                                                <w:right w:val="none" w:sz="0" w:space="0" w:color="auto"/>
                                                              </w:divBdr>
                                                            </w:div>
                                                            <w:div w:id="447890970">
                                                              <w:marLeft w:val="0"/>
                                                              <w:marRight w:val="0"/>
                                                              <w:marTop w:val="0"/>
                                                              <w:marBottom w:val="0"/>
                                                              <w:divBdr>
                                                                <w:top w:val="none" w:sz="0" w:space="0" w:color="auto"/>
                                                                <w:left w:val="none" w:sz="0" w:space="0" w:color="auto"/>
                                                                <w:bottom w:val="none" w:sz="0" w:space="0" w:color="auto"/>
                                                                <w:right w:val="none" w:sz="0" w:space="0" w:color="auto"/>
                                                              </w:divBdr>
                                                            </w:div>
                                                            <w:div w:id="1105226581">
                                                              <w:marLeft w:val="0"/>
                                                              <w:marRight w:val="0"/>
                                                              <w:marTop w:val="0"/>
                                                              <w:marBottom w:val="0"/>
                                                              <w:divBdr>
                                                                <w:top w:val="none" w:sz="0" w:space="0" w:color="auto"/>
                                                                <w:left w:val="none" w:sz="0" w:space="0" w:color="auto"/>
                                                                <w:bottom w:val="none" w:sz="0" w:space="0" w:color="auto"/>
                                                                <w:right w:val="none" w:sz="0" w:space="0" w:color="auto"/>
                                                              </w:divBdr>
                                                              <w:divsChild>
                                                                <w:div w:id="190267173">
                                                                  <w:marLeft w:val="0"/>
                                                                  <w:marRight w:val="0"/>
                                                                  <w:marTop w:val="0"/>
                                                                  <w:marBottom w:val="0"/>
                                                                  <w:divBdr>
                                                                    <w:top w:val="none" w:sz="0" w:space="0" w:color="auto"/>
                                                                    <w:left w:val="none" w:sz="0" w:space="0" w:color="auto"/>
                                                                    <w:bottom w:val="none" w:sz="0" w:space="0" w:color="auto"/>
                                                                    <w:right w:val="none" w:sz="0" w:space="0" w:color="auto"/>
                                                                  </w:divBdr>
                                                                </w:div>
                                                                <w:div w:id="1023241783">
                                                                  <w:marLeft w:val="0"/>
                                                                  <w:marRight w:val="0"/>
                                                                  <w:marTop w:val="0"/>
                                                                  <w:marBottom w:val="0"/>
                                                                  <w:divBdr>
                                                                    <w:top w:val="none" w:sz="0" w:space="0" w:color="auto"/>
                                                                    <w:left w:val="none" w:sz="0" w:space="0" w:color="auto"/>
                                                                    <w:bottom w:val="none" w:sz="0" w:space="0" w:color="auto"/>
                                                                    <w:right w:val="none" w:sz="0" w:space="0" w:color="auto"/>
                                                                  </w:divBdr>
                                                                </w:div>
                                                                <w:div w:id="1740908728">
                                                                  <w:marLeft w:val="0"/>
                                                                  <w:marRight w:val="0"/>
                                                                  <w:marTop w:val="0"/>
                                                                  <w:marBottom w:val="0"/>
                                                                  <w:divBdr>
                                                                    <w:top w:val="none" w:sz="0" w:space="0" w:color="auto"/>
                                                                    <w:left w:val="none" w:sz="0" w:space="0" w:color="auto"/>
                                                                    <w:bottom w:val="none" w:sz="0" w:space="0" w:color="auto"/>
                                                                    <w:right w:val="none" w:sz="0" w:space="0" w:color="auto"/>
                                                                  </w:divBdr>
                                                                </w:div>
                                                                <w:div w:id="910043290">
                                                                  <w:marLeft w:val="0"/>
                                                                  <w:marRight w:val="0"/>
                                                                  <w:marTop w:val="0"/>
                                                                  <w:marBottom w:val="0"/>
                                                                  <w:divBdr>
                                                                    <w:top w:val="none" w:sz="0" w:space="0" w:color="auto"/>
                                                                    <w:left w:val="none" w:sz="0" w:space="0" w:color="auto"/>
                                                                    <w:bottom w:val="none" w:sz="0" w:space="0" w:color="auto"/>
                                                                    <w:right w:val="none" w:sz="0" w:space="0" w:color="auto"/>
                                                                  </w:divBdr>
                                                                </w:div>
                                                                <w:div w:id="1996570454">
                                                                  <w:marLeft w:val="0"/>
                                                                  <w:marRight w:val="0"/>
                                                                  <w:marTop w:val="0"/>
                                                                  <w:marBottom w:val="0"/>
                                                                  <w:divBdr>
                                                                    <w:top w:val="none" w:sz="0" w:space="0" w:color="auto"/>
                                                                    <w:left w:val="none" w:sz="0" w:space="0" w:color="auto"/>
                                                                    <w:bottom w:val="none" w:sz="0" w:space="0" w:color="auto"/>
                                                                    <w:right w:val="none" w:sz="0" w:space="0" w:color="auto"/>
                                                                  </w:divBdr>
                                                                </w:div>
                                                                <w:div w:id="1489010298">
                                                                  <w:marLeft w:val="0"/>
                                                                  <w:marRight w:val="0"/>
                                                                  <w:marTop w:val="0"/>
                                                                  <w:marBottom w:val="0"/>
                                                                  <w:divBdr>
                                                                    <w:top w:val="none" w:sz="0" w:space="0" w:color="auto"/>
                                                                    <w:left w:val="none" w:sz="0" w:space="0" w:color="auto"/>
                                                                    <w:bottom w:val="none" w:sz="0" w:space="0" w:color="auto"/>
                                                                    <w:right w:val="none" w:sz="0" w:space="0" w:color="auto"/>
                                                                  </w:divBdr>
                                                                </w:div>
                                                                <w:div w:id="1137842671">
                                                                  <w:marLeft w:val="0"/>
                                                                  <w:marRight w:val="0"/>
                                                                  <w:marTop w:val="0"/>
                                                                  <w:marBottom w:val="0"/>
                                                                  <w:divBdr>
                                                                    <w:top w:val="none" w:sz="0" w:space="0" w:color="auto"/>
                                                                    <w:left w:val="none" w:sz="0" w:space="0" w:color="auto"/>
                                                                    <w:bottom w:val="none" w:sz="0" w:space="0" w:color="auto"/>
                                                                    <w:right w:val="none" w:sz="0" w:space="0" w:color="auto"/>
                                                                  </w:divBdr>
                                                                </w:div>
                                                                <w:div w:id="1367023891">
                                                                  <w:marLeft w:val="0"/>
                                                                  <w:marRight w:val="0"/>
                                                                  <w:marTop w:val="0"/>
                                                                  <w:marBottom w:val="0"/>
                                                                  <w:divBdr>
                                                                    <w:top w:val="none" w:sz="0" w:space="0" w:color="auto"/>
                                                                    <w:left w:val="none" w:sz="0" w:space="0" w:color="auto"/>
                                                                    <w:bottom w:val="none" w:sz="0" w:space="0" w:color="auto"/>
                                                                    <w:right w:val="none" w:sz="0" w:space="0" w:color="auto"/>
                                                                  </w:divBdr>
                                                                </w:div>
                                                                <w:div w:id="1031340144">
                                                                  <w:marLeft w:val="0"/>
                                                                  <w:marRight w:val="0"/>
                                                                  <w:marTop w:val="0"/>
                                                                  <w:marBottom w:val="0"/>
                                                                  <w:divBdr>
                                                                    <w:top w:val="none" w:sz="0" w:space="0" w:color="auto"/>
                                                                    <w:left w:val="none" w:sz="0" w:space="0" w:color="auto"/>
                                                                    <w:bottom w:val="none" w:sz="0" w:space="0" w:color="auto"/>
                                                                    <w:right w:val="none" w:sz="0" w:space="0" w:color="auto"/>
                                                                  </w:divBdr>
                                                                </w:div>
                                                                <w:div w:id="2126851038">
                                                                  <w:marLeft w:val="0"/>
                                                                  <w:marRight w:val="0"/>
                                                                  <w:marTop w:val="0"/>
                                                                  <w:marBottom w:val="0"/>
                                                                  <w:divBdr>
                                                                    <w:top w:val="none" w:sz="0" w:space="0" w:color="auto"/>
                                                                    <w:left w:val="none" w:sz="0" w:space="0" w:color="auto"/>
                                                                    <w:bottom w:val="none" w:sz="0" w:space="0" w:color="auto"/>
                                                                    <w:right w:val="none" w:sz="0" w:space="0" w:color="auto"/>
                                                                  </w:divBdr>
                                                                </w:div>
                                                                <w:div w:id="2008828090">
                                                                  <w:marLeft w:val="0"/>
                                                                  <w:marRight w:val="0"/>
                                                                  <w:marTop w:val="0"/>
                                                                  <w:marBottom w:val="0"/>
                                                                  <w:divBdr>
                                                                    <w:top w:val="none" w:sz="0" w:space="0" w:color="auto"/>
                                                                    <w:left w:val="none" w:sz="0" w:space="0" w:color="auto"/>
                                                                    <w:bottom w:val="none" w:sz="0" w:space="0" w:color="auto"/>
                                                                    <w:right w:val="none" w:sz="0" w:space="0" w:color="auto"/>
                                                                  </w:divBdr>
                                                                </w:div>
                                                                <w:div w:id="2075741763">
                                                                  <w:marLeft w:val="0"/>
                                                                  <w:marRight w:val="0"/>
                                                                  <w:marTop w:val="0"/>
                                                                  <w:marBottom w:val="0"/>
                                                                  <w:divBdr>
                                                                    <w:top w:val="none" w:sz="0" w:space="0" w:color="auto"/>
                                                                    <w:left w:val="none" w:sz="0" w:space="0" w:color="auto"/>
                                                                    <w:bottom w:val="none" w:sz="0" w:space="0" w:color="auto"/>
                                                                    <w:right w:val="none" w:sz="0" w:space="0" w:color="auto"/>
                                                                  </w:divBdr>
                                                                </w:div>
                                                                <w:div w:id="340476762">
                                                                  <w:marLeft w:val="0"/>
                                                                  <w:marRight w:val="0"/>
                                                                  <w:marTop w:val="0"/>
                                                                  <w:marBottom w:val="0"/>
                                                                  <w:divBdr>
                                                                    <w:top w:val="none" w:sz="0" w:space="0" w:color="auto"/>
                                                                    <w:left w:val="none" w:sz="0" w:space="0" w:color="auto"/>
                                                                    <w:bottom w:val="none" w:sz="0" w:space="0" w:color="auto"/>
                                                                    <w:right w:val="none" w:sz="0" w:space="0" w:color="auto"/>
                                                                  </w:divBdr>
                                                                </w:div>
                                                                <w:div w:id="1800877958">
                                                                  <w:marLeft w:val="0"/>
                                                                  <w:marRight w:val="0"/>
                                                                  <w:marTop w:val="0"/>
                                                                  <w:marBottom w:val="0"/>
                                                                  <w:divBdr>
                                                                    <w:top w:val="none" w:sz="0" w:space="0" w:color="auto"/>
                                                                    <w:left w:val="none" w:sz="0" w:space="0" w:color="auto"/>
                                                                    <w:bottom w:val="none" w:sz="0" w:space="0" w:color="auto"/>
                                                                    <w:right w:val="none" w:sz="0" w:space="0" w:color="auto"/>
                                                                  </w:divBdr>
                                                                </w:div>
                                                                <w:div w:id="821166704">
                                                                  <w:marLeft w:val="0"/>
                                                                  <w:marRight w:val="0"/>
                                                                  <w:marTop w:val="0"/>
                                                                  <w:marBottom w:val="0"/>
                                                                  <w:divBdr>
                                                                    <w:top w:val="none" w:sz="0" w:space="0" w:color="auto"/>
                                                                    <w:left w:val="none" w:sz="0" w:space="0" w:color="auto"/>
                                                                    <w:bottom w:val="none" w:sz="0" w:space="0" w:color="auto"/>
                                                                    <w:right w:val="none" w:sz="0" w:space="0" w:color="auto"/>
                                                                  </w:divBdr>
                                                                </w:div>
                                                                <w:div w:id="423040940">
                                                                  <w:marLeft w:val="0"/>
                                                                  <w:marRight w:val="0"/>
                                                                  <w:marTop w:val="0"/>
                                                                  <w:marBottom w:val="0"/>
                                                                  <w:divBdr>
                                                                    <w:top w:val="none" w:sz="0" w:space="0" w:color="auto"/>
                                                                    <w:left w:val="none" w:sz="0" w:space="0" w:color="auto"/>
                                                                    <w:bottom w:val="none" w:sz="0" w:space="0" w:color="auto"/>
                                                                    <w:right w:val="none" w:sz="0" w:space="0" w:color="auto"/>
                                                                  </w:divBdr>
                                                                </w:div>
                                                                <w:div w:id="1403869025">
                                                                  <w:marLeft w:val="0"/>
                                                                  <w:marRight w:val="0"/>
                                                                  <w:marTop w:val="0"/>
                                                                  <w:marBottom w:val="0"/>
                                                                  <w:divBdr>
                                                                    <w:top w:val="none" w:sz="0" w:space="0" w:color="auto"/>
                                                                    <w:left w:val="none" w:sz="0" w:space="0" w:color="auto"/>
                                                                    <w:bottom w:val="none" w:sz="0" w:space="0" w:color="auto"/>
                                                                    <w:right w:val="none" w:sz="0" w:space="0" w:color="auto"/>
                                                                  </w:divBdr>
                                                                </w:div>
                                                                <w:div w:id="108596230">
                                                                  <w:marLeft w:val="0"/>
                                                                  <w:marRight w:val="0"/>
                                                                  <w:marTop w:val="0"/>
                                                                  <w:marBottom w:val="0"/>
                                                                  <w:divBdr>
                                                                    <w:top w:val="none" w:sz="0" w:space="0" w:color="auto"/>
                                                                    <w:left w:val="none" w:sz="0" w:space="0" w:color="auto"/>
                                                                    <w:bottom w:val="none" w:sz="0" w:space="0" w:color="auto"/>
                                                                    <w:right w:val="none" w:sz="0" w:space="0" w:color="auto"/>
                                                                  </w:divBdr>
                                                                </w:div>
                                                                <w:div w:id="2081439536">
                                                                  <w:marLeft w:val="0"/>
                                                                  <w:marRight w:val="0"/>
                                                                  <w:marTop w:val="0"/>
                                                                  <w:marBottom w:val="0"/>
                                                                  <w:divBdr>
                                                                    <w:top w:val="none" w:sz="0" w:space="0" w:color="auto"/>
                                                                    <w:left w:val="none" w:sz="0" w:space="0" w:color="auto"/>
                                                                    <w:bottom w:val="none" w:sz="0" w:space="0" w:color="auto"/>
                                                                    <w:right w:val="none" w:sz="0" w:space="0" w:color="auto"/>
                                                                  </w:divBdr>
                                                                </w:div>
                                                                <w:div w:id="211886650">
                                                                  <w:marLeft w:val="0"/>
                                                                  <w:marRight w:val="0"/>
                                                                  <w:marTop w:val="0"/>
                                                                  <w:marBottom w:val="0"/>
                                                                  <w:divBdr>
                                                                    <w:top w:val="none" w:sz="0" w:space="0" w:color="auto"/>
                                                                    <w:left w:val="none" w:sz="0" w:space="0" w:color="auto"/>
                                                                    <w:bottom w:val="none" w:sz="0" w:space="0" w:color="auto"/>
                                                                    <w:right w:val="none" w:sz="0" w:space="0" w:color="auto"/>
                                                                  </w:divBdr>
                                                                </w:div>
                                                                <w:div w:id="162942705">
                                                                  <w:marLeft w:val="0"/>
                                                                  <w:marRight w:val="0"/>
                                                                  <w:marTop w:val="0"/>
                                                                  <w:marBottom w:val="0"/>
                                                                  <w:divBdr>
                                                                    <w:top w:val="none" w:sz="0" w:space="0" w:color="auto"/>
                                                                    <w:left w:val="none" w:sz="0" w:space="0" w:color="auto"/>
                                                                    <w:bottom w:val="none" w:sz="0" w:space="0" w:color="auto"/>
                                                                    <w:right w:val="none" w:sz="0" w:space="0" w:color="auto"/>
                                                                  </w:divBdr>
                                                                </w:div>
                                                                <w:div w:id="416293457">
                                                                  <w:marLeft w:val="0"/>
                                                                  <w:marRight w:val="0"/>
                                                                  <w:marTop w:val="0"/>
                                                                  <w:marBottom w:val="0"/>
                                                                  <w:divBdr>
                                                                    <w:top w:val="none" w:sz="0" w:space="0" w:color="auto"/>
                                                                    <w:left w:val="none" w:sz="0" w:space="0" w:color="auto"/>
                                                                    <w:bottom w:val="none" w:sz="0" w:space="0" w:color="auto"/>
                                                                    <w:right w:val="none" w:sz="0" w:space="0" w:color="auto"/>
                                                                  </w:divBdr>
                                                                </w:div>
                                                                <w:div w:id="821045389">
                                                                  <w:marLeft w:val="0"/>
                                                                  <w:marRight w:val="0"/>
                                                                  <w:marTop w:val="0"/>
                                                                  <w:marBottom w:val="0"/>
                                                                  <w:divBdr>
                                                                    <w:top w:val="none" w:sz="0" w:space="0" w:color="auto"/>
                                                                    <w:left w:val="none" w:sz="0" w:space="0" w:color="auto"/>
                                                                    <w:bottom w:val="none" w:sz="0" w:space="0" w:color="auto"/>
                                                                    <w:right w:val="none" w:sz="0" w:space="0" w:color="auto"/>
                                                                  </w:divBdr>
                                                                </w:div>
                                                                <w:div w:id="799882943">
                                                                  <w:marLeft w:val="0"/>
                                                                  <w:marRight w:val="0"/>
                                                                  <w:marTop w:val="0"/>
                                                                  <w:marBottom w:val="0"/>
                                                                  <w:divBdr>
                                                                    <w:top w:val="none" w:sz="0" w:space="0" w:color="auto"/>
                                                                    <w:left w:val="none" w:sz="0" w:space="0" w:color="auto"/>
                                                                    <w:bottom w:val="none" w:sz="0" w:space="0" w:color="auto"/>
                                                                    <w:right w:val="none" w:sz="0" w:space="0" w:color="auto"/>
                                                                  </w:divBdr>
                                                                </w:div>
                                                                <w:div w:id="848058724">
                                                                  <w:marLeft w:val="0"/>
                                                                  <w:marRight w:val="0"/>
                                                                  <w:marTop w:val="0"/>
                                                                  <w:marBottom w:val="0"/>
                                                                  <w:divBdr>
                                                                    <w:top w:val="none" w:sz="0" w:space="0" w:color="auto"/>
                                                                    <w:left w:val="none" w:sz="0" w:space="0" w:color="auto"/>
                                                                    <w:bottom w:val="none" w:sz="0" w:space="0" w:color="auto"/>
                                                                    <w:right w:val="none" w:sz="0" w:space="0" w:color="auto"/>
                                                                  </w:divBdr>
                                                                </w:div>
                                                                <w:div w:id="217013494">
                                                                  <w:marLeft w:val="0"/>
                                                                  <w:marRight w:val="0"/>
                                                                  <w:marTop w:val="0"/>
                                                                  <w:marBottom w:val="0"/>
                                                                  <w:divBdr>
                                                                    <w:top w:val="none" w:sz="0" w:space="0" w:color="auto"/>
                                                                    <w:left w:val="none" w:sz="0" w:space="0" w:color="auto"/>
                                                                    <w:bottom w:val="none" w:sz="0" w:space="0" w:color="auto"/>
                                                                    <w:right w:val="none" w:sz="0" w:space="0" w:color="auto"/>
                                                                  </w:divBdr>
                                                                </w:div>
                                                                <w:div w:id="1050416828">
                                                                  <w:marLeft w:val="0"/>
                                                                  <w:marRight w:val="0"/>
                                                                  <w:marTop w:val="0"/>
                                                                  <w:marBottom w:val="0"/>
                                                                  <w:divBdr>
                                                                    <w:top w:val="none" w:sz="0" w:space="0" w:color="auto"/>
                                                                    <w:left w:val="none" w:sz="0" w:space="0" w:color="auto"/>
                                                                    <w:bottom w:val="none" w:sz="0" w:space="0" w:color="auto"/>
                                                                    <w:right w:val="none" w:sz="0" w:space="0" w:color="auto"/>
                                                                  </w:divBdr>
                                                                </w:div>
                                                                <w:div w:id="2135949703">
                                                                  <w:marLeft w:val="0"/>
                                                                  <w:marRight w:val="0"/>
                                                                  <w:marTop w:val="0"/>
                                                                  <w:marBottom w:val="0"/>
                                                                  <w:divBdr>
                                                                    <w:top w:val="none" w:sz="0" w:space="0" w:color="auto"/>
                                                                    <w:left w:val="none" w:sz="0" w:space="0" w:color="auto"/>
                                                                    <w:bottom w:val="none" w:sz="0" w:space="0" w:color="auto"/>
                                                                    <w:right w:val="none" w:sz="0" w:space="0" w:color="auto"/>
                                                                  </w:divBdr>
                                                                </w:div>
                                                                <w:div w:id="1867211136">
                                                                  <w:marLeft w:val="0"/>
                                                                  <w:marRight w:val="0"/>
                                                                  <w:marTop w:val="0"/>
                                                                  <w:marBottom w:val="0"/>
                                                                  <w:divBdr>
                                                                    <w:top w:val="none" w:sz="0" w:space="0" w:color="auto"/>
                                                                    <w:left w:val="none" w:sz="0" w:space="0" w:color="auto"/>
                                                                    <w:bottom w:val="none" w:sz="0" w:space="0" w:color="auto"/>
                                                                    <w:right w:val="none" w:sz="0" w:space="0" w:color="auto"/>
                                                                  </w:divBdr>
                                                                </w:div>
                                                                <w:div w:id="1735932501">
                                                                  <w:marLeft w:val="0"/>
                                                                  <w:marRight w:val="0"/>
                                                                  <w:marTop w:val="0"/>
                                                                  <w:marBottom w:val="0"/>
                                                                  <w:divBdr>
                                                                    <w:top w:val="none" w:sz="0" w:space="0" w:color="auto"/>
                                                                    <w:left w:val="none" w:sz="0" w:space="0" w:color="auto"/>
                                                                    <w:bottom w:val="none" w:sz="0" w:space="0" w:color="auto"/>
                                                                    <w:right w:val="none" w:sz="0" w:space="0" w:color="auto"/>
                                                                  </w:divBdr>
                                                                </w:div>
                                                                <w:div w:id="1338998104">
                                                                  <w:marLeft w:val="0"/>
                                                                  <w:marRight w:val="0"/>
                                                                  <w:marTop w:val="0"/>
                                                                  <w:marBottom w:val="0"/>
                                                                  <w:divBdr>
                                                                    <w:top w:val="none" w:sz="0" w:space="0" w:color="auto"/>
                                                                    <w:left w:val="none" w:sz="0" w:space="0" w:color="auto"/>
                                                                    <w:bottom w:val="none" w:sz="0" w:space="0" w:color="auto"/>
                                                                    <w:right w:val="none" w:sz="0" w:space="0" w:color="auto"/>
                                                                  </w:divBdr>
                                                                </w:div>
                                                                <w:div w:id="415708568">
                                                                  <w:marLeft w:val="0"/>
                                                                  <w:marRight w:val="0"/>
                                                                  <w:marTop w:val="0"/>
                                                                  <w:marBottom w:val="0"/>
                                                                  <w:divBdr>
                                                                    <w:top w:val="none" w:sz="0" w:space="0" w:color="auto"/>
                                                                    <w:left w:val="none" w:sz="0" w:space="0" w:color="auto"/>
                                                                    <w:bottom w:val="none" w:sz="0" w:space="0" w:color="auto"/>
                                                                    <w:right w:val="none" w:sz="0" w:space="0" w:color="auto"/>
                                                                  </w:divBdr>
                                                                </w:div>
                                                                <w:div w:id="2142259574">
                                                                  <w:marLeft w:val="0"/>
                                                                  <w:marRight w:val="0"/>
                                                                  <w:marTop w:val="0"/>
                                                                  <w:marBottom w:val="0"/>
                                                                  <w:divBdr>
                                                                    <w:top w:val="none" w:sz="0" w:space="0" w:color="auto"/>
                                                                    <w:left w:val="none" w:sz="0" w:space="0" w:color="auto"/>
                                                                    <w:bottom w:val="none" w:sz="0" w:space="0" w:color="auto"/>
                                                                    <w:right w:val="none" w:sz="0" w:space="0" w:color="auto"/>
                                                                  </w:divBdr>
                                                                </w:div>
                                                                <w:div w:id="1097138834">
                                                                  <w:marLeft w:val="0"/>
                                                                  <w:marRight w:val="0"/>
                                                                  <w:marTop w:val="0"/>
                                                                  <w:marBottom w:val="0"/>
                                                                  <w:divBdr>
                                                                    <w:top w:val="none" w:sz="0" w:space="0" w:color="auto"/>
                                                                    <w:left w:val="none" w:sz="0" w:space="0" w:color="auto"/>
                                                                    <w:bottom w:val="none" w:sz="0" w:space="0" w:color="auto"/>
                                                                    <w:right w:val="none" w:sz="0" w:space="0" w:color="auto"/>
                                                                  </w:divBdr>
                                                                </w:div>
                                                                <w:div w:id="1721053295">
                                                                  <w:marLeft w:val="0"/>
                                                                  <w:marRight w:val="0"/>
                                                                  <w:marTop w:val="0"/>
                                                                  <w:marBottom w:val="0"/>
                                                                  <w:divBdr>
                                                                    <w:top w:val="none" w:sz="0" w:space="0" w:color="auto"/>
                                                                    <w:left w:val="none" w:sz="0" w:space="0" w:color="auto"/>
                                                                    <w:bottom w:val="none" w:sz="0" w:space="0" w:color="auto"/>
                                                                    <w:right w:val="none" w:sz="0" w:space="0" w:color="auto"/>
                                                                  </w:divBdr>
                                                                </w:div>
                                                                <w:div w:id="1197894196">
                                                                  <w:marLeft w:val="0"/>
                                                                  <w:marRight w:val="0"/>
                                                                  <w:marTop w:val="0"/>
                                                                  <w:marBottom w:val="0"/>
                                                                  <w:divBdr>
                                                                    <w:top w:val="none" w:sz="0" w:space="0" w:color="auto"/>
                                                                    <w:left w:val="none" w:sz="0" w:space="0" w:color="auto"/>
                                                                    <w:bottom w:val="none" w:sz="0" w:space="0" w:color="auto"/>
                                                                    <w:right w:val="none" w:sz="0" w:space="0" w:color="auto"/>
                                                                  </w:divBdr>
                                                                </w:div>
                                                                <w:div w:id="126592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61674024">
      <w:bodyDiv w:val="1"/>
      <w:marLeft w:val="0"/>
      <w:marRight w:val="0"/>
      <w:marTop w:val="0"/>
      <w:marBottom w:val="0"/>
      <w:divBdr>
        <w:top w:val="none" w:sz="0" w:space="0" w:color="auto"/>
        <w:left w:val="none" w:sz="0" w:space="0" w:color="auto"/>
        <w:bottom w:val="none" w:sz="0" w:space="0" w:color="auto"/>
        <w:right w:val="none" w:sz="0" w:space="0" w:color="auto"/>
      </w:divBdr>
    </w:div>
    <w:div w:id="562133546">
      <w:bodyDiv w:val="1"/>
      <w:marLeft w:val="0"/>
      <w:marRight w:val="0"/>
      <w:marTop w:val="0"/>
      <w:marBottom w:val="0"/>
      <w:divBdr>
        <w:top w:val="none" w:sz="0" w:space="0" w:color="auto"/>
        <w:left w:val="none" w:sz="0" w:space="0" w:color="auto"/>
        <w:bottom w:val="none" w:sz="0" w:space="0" w:color="auto"/>
        <w:right w:val="none" w:sz="0" w:space="0" w:color="auto"/>
      </w:divBdr>
    </w:div>
    <w:div w:id="562568848">
      <w:bodyDiv w:val="1"/>
      <w:marLeft w:val="0"/>
      <w:marRight w:val="0"/>
      <w:marTop w:val="0"/>
      <w:marBottom w:val="0"/>
      <w:divBdr>
        <w:top w:val="none" w:sz="0" w:space="0" w:color="auto"/>
        <w:left w:val="none" w:sz="0" w:space="0" w:color="auto"/>
        <w:bottom w:val="none" w:sz="0" w:space="0" w:color="auto"/>
        <w:right w:val="none" w:sz="0" w:space="0" w:color="auto"/>
      </w:divBdr>
    </w:div>
    <w:div w:id="562764516">
      <w:bodyDiv w:val="1"/>
      <w:marLeft w:val="0"/>
      <w:marRight w:val="0"/>
      <w:marTop w:val="0"/>
      <w:marBottom w:val="0"/>
      <w:divBdr>
        <w:top w:val="none" w:sz="0" w:space="0" w:color="auto"/>
        <w:left w:val="none" w:sz="0" w:space="0" w:color="auto"/>
        <w:bottom w:val="none" w:sz="0" w:space="0" w:color="auto"/>
        <w:right w:val="none" w:sz="0" w:space="0" w:color="auto"/>
      </w:divBdr>
    </w:div>
    <w:div w:id="562764838">
      <w:bodyDiv w:val="1"/>
      <w:marLeft w:val="0"/>
      <w:marRight w:val="0"/>
      <w:marTop w:val="0"/>
      <w:marBottom w:val="0"/>
      <w:divBdr>
        <w:top w:val="none" w:sz="0" w:space="0" w:color="auto"/>
        <w:left w:val="none" w:sz="0" w:space="0" w:color="auto"/>
        <w:bottom w:val="none" w:sz="0" w:space="0" w:color="auto"/>
        <w:right w:val="none" w:sz="0" w:space="0" w:color="auto"/>
      </w:divBdr>
    </w:div>
    <w:div w:id="563416048">
      <w:bodyDiv w:val="1"/>
      <w:marLeft w:val="0"/>
      <w:marRight w:val="0"/>
      <w:marTop w:val="0"/>
      <w:marBottom w:val="0"/>
      <w:divBdr>
        <w:top w:val="none" w:sz="0" w:space="0" w:color="auto"/>
        <w:left w:val="none" w:sz="0" w:space="0" w:color="auto"/>
        <w:bottom w:val="none" w:sz="0" w:space="0" w:color="auto"/>
        <w:right w:val="none" w:sz="0" w:space="0" w:color="auto"/>
      </w:divBdr>
    </w:div>
    <w:div w:id="564266461">
      <w:bodyDiv w:val="1"/>
      <w:marLeft w:val="0"/>
      <w:marRight w:val="0"/>
      <w:marTop w:val="0"/>
      <w:marBottom w:val="0"/>
      <w:divBdr>
        <w:top w:val="none" w:sz="0" w:space="0" w:color="auto"/>
        <w:left w:val="none" w:sz="0" w:space="0" w:color="auto"/>
        <w:bottom w:val="none" w:sz="0" w:space="0" w:color="auto"/>
        <w:right w:val="none" w:sz="0" w:space="0" w:color="auto"/>
      </w:divBdr>
    </w:div>
    <w:div w:id="564998277">
      <w:bodyDiv w:val="1"/>
      <w:marLeft w:val="0"/>
      <w:marRight w:val="0"/>
      <w:marTop w:val="0"/>
      <w:marBottom w:val="0"/>
      <w:divBdr>
        <w:top w:val="none" w:sz="0" w:space="0" w:color="auto"/>
        <w:left w:val="none" w:sz="0" w:space="0" w:color="auto"/>
        <w:bottom w:val="none" w:sz="0" w:space="0" w:color="auto"/>
        <w:right w:val="none" w:sz="0" w:space="0" w:color="auto"/>
      </w:divBdr>
    </w:div>
    <w:div w:id="566065862">
      <w:bodyDiv w:val="1"/>
      <w:marLeft w:val="0"/>
      <w:marRight w:val="0"/>
      <w:marTop w:val="0"/>
      <w:marBottom w:val="0"/>
      <w:divBdr>
        <w:top w:val="none" w:sz="0" w:space="0" w:color="auto"/>
        <w:left w:val="none" w:sz="0" w:space="0" w:color="auto"/>
        <w:bottom w:val="none" w:sz="0" w:space="0" w:color="auto"/>
        <w:right w:val="none" w:sz="0" w:space="0" w:color="auto"/>
      </w:divBdr>
    </w:div>
    <w:div w:id="566495027">
      <w:bodyDiv w:val="1"/>
      <w:marLeft w:val="0"/>
      <w:marRight w:val="0"/>
      <w:marTop w:val="0"/>
      <w:marBottom w:val="0"/>
      <w:divBdr>
        <w:top w:val="none" w:sz="0" w:space="0" w:color="auto"/>
        <w:left w:val="none" w:sz="0" w:space="0" w:color="auto"/>
        <w:bottom w:val="none" w:sz="0" w:space="0" w:color="auto"/>
        <w:right w:val="none" w:sz="0" w:space="0" w:color="auto"/>
      </w:divBdr>
    </w:div>
    <w:div w:id="567418808">
      <w:bodyDiv w:val="1"/>
      <w:marLeft w:val="0"/>
      <w:marRight w:val="0"/>
      <w:marTop w:val="0"/>
      <w:marBottom w:val="0"/>
      <w:divBdr>
        <w:top w:val="none" w:sz="0" w:space="0" w:color="auto"/>
        <w:left w:val="none" w:sz="0" w:space="0" w:color="auto"/>
        <w:bottom w:val="none" w:sz="0" w:space="0" w:color="auto"/>
        <w:right w:val="none" w:sz="0" w:space="0" w:color="auto"/>
      </w:divBdr>
    </w:div>
    <w:div w:id="568198545">
      <w:bodyDiv w:val="1"/>
      <w:marLeft w:val="0"/>
      <w:marRight w:val="0"/>
      <w:marTop w:val="0"/>
      <w:marBottom w:val="0"/>
      <w:divBdr>
        <w:top w:val="none" w:sz="0" w:space="0" w:color="auto"/>
        <w:left w:val="none" w:sz="0" w:space="0" w:color="auto"/>
        <w:bottom w:val="none" w:sz="0" w:space="0" w:color="auto"/>
        <w:right w:val="none" w:sz="0" w:space="0" w:color="auto"/>
      </w:divBdr>
    </w:div>
    <w:div w:id="569388284">
      <w:bodyDiv w:val="1"/>
      <w:marLeft w:val="0"/>
      <w:marRight w:val="0"/>
      <w:marTop w:val="0"/>
      <w:marBottom w:val="0"/>
      <w:divBdr>
        <w:top w:val="none" w:sz="0" w:space="0" w:color="auto"/>
        <w:left w:val="none" w:sz="0" w:space="0" w:color="auto"/>
        <w:bottom w:val="none" w:sz="0" w:space="0" w:color="auto"/>
        <w:right w:val="none" w:sz="0" w:space="0" w:color="auto"/>
      </w:divBdr>
    </w:div>
    <w:div w:id="569584299">
      <w:bodyDiv w:val="1"/>
      <w:marLeft w:val="0"/>
      <w:marRight w:val="0"/>
      <w:marTop w:val="0"/>
      <w:marBottom w:val="0"/>
      <w:divBdr>
        <w:top w:val="none" w:sz="0" w:space="0" w:color="auto"/>
        <w:left w:val="none" w:sz="0" w:space="0" w:color="auto"/>
        <w:bottom w:val="none" w:sz="0" w:space="0" w:color="auto"/>
        <w:right w:val="none" w:sz="0" w:space="0" w:color="auto"/>
      </w:divBdr>
    </w:div>
    <w:div w:id="569652666">
      <w:bodyDiv w:val="1"/>
      <w:marLeft w:val="0"/>
      <w:marRight w:val="0"/>
      <w:marTop w:val="0"/>
      <w:marBottom w:val="0"/>
      <w:divBdr>
        <w:top w:val="none" w:sz="0" w:space="0" w:color="auto"/>
        <w:left w:val="none" w:sz="0" w:space="0" w:color="auto"/>
        <w:bottom w:val="none" w:sz="0" w:space="0" w:color="auto"/>
        <w:right w:val="none" w:sz="0" w:space="0" w:color="auto"/>
      </w:divBdr>
    </w:div>
    <w:div w:id="569924953">
      <w:bodyDiv w:val="1"/>
      <w:marLeft w:val="0"/>
      <w:marRight w:val="0"/>
      <w:marTop w:val="0"/>
      <w:marBottom w:val="0"/>
      <w:divBdr>
        <w:top w:val="none" w:sz="0" w:space="0" w:color="auto"/>
        <w:left w:val="none" w:sz="0" w:space="0" w:color="auto"/>
        <w:bottom w:val="none" w:sz="0" w:space="0" w:color="auto"/>
        <w:right w:val="none" w:sz="0" w:space="0" w:color="auto"/>
      </w:divBdr>
    </w:div>
    <w:div w:id="570971531">
      <w:bodyDiv w:val="1"/>
      <w:marLeft w:val="0"/>
      <w:marRight w:val="0"/>
      <w:marTop w:val="0"/>
      <w:marBottom w:val="0"/>
      <w:divBdr>
        <w:top w:val="none" w:sz="0" w:space="0" w:color="auto"/>
        <w:left w:val="none" w:sz="0" w:space="0" w:color="auto"/>
        <w:bottom w:val="none" w:sz="0" w:space="0" w:color="auto"/>
        <w:right w:val="none" w:sz="0" w:space="0" w:color="auto"/>
      </w:divBdr>
    </w:div>
    <w:div w:id="572399300">
      <w:bodyDiv w:val="1"/>
      <w:marLeft w:val="0"/>
      <w:marRight w:val="0"/>
      <w:marTop w:val="0"/>
      <w:marBottom w:val="0"/>
      <w:divBdr>
        <w:top w:val="none" w:sz="0" w:space="0" w:color="auto"/>
        <w:left w:val="none" w:sz="0" w:space="0" w:color="auto"/>
        <w:bottom w:val="none" w:sz="0" w:space="0" w:color="auto"/>
        <w:right w:val="none" w:sz="0" w:space="0" w:color="auto"/>
      </w:divBdr>
    </w:div>
    <w:div w:id="573128035">
      <w:bodyDiv w:val="1"/>
      <w:marLeft w:val="0"/>
      <w:marRight w:val="0"/>
      <w:marTop w:val="0"/>
      <w:marBottom w:val="0"/>
      <w:divBdr>
        <w:top w:val="none" w:sz="0" w:space="0" w:color="auto"/>
        <w:left w:val="none" w:sz="0" w:space="0" w:color="auto"/>
        <w:bottom w:val="none" w:sz="0" w:space="0" w:color="auto"/>
        <w:right w:val="none" w:sz="0" w:space="0" w:color="auto"/>
      </w:divBdr>
    </w:div>
    <w:div w:id="574753122">
      <w:bodyDiv w:val="1"/>
      <w:marLeft w:val="0"/>
      <w:marRight w:val="0"/>
      <w:marTop w:val="0"/>
      <w:marBottom w:val="0"/>
      <w:divBdr>
        <w:top w:val="none" w:sz="0" w:space="0" w:color="auto"/>
        <w:left w:val="none" w:sz="0" w:space="0" w:color="auto"/>
        <w:bottom w:val="none" w:sz="0" w:space="0" w:color="auto"/>
        <w:right w:val="none" w:sz="0" w:space="0" w:color="auto"/>
      </w:divBdr>
    </w:div>
    <w:div w:id="574783326">
      <w:bodyDiv w:val="1"/>
      <w:marLeft w:val="0"/>
      <w:marRight w:val="0"/>
      <w:marTop w:val="0"/>
      <w:marBottom w:val="0"/>
      <w:divBdr>
        <w:top w:val="none" w:sz="0" w:space="0" w:color="auto"/>
        <w:left w:val="none" w:sz="0" w:space="0" w:color="auto"/>
        <w:bottom w:val="none" w:sz="0" w:space="0" w:color="auto"/>
        <w:right w:val="none" w:sz="0" w:space="0" w:color="auto"/>
      </w:divBdr>
    </w:div>
    <w:div w:id="574822390">
      <w:bodyDiv w:val="1"/>
      <w:marLeft w:val="0"/>
      <w:marRight w:val="0"/>
      <w:marTop w:val="0"/>
      <w:marBottom w:val="0"/>
      <w:divBdr>
        <w:top w:val="none" w:sz="0" w:space="0" w:color="auto"/>
        <w:left w:val="none" w:sz="0" w:space="0" w:color="auto"/>
        <w:bottom w:val="none" w:sz="0" w:space="0" w:color="auto"/>
        <w:right w:val="none" w:sz="0" w:space="0" w:color="auto"/>
      </w:divBdr>
    </w:div>
    <w:div w:id="575745174">
      <w:bodyDiv w:val="1"/>
      <w:marLeft w:val="0"/>
      <w:marRight w:val="0"/>
      <w:marTop w:val="0"/>
      <w:marBottom w:val="0"/>
      <w:divBdr>
        <w:top w:val="none" w:sz="0" w:space="0" w:color="auto"/>
        <w:left w:val="none" w:sz="0" w:space="0" w:color="auto"/>
        <w:bottom w:val="none" w:sz="0" w:space="0" w:color="auto"/>
        <w:right w:val="none" w:sz="0" w:space="0" w:color="auto"/>
      </w:divBdr>
    </w:div>
    <w:div w:id="575751664">
      <w:bodyDiv w:val="1"/>
      <w:marLeft w:val="0"/>
      <w:marRight w:val="0"/>
      <w:marTop w:val="0"/>
      <w:marBottom w:val="0"/>
      <w:divBdr>
        <w:top w:val="none" w:sz="0" w:space="0" w:color="auto"/>
        <w:left w:val="none" w:sz="0" w:space="0" w:color="auto"/>
        <w:bottom w:val="none" w:sz="0" w:space="0" w:color="auto"/>
        <w:right w:val="none" w:sz="0" w:space="0" w:color="auto"/>
      </w:divBdr>
    </w:div>
    <w:div w:id="575752039">
      <w:bodyDiv w:val="1"/>
      <w:marLeft w:val="0"/>
      <w:marRight w:val="0"/>
      <w:marTop w:val="0"/>
      <w:marBottom w:val="0"/>
      <w:divBdr>
        <w:top w:val="none" w:sz="0" w:space="0" w:color="auto"/>
        <w:left w:val="none" w:sz="0" w:space="0" w:color="auto"/>
        <w:bottom w:val="none" w:sz="0" w:space="0" w:color="auto"/>
        <w:right w:val="none" w:sz="0" w:space="0" w:color="auto"/>
      </w:divBdr>
    </w:div>
    <w:div w:id="576211959">
      <w:bodyDiv w:val="1"/>
      <w:marLeft w:val="0"/>
      <w:marRight w:val="0"/>
      <w:marTop w:val="0"/>
      <w:marBottom w:val="0"/>
      <w:divBdr>
        <w:top w:val="none" w:sz="0" w:space="0" w:color="auto"/>
        <w:left w:val="none" w:sz="0" w:space="0" w:color="auto"/>
        <w:bottom w:val="none" w:sz="0" w:space="0" w:color="auto"/>
        <w:right w:val="none" w:sz="0" w:space="0" w:color="auto"/>
      </w:divBdr>
    </w:div>
    <w:div w:id="577054470">
      <w:bodyDiv w:val="1"/>
      <w:marLeft w:val="0"/>
      <w:marRight w:val="0"/>
      <w:marTop w:val="0"/>
      <w:marBottom w:val="0"/>
      <w:divBdr>
        <w:top w:val="none" w:sz="0" w:space="0" w:color="auto"/>
        <w:left w:val="none" w:sz="0" w:space="0" w:color="auto"/>
        <w:bottom w:val="none" w:sz="0" w:space="0" w:color="auto"/>
        <w:right w:val="none" w:sz="0" w:space="0" w:color="auto"/>
      </w:divBdr>
    </w:div>
    <w:div w:id="577328448">
      <w:bodyDiv w:val="1"/>
      <w:marLeft w:val="0"/>
      <w:marRight w:val="0"/>
      <w:marTop w:val="0"/>
      <w:marBottom w:val="0"/>
      <w:divBdr>
        <w:top w:val="none" w:sz="0" w:space="0" w:color="auto"/>
        <w:left w:val="none" w:sz="0" w:space="0" w:color="auto"/>
        <w:bottom w:val="none" w:sz="0" w:space="0" w:color="auto"/>
        <w:right w:val="none" w:sz="0" w:space="0" w:color="auto"/>
      </w:divBdr>
    </w:div>
    <w:div w:id="577442219">
      <w:bodyDiv w:val="1"/>
      <w:marLeft w:val="0"/>
      <w:marRight w:val="0"/>
      <w:marTop w:val="0"/>
      <w:marBottom w:val="0"/>
      <w:divBdr>
        <w:top w:val="none" w:sz="0" w:space="0" w:color="auto"/>
        <w:left w:val="none" w:sz="0" w:space="0" w:color="auto"/>
        <w:bottom w:val="none" w:sz="0" w:space="0" w:color="auto"/>
        <w:right w:val="none" w:sz="0" w:space="0" w:color="auto"/>
      </w:divBdr>
    </w:div>
    <w:div w:id="577985578">
      <w:bodyDiv w:val="1"/>
      <w:marLeft w:val="0"/>
      <w:marRight w:val="0"/>
      <w:marTop w:val="0"/>
      <w:marBottom w:val="0"/>
      <w:divBdr>
        <w:top w:val="none" w:sz="0" w:space="0" w:color="auto"/>
        <w:left w:val="none" w:sz="0" w:space="0" w:color="auto"/>
        <w:bottom w:val="none" w:sz="0" w:space="0" w:color="auto"/>
        <w:right w:val="none" w:sz="0" w:space="0" w:color="auto"/>
      </w:divBdr>
    </w:div>
    <w:div w:id="579367355">
      <w:bodyDiv w:val="1"/>
      <w:marLeft w:val="0"/>
      <w:marRight w:val="0"/>
      <w:marTop w:val="0"/>
      <w:marBottom w:val="0"/>
      <w:divBdr>
        <w:top w:val="none" w:sz="0" w:space="0" w:color="auto"/>
        <w:left w:val="none" w:sz="0" w:space="0" w:color="auto"/>
        <w:bottom w:val="none" w:sz="0" w:space="0" w:color="auto"/>
        <w:right w:val="none" w:sz="0" w:space="0" w:color="auto"/>
      </w:divBdr>
    </w:div>
    <w:div w:id="580140230">
      <w:bodyDiv w:val="1"/>
      <w:marLeft w:val="0"/>
      <w:marRight w:val="0"/>
      <w:marTop w:val="0"/>
      <w:marBottom w:val="0"/>
      <w:divBdr>
        <w:top w:val="none" w:sz="0" w:space="0" w:color="auto"/>
        <w:left w:val="none" w:sz="0" w:space="0" w:color="auto"/>
        <w:bottom w:val="none" w:sz="0" w:space="0" w:color="auto"/>
        <w:right w:val="none" w:sz="0" w:space="0" w:color="auto"/>
      </w:divBdr>
    </w:div>
    <w:div w:id="580411661">
      <w:bodyDiv w:val="1"/>
      <w:marLeft w:val="0"/>
      <w:marRight w:val="0"/>
      <w:marTop w:val="0"/>
      <w:marBottom w:val="0"/>
      <w:divBdr>
        <w:top w:val="none" w:sz="0" w:space="0" w:color="auto"/>
        <w:left w:val="none" w:sz="0" w:space="0" w:color="auto"/>
        <w:bottom w:val="none" w:sz="0" w:space="0" w:color="auto"/>
        <w:right w:val="none" w:sz="0" w:space="0" w:color="auto"/>
      </w:divBdr>
    </w:div>
    <w:div w:id="581764718">
      <w:bodyDiv w:val="1"/>
      <w:marLeft w:val="0"/>
      <w:marRight w:val="0"/>
      <w:marTop w:val="0"/>
      <w:marBottom w:val="0"/>
      <w:divBdr>
        <w:top w:val="none" w:sz="0" w:space="0" w:color="auto"/>
        <w:left w:val="none" w:sz="0" w:space="0" w:color="auto"/>
        <w:bottom w:val="none" w:sz="0" w:space="0" w:color="auto"/>
        <w:right w:val="none" w:sz="0" w:space="0" w:color="auto"/>
      </w:divBdr>
    </w:div>
    <w:div w:id="581989720">
      <w:bodyDiv w:val="1"/>
      <w:marLeft w:val="0"/>
      <w:marRight w:val="0"/>
      <w:marTop w:val="0"/>
      <w:marBottom w:val="0"/>
      <w:divBdr>
        <w:top w:val="none" w:sz="0" w:space="0" w:color="auto"/>
        <w:left w:val="none" w:sz="0" w:space="0" w:color="auto"/>
        <w:bottom w:val="none" w:sz="0" w:space="0" w:color="auto"/>
        <w:right w:val="none" w:sz="0" w:space="0" w:color="auto"/>
      </w:divBdr>
    </w:div>
    <w:div w:id="583496744">
      <w:bodyDiv w:val="1"/>
      <w:marLeft w:val="0"/>
      <w:marRight w:val="0"/>
      <w:marTop w:val="0"/>
      <w:marBottom w:val="0"/>
      <w:divBdr>
        <w:top w:val="none" w:sz="0" w:space="0" w:color="auto"/>
        <w:left w:val="none" w:sz="0" w:space="0" w:color="auto"/>
        <w:bottom w:val="none" w:sz="0" w:space="0" w:color="auto"/>
        <w:right w:val="none" w:sz="0" w:space="0" w:color="auto"/>
      </w:divBdr>
    </w:div>
    <w:div w:id="583997422">
      <w:bodyDiv w:val="1"/>
      <w:marLeft w:val="0"/>
      <w:marRight w:val="0"/>
      <w:marTop w:val="0"/>
      <w:marBottom w:val="0"/>
      <w:divBdr>
        <w:top w:val="none" w:sz="0" w:space="0" w:color="auto"/>
        <w:left w:val="none" w:sz="0" w:space="0" w:color="auto"/>
        <w:bottom w:val="none" w:sz="0" w:space="0" w:color="auto"/>
        <w:right w:val="none" w:sz="0" w:space="0" w:color="auto"/>
      </w:divBdr>
    </w:div>
    <w:div w:id="583997521">
      <w:bodyDiv w:val="1"/>
      <w:marLeft w:val="0"/>
      <w:marRight w:val="0"/>
      <w:marTop w:val="0"/>
      <w:marBottom w:val="0"/>
      <w:divBdr>
        <w:top w:val="none" w:sz="0" w:space="0" w:color="auto"/>
        <w:left w:val="none" w:sz="0" w:space="0" w:color="auto"/>
        <w:bottom w:val="none" w:sz="0" w:space="0" w:color="auto"/>
        <w:right w:val="none" w:sz="0" w:space="0" w:color="auto"/>
      </w:divBdr>
    </w:div>
    <w:div w:id="584340453">
      <w:bodyDiv w:val="1"/>
      <w:marLeft w:val="0"/>
      <w:marRight w:val="0"/>
      <w:marTop w:val="0"/>
      <w:marBottom w:val="0"/>
      <w:divBdr>
        <w:top w:val="none" w:sz="0" w:space="0" w:color="auto"/>
        <w:left w:val="none" w:sz="0" w:space="0" w:color="auto"/>
        <w:bottom w:val="none" w:sz="0" w:space="0" w:color="auto"/>
        <w:right w:val="none" w:sz="0" w:space="0" w:color="auto"/>
      </w:divBdr>
    </w:div>
    <w:div w:id="584536212">
      <w:bodyDiv w:val="1"/>
      <w:marLeft w:val="0"/>
      <w:marRight w:val="0"/>
      <w:marTop w:val="0"/>
      <w:marBottom w:val="0"/>
      <w:divBdr>
        <w:top w:val="none" w:sz="0" w:space="0" w:color="auto"/>
        <w:left w:val="none" w:sz="0" w:space="0" w:color="auto"/>
        <w:bottom w:val="none" w:sz="0" w:space="0" w:color="auto"/>
        <w:right w:val="none" w:sz="0" w:space="0" w:color="auto"/>
      </w:divBdr>
    </w:div>
    <w:div w:id="584799808">
      <w:bodyDiv w:val="1"/>
      <w:marLeft w:val="0"/>
      <w:marRight w:val="0"/>
      <w:marTop w:val="0"/>
      <w:marBottom w:val="0"/>
      <w:divBdr>
        <w:top w:val="none" w:sz="0" w:space="0" w:color="auto"/>
        <w:left w:val="none" w:sz="0" w:space="0" w:color="auto"/>
        <w:bottom w:val="none" w:sz="0" w:space="0" w:color="auto"/>
        <w:right w:val="none" w:sz="0" w:space="0" w:color="auto"/>
      </w:divBdr>
    </w:div>
    <w:div w:id="585456888">
      <w:bodyDiv w:val="1"/>
      <w:marLeft w:val="0"/>
      <w:marRight w:val="0"/>
      <w:marTop w:val="0"/>
      <w:marBottom w:val="0"/>
      <w:divBdr>
        <w:top w:val="none" w:sz="0" w:space="0" w:color="auto"/>
        <w:left w:val="none" w:sz="0" w:space="0" w:color="auto"/>
        <w:bottom w:val="none" w:sz="0" w:space="0" w:color="auto"/>
        <w:right w:val="none" w:sz="0" w:space="0" w:color="auto"/>
      </w:divBdr>
    </w:div>
    <w:div w:id="586499817">
      <w:bodyDiv w:val="1"/>
      <w:marLeft w:val="0"/>
      <w:marRight w:val="0"/>
      <w:marTop w:val="0"/>
      <w:marBottom w:val="0"/>
      <w:divBdr>
        <w:top w:val="none" w:sz="0" w:space="0" w:color="auto"/>
        <w:left w:val="none" w:sz="0" w:space="0" w:color="auto"/>
        <w:bottom w:val="none" w:sz="0" w:space="0" w:color="auto"/>
        <w:right w:val="none" w:sz="0" w:space="0" w:color="auto"/>
      </w:divBdr>
    </w:div>
    <w:div w:id="586964387">
      <w:bodyDiv w:val="1"/>
      <w:marLeft w:val="0"/>
      <w:marRight w:val="0"/>
      <w:marTop w:val="0"/>
      <w:marBottom w:val="0"/>
      <w:divBdr>
        <w:top w:val="none" w:sz="0" w:space="0" w:color="auto"/>
        <w:left w:val="none" w:sz="0" w:space="0" w:color="auto"/>
        <w:bottom w:val="none" w:sz="0" w:space="0" w:color="auto"/>
        <w:right w:val="none" w:sz="0" w:space="0" w:color="auto"/>
      </w:divBdr>
    </w:div>
    <w:div w:id="587926914">
      <w:bodyDiv w:val="1"/>
      <w:marLeft w:val="0"/>
      <w:marRight w:val="0"/>
      <w:marTop w:val="0"/>
      <w:marBottom w:val="0"/>
      <w:divBdr>
        <w:top w:val="none" w:sz="0" w:space="0" w:color="auto"/>
        <w:left w:val="none" w:sz="0" w:space="0" w:color="auto"/>
        <w:bottom w:val="none" w:sz="0" w:space="0" w:color="auto"/>
        <w:right w:val="none" w:sz="0" w:space="0" w:color="auto"/>
      </w:divBdr>
    </w:div>
    <w:div w:id="587928813">
      <w:bodyDiv w:val="1"/>
      <w:marLeft w:val="0"/>
      <w:marRight w:val="0"/>
      <w:marTop w:val="0"/>
      <w:marBottom w:val="0"/>
      <w:divBdr>
        <w:top w:val="none" w:sz="0" w:space="0" w:color="auto"/>
        <w:left w:val="none" w:sz="0" w:space="0" w:color="auto"/>
        <w:bottom w:val="none" w:sz="0" w:space="0" w:color="auto"/>
        <w:right w:val="none" w:sz="0" w:space="0" w:color="auto"/>
      </w:divBdr>
    </w:div>
    <w:div w:id="588392310">
      <w:bodyDiv w:val="1"/>
      <w:marLeft w:val="0"/>
      <w:marRight w:val="0"/>
      <w:marTop w:val="0"/>
      <w:marBottom w:val="0"/>
      <w:divBdr>
        <w:top w:val="none" w:sz="0" w:space="0" w:color="auto"/>
        <w:left w:val="none" w:sz="0" w:space="0" w:color="auto"/>
        <w:bottom w:val="none" w:sz="0" w:space="0" w:color="auto"/>
        <w:right w:val="none" w:sz="0" w:space="0" w:color="auto"/>
      </w:divBdr>
    </w:div>
    <w:div w:id="588539352">
      <w:bodyDiv w:val="1"/>
      <w:marLeft w:val="0"/>
      <w:marRight w:val="0"/>
      <w:marTop w:val="0"/>
      <w:marBottom w:val="0"/>
      <w:divBdr>
        <w:top w:val="none" w:sz="0" w:space="0" w:color="auto"/>
        <w:left w:val="none" w:sz="0" w:space="0" w:color="auto"/>
        <w:bottom w:val="none" w:sz="0" w:space="0" w:color="auto"/>
        <w:right w:val="none" w:sz="0" w:space="0" w:color="auto"/>
      </w:divBdr>
    </w:div>
    <w:div w:id="589895652">
      <w:bodyDiv w:val="1"/>
      <w:marLeft w:val="0"/>
      <w:marRight w:val="0"/>
      <w:marTop w:val="0"/>
      <w:marBottom w:val="0"/>
      <w:divBdr>
        <w:top w:val="none" w:sz="0" w:space="0" w:color="auto"/>
        <w:left w:val="none" w:sz="0" w:space="0" w:color="auto"/>
        <w:bottom w:val="none" w:sz="0" w:space="0" w:color="auto"/>
        <w:right w:val="none" w:sz="0" w:space="0" w:color="auto"/>
      </w:divBdr>
    </w:div>
    <w:div w:id="589972899">
      <w:bodyDiv w:val="1"/>
      <w:marLeft w:val="0"/>
      <w:marRight w:val="0"/>
      <w:marTop w:val="0"/>
      <w:marBottom w:val="0"/>
      <w:divBdr>
        <w:top w:val="none" w:sz="0" w:space="0" w:color="auto"/>
        <w:left w:val="none" w:sz="0" w:space="0" w:color="auto"/>
        <w:bottom w:val="none" w:sz="0" w:space="0" w:color="auto"/>
        <w:right w:val="none" w:sz="0" w:space="0" w:color="auto"/>
      </w:divBdr>
    </w:div>
    <w:div w:id="590548711">
      <w:bodyDiv w:val="1"/>
      <w:marLeft w:val="0"/>
      <w:marRight w:val="0"/>
      <w:marTop w:val="0"/>
      <w:marBottom w:val="0"/>
      <w:divBdr>
        <w:top w:val="none" w:sz="0" w:space="0" w:color="auto"/>
        <w:left w:val="none" w:sz="0" w:space="0" w:color="auto"/>
        <w:bottom w:val="none" w:sz="0" w:space="0" w:color="auto"/>
        <w:right w:val="none" w:sz="0" w:space="0" w:color="auto"/>
      </w:divBdr>
    </w:div>
    <w:div w:id="590748122">
      <w:bodyDiv w:val="1"/>
      <w:marLeft w:val="0"/>
      <w:marRight w:val="0"/>
      <w:marTop w:val="0"/>
      <w:marBottom w:val="0"/>
      <w:divBdr>
        <w:top w:val="none" w:sz="0" w:space="0" w:color="auto"/>
        <w:left w:val="none" w:sz="0" w:space="0" w:color="auto"/>
        <w:bottom w:val="none" w:sz="0" w:space="0" w:color="auto"/>
        <w:right w:val="none" w:sz="0" w:space="0" w:color="auto"/>
      </w:divBdr>
    </w:div>
    <w:div w:id="591013713">
      <w:bodyDiv w:val="1"/>
      <w:marLeft w:val="0"/>
      <w:marRight w:val="0"/>
      <w:marTop w:val="0"/>
      <w:marBottom w:val="0"/>
      <w:divBdr>
        <w:top w:val="none" w:sz="0" w:space="0" w:color="auto"/>
        <w:left w:val="none" w:sz="0" w:space="0" w:color="auto"/>
        <w:bottom w:val="none" w:sz="0" w:space="0" w:color="auto"/>
        <w:right w:val="none" w:sz="0" w:space="0" w:color="auto"/>
      </w:divBdr>
    </w:div>
    <w:div w:id="591936428">
      <w:bodyDiv w:val="1"/>
      <w:marLeft w:val="0"/>
      <w:marRight w:val="0"/>
      <w:marTop w:val="0"/>
      <w:marBottom w:val="0"/>
      <w:divBdr>
        <w:top w:val="none" w:sz="0" w:space="0" w:color="auto"/>
        <w:left w:val="none" w:sz="0" w:space="0" w:color="auto"/>
        <w:bottom w:val="none" w:sz="0" w:space="0" w:color="auto"/>
        <w:right w:val="none" w:sz="0" w:space="0" w:color="auto"/>
      </w:divBdr>
    </w:div>
    <w:div w:id="594486549">
      <w:bodyDiv w:val="1"/>
      <w:marLeft w:val="0"/>
      <w:marRight w:val="0"/>
      <w:marTop w:val="0"/>
      <w:marBottom w:val="0"/>
      <w:divBdr>
        <w:top w:val="none" w:sz="0" w:space="0" w:color="auto"/>
        <w:left w:val="none" w:sz="0" w:space="0" w:color="auto"/>
        <w:bottom w:val="none" w:sz="0" w:space="0" w:color="auto"/>
        <w:right w:val="none" w:sz="0" w:space="0" w:color="auto"/>
      </w:divBdr>
    </w:div>
    <w:div w:id="594939427">
      <w:bodyDiv w:val="1"/>
      <w:marLeft w:val="0"/>
      <w:marRight w:val="0"/>
      <w:marTop w:val="0"/>
      <w:marBottom w:val="0"/>
      <w:divBdr>
        <w:top w:val="none" w:sz="0" w:space="0" w:color="auto"/>
        <w:left w:val="none" w:sz="0" w:space="0" w:color="auto"/>
        <w:bottom w:val="none" w:sz="0" w:space="0" w:color="auto"/>
        <w:right w:val="none" w:sz="0" w:space="0" w:color="auto"/>
      </w:divBdr>
    </w:div>
    <w:div w:id="595674023">
      <w:bodyDiv w:val="1"/>
      <w:marLeft w:val="0"/>
      <w:marRight w:val="0"/>
      <w:marTop w:val="0"/>
      <w:marBottom w:val="0"/>
      <w:divBdr>
        <w:top w:val="none" w:sz="0" w:space="0" w:color="auto"/>
        <w:left w:val="none" w:sz="0" w:space="0" w:color="auto"/>
        <w:bottom w:val="none" w:sz="0" w:space="0" w:color="auto"/>
        <w:right w:val="none" w:sz="0" w:space="0" w:color="auto"/>
      </w:divBdr>
    </w:div>
    <w:div w:id="595945719">
      <w:bodyDiv w:val="1"/>
      <w:marLeft w:val="0"/>
      <w:marRight w:val="0"/>
      <w:marTop w:val="0"/>
      <w:marBottom w:val="0"/>
      <w:divBdr>
        <w:top w:val="none" w:sz="0" w:space="0" w:color="auto"/>
        <w:left w:val="none" w:sz="0" w:space="0" w:color="auto"/>
        <w:bottom w:val="none" w:sz="0" w:space="0" w:color="auto"/>
        <w:right w:val="none" w:sz="0" w:space="0" w:color="auto"/>
      </w:divBdr>
    </w:div>
    <w:div w:id="596400579">
      <w:bodyDiv w:val="1"/>
      <w:marLeft w:val="0"/>
      <w:marRight w:val="0"/>
      <w:marTop w:val="0"/>
      <w:marBottom w:val="0"/>
      <w:divBdr>
        <w:top w:val="none" w:sz="0" w:space="0" w:color="auto"/>
        <w:left w:val="none" w:sz="0" w:space="0" w:color="auto"/>
        <w:bottom w:val="none" w:sz="0" w:space="0" w:color="auto"/>
        <w:right w:val="none" w:sz="0" w:space="0" w:color="auto"/>
      </w:divBdr>
    </w:div>
    <w:div w:id="596982659">
      <w:bodyDiv w:val="1"/>
      <w:marLeft w:val="0"/>
      <w:marRight w:val="0"/>
      <w:marTop w:val="0"/>
      <w:marBottom w:val="0"/>
      <w:divBdr>
        <w:top w:val="none" w:sz="0" w:space="0" w:color="auto"/>
        <w:left w:val="none" w:sz="0" w:space="0" w:color="auto"/>
        <w:bottom w:val="none" w:sz="0" w:space="0" w:color="auto"/>
        <w:right w:val="none" w:sz="0" w:space="0" w:color="auto"/>
      </w:divBdr>
    </w:div>
    <w:div w:id="597755785">
      <w:bodyDiv w:val="1"/>
      <w:marLeft w:val="0"/>
      <w:marRight w:val="0"/>
      <w:marTop w:val="0"/>
      <w:marBottom w:val="0"/>
      <w:divBdr>
        <w:top w:val="none" w:sz="0" w:space="0" w:color="auto"/>
        <w:left w:val="none" w:sz="0" w:space="0" w:color="auto"/>
        <w:bottom w:val="none" w:sz="0" w:space="0" w:color="auto"/>
        <w:right w:val="none" w:sz="0" w:space="0" w:color="auto"/>
      </w:divBdr>
    </w:div>
    <w:div w:id="598412138">
      <w:bodyDiv w:val="1"/>
      <w:marLeft w:val="0"/>
      <w:marRight w:val="0"/>
      <w:marTop w:val="0"/>
      <w:marBottom w:val="0"/>
      <w:divBdr>
        <w:top w:val="none" w:sz="0" w:space="0" w:color="auto"/>
        <w:left w:val="none" w:sz="0" w:space="0" w:color="auto"/>
        <w:bottom w:val="none" w:sz="0" w:space="0" w:color="auto"/>
        <w:right w:val="none" w:sz="0" w:space="0" w:color="auto"/>
      </w:divBdr>
    </w:div>
    <w:div w:id="598564515">
      <w:bodyDiv w:val="1"/>
      <w:marLeft w:val="0"/>
      <w:marRight w:val="0"/>
      <w:marTop w:val="0"/>
      <w:marBottom w:val="0"/>
      <w:divBdr>
        <w:top w:val="none" w:sz="0" w:space="0" w:color="auto"/>
        <w:left w:val="none" w:sz="0" w:space="0" w:color="auto"/>
        <w:bottom w:val="none" w:sz="0" w:space="0" w:color="auto"/>
        <w:right w:val="none" w:sz="0" w:space="0" w:color="auto"/>
      </w:divBdr>
    </w:div>
    <w:div w:id="599532512">
      <w:bodyDiv w:val="1"/>
      <w:marLeft w:val="0"/>
      <w:marRight w:val="0"/>
      <w:marTop w:val="0"/>
      <w:marBottom w:val="0"/>
      <w:divBdr>
        <w:top w:val="none" w:sz="0" w:space="0" w:color="auto"/>
        <w:left w:val="none" w:sz="0" w:space="0" w:color="auto"/>
        <w:bottom w:val="none" w:sz="0" w:space="0" w:color="auto"/>
        <w:right w:val="none" w:sz="0" w:space="0" w:color="auto"/>
      </w:divBdr>
    </w:div>
    <w:div w:id="600261180">
      <w:bodyDiv w:val="1"/>
      <w:marLeft w:val="0"/>
      <w:marRight w:val="0"/>
      <w:marTop w:val="0"/>
      <w:marBottom w:val="0"/>
      <w:divBdr>
        <w:top w:val="none" w:sz="0" w:space="0" w:color="auto"/>
        <w:left w:val="none" w:sz="0" w:space="0" w:color="auto"/>
        <w:bottom w:val="none" w:sz="0" w:space="0" w:color="auto"/>
        <w:right w:val="none" w:sz="0" w:space="0" w:color="auto"/>
      </w:divBdr>
    </w:div>
    <w:div w:id="600769505">
      <w:bodyDiv w:val="1"/>
      <w:marLeft w:val="0"/>
      <w:marRight w:val="0"/>
      <w:marTop w:val="0"/>
      <w:marBottom w:val="0"/>
      <w:divBdr>
        <w:top w:val="none" w:sz="0" w:space="0" w:color="auto"/>
        <w:left w:val="none" w:sz="0" w:space="0" w:color="auto"/>
        <w:bottom w:val="none" w:sz="0" w:space="0" w:color="auto"/>
        <w:right w:val="none" w:sz="0" w:space="0" w:color="auto"/>
      </w:divBdr>
    </w:div>
    <w:div w:id="600845957">
      <w:bodyDiv w:val="1"/>
      <w:marLeft w:val="0"/>
      <w:marRight w:val="0"/>
      <w:marTop w:val="0"/>
      <w:marBottom w:val="0"/>
      <w:divBdr>
        <w:top w:val="none" w:sz="0" w:space="0" w:color="auto"/>
        <w:left w:val="none" w:sz="0" w:space="0" w:color="auto"/>
        <w:bottom w:val="none" w:sz="0" w:space="0" w:color="auto"/>
        <w:right w:val="none" w:sz="0" w:space="0" w:color="auto"/>
      </w:divBdr>
    </w:div>
    <w:div w:id="601298998">
      <w:bodyDiv w:val="1"/>
      <w:marLeft w:val="0"/>
      <w:marRight w:val="0"/>
      <w:marTop w:val="0"/>
      <w:marBottom w:val="0"/>
      <w:divBdr>
        <w:top w:val="none" w:sz="0" w:space="0" w:color="auto"/>
        <w:left w:val="none" w:sz="0" w:space="0" w:color="auto"/>
        <w:bottom w:val="none" w:sz="0" w:space="0" w:color="auto"/>
        <w:right w:val="none" w:sz="0" w:space="0" w:color="auto"/>
      </w:divBdr>
    </w:div>
    <w:div w:id="601374416">
      <w:bodyDiv w:val="1"/>
      <w:marLeft w:val="0"/>
      <w:marRight w:val="0"/>
      <w:marTop w:val="0"/>
      <w:marBottom w:val="0"/>
      <w:divBdr>
        <w:top w:val="none" w:sz="0" w:space="0" w:color="auto"/>
        <w:left w:val="none" w:sz="0" w:space="0" w:color="auto"/>
        <w:bottom w:val="none" w:sz="0" w:space="0" w:color="auto"/>
        <w:right w:val="none" w:sz="0" w:space="0" w:color="auto"/>
      </w:divBdr>
    </w:div>
    <w:div w:id="602810542">
      <w:bodyDiv w:val="1"/>
      <w:marLeft w:val="0"/>
      <w:marRight w:val="0"/>
      <w:marTop w:val="0"/>
      <w:marBottom w:val="0"/>
      <w:divBdr>
        <w:top w:val="none" w:sz="0" w:space="0" w:color="auto"/>
        <w:left w:val="none" w:sz="0" w:space="0" w:color="auto"/>
        <w:bottom w:val="none" w:sz="0" w:space="0" w:color="auto"/>
        <w:right w:val="none" w:sz="0" w:space="0" w:color="auto"/>
      </w:divBdr>
    </w:div>
    <w:div w:id="602957795">
      <w:bodyDiv w:val="1"/>
      <w:marLeft w:val="0"/>
      <w:marRight w:val="0"/>
      <w:marTop w:val="0"/>
      <w:marBottom w:val="0"/>
      <w:divBdr>
        <w:top w:val="none" w:sz="0" w:space="0" w:color="auto"/>
        <w:left w:val="none" w:sz="0" w:space="0" w:color="auto"/>
        <w:bottom w:val="none" w:sz="0" w:space="0" w:color="auto"/>
        <w:right w:val="none" w:sz="0" w:space="0" w:color="auto"/>
      </w:divBdr>
    </w:div>
    <w:div w:id="603148508">
      <w:bodyDiv w:val="1"/>
      <w:marLeft w:val="0"/>
      <w:marRight w:val="0"/>
      <w:marTop w:val="0"/>
      <w:marBottom w:val="0"/>
      <w:divBdr>
        <w:top w:val="none" w:sz="0" w:space="0" w:color="auto"/>
        <w:left w:val="none" w:sz="0" w:space="0" w:color="auto"/>
        <w:bottom w:val="none" w:sz="0" w:space="0" w:color="auto"/>
        <w:right w:val="none" w:sz="0" w:space="0" w:color="auto"/>
      </w:divBdr>
    </w:div>
    <w:div w:id="603349007">
      <w:bodyDiv w:val="1"/>
      <w:marLeft w:val="0"/>
      <w:marRight w:val="0"/>
      <w:marTop w:val="0"/>
      <w:marBottom w:val="0"/>
      <w:divBdr>
        <w:top w:val="none" w:sz="0" w:space="0" w:color="auto"/>
        <w:left w:val="none" w:sz="0" w:space="0" w:color="auto"/>
        <w:bottom w:val="none" w:sz="0" w:space="0" w:color="auto"/>
        <w:right w:val="none" w:sz="0" w:space="0" w:color="auto"/>
      </w:divBdr>
    </w:div>
    <w:div w:id="603421410">
      <w:bodyDiv w:val="1"/>
      <w:marLeft w:val="0"/>
      <w:marRight w:val="0"/>
      <w:marTop w:val="0"/>
      <w:marBottom w:val="0"/>
      <w:divBdr>
        <w:top w:val="none" w:sz="0" w:space="0" w:color="auto"/>
        <w:left w:val="none" w:sz="0" w:space="0" w:color="auto"/>
        <w:bottom w:val="none" w:sz="0" w:space="0" w:color="auto"/>
        <w:right w:val="none" w:sz="0" w:space="0" w:color="auto"/>
      </w:divBdr>
    </w:div>
    <w:div w:id="605774621">
      <w:bodyDiv w:val="1"/>
      <w:marLeft w:val="0"/>
      <w:marRight w:val="0"/>
      <w:marTop w:val="0"/>
      <w:marBottom w:val="0"/>
      <w:divBdr>
        <w:top w:val="none" w:sz="0" w:space="0" w:color="auto"/>
        <w:left w:val="none" w:sz="0" w:space="0" w:color="auto"/>
        <w:bottom w:val="none" w:sz="0" w:space="0" w:color="auto"/>
        <w:right w:val="none" w:sz="0" w:space="0" w:color="auto"/>
      </w:divBdr>
    </w:div>
    <w:div w:id="606079518">
      <w:bodyDiv w:val="1"/>
      <w:marLeft w:val="0"/>
      <w:marRight w:val="0"/>
      <w:marTop w:val="0"/>
      <w:marBottom w:val="0"/>
      <w:divBdr>
        <w:top w:val="none" w:sz="0" w:space="0" w:color="auto"/>
        <w:left w:val="none" w:sz="0" w:space="0" w:color="auto"/>
        <w:bottom w:val="none" w:sz="0" w:space="0" w:color="auto"/>
        <w:right w:val="none" w:sz="0" w:space="0" w:color="auto"/>
      </w:divBdr>
    </w:div>
    <w:div w:id="607547014">
      <w:bodyDiv w:val="1"/>
      <w:marLeft w:val="0"/>
      <w:marRight w:val="0"/>
      <w:marTop w:val="0"/>
      <w:marBottom w:val="0"/>
      <w:divBdr>
        <w:top w:val="none" w:sz="0" w:space="0" w:color="auto"/>
        <w:left w:val="none" w:sz="0" w:space="0" w:color="auto"/>
        <w:bottom w:val="none" w:sz="0" w:space="0" w:color="auto"/>
        <w:right w:val="none" w:sz="0" w:space="0" w:color="auto"/>
      </w:divBdr>
    </w:div>
    <w:div w:id="608436423">
      <w:bodyDiv w:val="1"/>
      <w:marLeft w:val="0"/>
      <w:marRight w:val="0"/>
      <w:marTop w:val="0"/>
      <w:marBottom w:val="0"/>
      <w:divBdr>
        <w:top w:val="none" w:sz="0" w:space="0" w:color="auto"/>
        <w:left w:val="none" w:sz="0" w:space="0" w:color="auto"/>
        <w:bottom w:val="none" w:sz="0" w:space="0" w:color="auto"/>
        <w:right w:val="none" w:sz="0" w:space="0" w:color="auto"/>
      </w:divBdr>
    </w:div>
    <w:div w:id="608783646">
      <w:bodyDiv w:val="1"/>
      <w:marLeft w:val="0"/>
      <w:marRight w:val="0"/>
      <w:marTop w:val="0"/>
      <w:marBottom w:val="0"/>
      <w:divBdr>
        <w:top w:val="none" w:sz="0" w:space="0" w:color="auto"/>
        <w:left w:val="none" w:sz="0" w:space="0" w:color="auto"/>
        <w:bottom w:val="none" w:sz="0" w:space="0" w:color="auto"/>
        <w:right w:val="none" w:sz="0" w:space="0" w:color="auto"/>
      </w:divBdr>
    </w:div>
    <w:div w:id="609505767">
      <w:bodyDiv w:val="1"/>
      <w:marLeft w:val="0"/>
      <w:marRight w:val="0"/>
      <w:marTop w:val="0"/>
      <w:marBottom w:val="0"/>
      <w:divBdr>
        <w:top w:val="none" w:sz="0" w:space="0" w:color="auto"/>
        <w:left w:val="none" w:sz="0" w:space="0" w:color="auto"/>
        <w:bottom w:val="none" w:sz="0" w:space="0" w:color="auto"/>
        <w:right w:val="none" w:sz="0" w:space="0" w:color="auto"/>
      </w:divBdr>
    </w:div>
    <w:div w:id="609703691">
      <w:bodyDiv w:val="1"/>
      <w:marLeft w:val="0"/>
      <w:marRight w:val="0"/>
      <w:marTop w:val="0"/>
      <w:marBottom w:val="0"/>
      <w:divBdr>
        <w:top w:val="none" w:sz="0" w:space="0" w:color="auto"/>
        <w:left w:val="none" w:sz="0" w:space="0" w:color="auto"/>
        <w:bottom w:val="none" w:sz="0" w:space="0" w:color="auto"/>
        <w:right w:val="none" w:sz="0" w:space="0" w:color="auto"/>
      </w:divBdr>
    </w:div>
    <w:div w:id="610164147">
      <w:bodyDiv w:val="1"/>
      <w:marLeft w:val="0"/>
      <w:marRight w:val="0"/>
      <w:marTop w:val="0"/>
      <w:marBottom w:val="0"/>
      <w:divBdr>
        <w:top w:val="none" w:sz="0" w:space="0" w:color="auto"/>
        <w:left w:val="none" w:sz="0" w:space="0" w:color="auto"/>
        <w:bottom w:val="none" w:sz="0" w:space="0" w:color="auto"/>
        <w:right w:val="none" w:sz="0" w:space="0" w:color="auto"/>
      </w:divBdr>
    </w:div>
    <w:div w:id="610553216">
      <w:bodyDiv w:val="1"/>
      <w:marLeft w:val="0"/>
      <w:marRight w:val="0"/>
      <w:marTop w:val="0"/>
      <w:marBottom w:val="0"/>
      <w:divBdr>
        <w:top w:val="none" w:sz="0" w:space="0" w:color="auto"/>
        <w:left w:val="none" w:sz="0" w:space="0" w:color="auto"/>
        <w:bottom w:val="none" w:sz="0" w:space="0" w:color="auto"/>
        <w:right w:val="none" w:sz="0" w:space="0" w:color="auto"/>
      </w:divBdr>
    </w:div>
    <w:div w:id="611548796">
      <w:bodyDiv w:val="1"/>
      <w:marLeft w:val="0"/>
      <w:marRight w:val="0"/>
      <w:marTop w:val="0"/>
      <w:marBottom w:val="0"/>
      <w:divBdr>
        <w:top w:val="none" w:sz="0" w:space="0" w:color="auto"/>
        <w:left w:val="none" w:sz="0" w:space="0" w:color="auto"/>
        <w:bottom w:val="none" w:sz="0" w:space="0" w:color="auto"/>
        <w:right w:val="none" w:sz="0" w:space="0" w:color="auto"/>
      </w:divBdr>
    </w:div>
    <w:div w:id="612324665">
      <w:bodyDiv w:val="1"/>
      <w:marLeft w:val="0"/>
      <w:marRight w:val="0"/>
      <w:marTop w:val="0"/>
      <w:marBottom w:val="0"/>
      <w:divBdr>
        <w:top w:val="none" w:sz="0" w:space="0" w:color="auto"/>
        <w:left w:val="none" w:sz="0" w:space="0" w:color="auto"/>
        <w:bottom w:val="none" w:sz="0" w:space="0" w:color="auto"/>
        <w:right w:val="none" w:sz="0" w:space="0" w:color="auto"/>
      </w:divBdr>
    </w:div>
    <w:div w:id="614674895">
      <w:bodyDiv w:val="1"/>
      <w:marLeft w:val="0"/>
      <w:marRight w:val="0"/>
      <w:marTop w:val="0"/>
      <w:marBottom w:val="0"/>
      <w:divBdr>
        <w:top w:val="none" w:sz="0" w:space="0" w:color="auto"/>
        <w:left w:val="none" w:sz="0" w:space="0" w:color="auto"/>
        <w:bottom w:val="none" w:sz="0" w:space="0" w:color="auto"/>
        <w:right w:val="none" w:sz="0" w:space="0" w:color="auto"/>
      </w:divBdr>
    </w:div>
    <w:div w:id="614868355">
      <w:bodyDiv w:val="1"/>
      <w:marLeft w:val="0"/>
      <w:marRight w:val="0"/>
      <w:marTop w:val="0"/>
      <w:marBottom w:val="0"/>
      <w:divBdr>
        <w:top w:val="none" w:sz="0" w:space="0" w:color="auto"/>
        <w:left w:val="none" w:sz="0" w:space="0" w:color="auto"/>
        <w:bottom w:val="none" w:sz="0" w:space="0" w:color="auto"/>
        <w:right w:val="none" w:sz="0" w:space="0" w:color="auto"/>
      </w:divBdr>
    </w:div>
    <w:div w:id="615217708">
      <w:bodyDiv w:val="1"/>
      <w:marLeft w:val="0"/>
      <w:marRight w:val="0"/>
      <w:marTop w:val="0"/>
      <w:marBottom w:val="0"/>
      <w:divBdr>
        <w:top w:val="none" w:sz="0" w:space="0" w:color="auto"/>
        <w:left w:val="none" w:sz="0" w:space="0" w:color="auto"/>
        <w:bottom w:val="none" w:sz="0" w:space="0" w:color="auto"/>
        <w:right w:val="none" w:sz="0" w:space="0" w:color="auto"/>
      </w:divBdr>
    </w:div>
    <w:div w:id="617219088">
      <w:bodyDiv w:val="1"/>
      <w:marLeft w:val="0"/>
      <w:marRight w:val="0"/>
      <w:marTop w:val="0"/>
      <w:marBottom w:val="0"/>
      <w:divBdr>
        <w:top w:val="none" w:sz="0" w:space="0" w:color="auto"/>
        <w:left w:val="none" w:sz="0" w:space="0" w:color="auto"/>
        <w:bottom w:val="none" w:sz="0" w:space="0" w:color="auto"/>
        <w:right w:val="none" w:sz="0" w:space="0" w:color="auto"/>
      </w:divBdr>
    </w:div>
    <w:div w:id="618998321">
      <w:bodyDiv w:val="1"/>
      <w:marLeft w:val="0"/>
      <w:marRight w:val="0"/>
      <w:marTop w:val="0"/>
      <w:marBottom w:val="0"/>
      <w:divBdr>
        <w:top w:val="none" w:sz="0" w:space="0" w:color="auto"/>
        <w:left w:val="none" w:sz="0" w:space="0" w:color="auto"/>
        <w:bottom w:val="none" w:sz="0" w:space="0" w:color="auto"/>
        <w:right w:val="none" w:sz="0" w:space="0" w:color="auto"/>
      </w:divBdr>
    </w:div>
    <w:div w:id="619529859">
      <w:bodyDiv w:val="1"/>
      <w:marLeft w:val="0"/>
      <w:marRight w:val="0"/>
      <w:marTop w:val="0"/>
      <w:marBottom w:val="0"/>
      <w:divBdr>
        <w:top w:val="none" w:sz="0" w:space="0" w:color="auto"/>
        <w:left w:val="none" w:sz="0" w:space="0" w:color="auto"/>
        <w:bottom w:val="none" w:sz="0" w:space="0" w:color="auto"/>
        <w:right w:val="none" w:sz="0" w:space="0" w:color="auto"/>
      </w:divBdr>
    </w:div>
    <w:div w:id="620457913">
      <w:bodyDiv w:val="1"/>
      <w:marLeft w:val="0"/>
      <w:marRight w:val="0"/>
      <w:marTop w:val="0"/>
      <w:marBottom w:val="0"/>
      <w:divBdr>
        <w:top w:val="none" w:sz="0" w:space="0" w:color="auto"/>
        <w:left w:val="none" w:sz="0" w:space="0" w:color="auto"/>
        <w:bottom w:val="none" w:sz="0" w:space="0" w:color="auto"/>
        <w:right w:val="none" w:sz="0" w:space="0" w:color="auto"/>
      </w:divBdr>
    </w:div>
    <w:div w:id="622686723">
      <w:bodyDiv w:val="1"/>
      <w:marLeft w:val="0"/>
      <w:marRight w:val="0"/>
      <w:marTop w:val="0"/>
      <w:marBottom w:val="0"/>
      <w:divBdr>
        <w:top w:val="none" w:sz="0" w:space="0" w:color="auto"/>
        <w:left w:val="none" w:sz="0" w:space="0" w:color="auto"/>
        <w:bottom w:val="none" w:sz="0" w:space="0" w:color="auto"/>
        <w:right w:val="none" w:sz="0" w:space="0" w:color="auto"/>
      </w:divBdr>
    </w:div>
    <w:div w:id="622688075">
      <w:bodyDiv w:val="1"/>
      <w:marLeft w:val="0"/>
      <w:marRight w:val="0"/>
      <w:marTop w:val="0"/>
      <w:marBottom w:val="0"/>
      <w:divBdr>
        <w:top w:val="none" w:sz="0" w:space="0" w:color="auto"/>
        <w:left w:val="none" w:sz="0" w:space="0" w:color="auto"/>
        <w:bottom w:val="none" w:sz="0" w:space="0" w:color="auto"/>
        <w:right w:val="none" w:sz="0" w:space="0" w:color="auto"/>
      </w:divBdr>
    </w:div>
    <w:div w:id="623002985">
      <w:bodyDiv w:val="1"/>
      <w:marLeft w:val="0"/>
      <w:marRight w:val="0"/>
      <w:marTop w:val="0"/>
      <w:marBottom w:val="0"/>
      <w:divBdr>
        <w:top w:val="none" w:sz="0" w:space="0" w:color="auto"/>
        <w:left w:val="none" w:sz="0" w:space="0" w:color="auto"/>
        <w:bottom w:val="none" w:sz="0" w:space="0" w:color="auto"/>
        <w:right w:val="none" w:sz="0" w:space="0" w:color="auto"/>
      </w:divBdr>
    </w:div>
    <w:div w:id="623077448">
      <w:bodyDiv w:val="1"/>
      <w:marLeft w:val="0"/>
      <w:marRight w:val="0"/>
      <w:marTop w:val="0"/>
      <w:marBottom w:val="0"/>
      <w:divBdr>
        <w:top w:val="none" w:sz="0" w:space="0" w:color="auto"/>
        <w:left w:val="none" w:sz="0" w:space="0" w:color="auto"/>
        <w:bottom w:val="none" w:sz="0" w:space="0" w:color="auto"/>
        <w:right w:val="none" w:sz="0" w:space="0" w:color="auto"/>
      </w:divBdr>
    </w:div>
    <w:div w:id="624238886">
      <w:bodyDiv w:val="1"/>
      <w:marLeft w:val="0"/>
      <w:marRight w:val="0"/>
      <w:marTop w:val="0"/>
      <w:marBottom w:val="0"/>
      <w:divBdr>
        <w:top w:val="none" w:sz="0" w:space="0" w:color="auto"/>
        <w:left w:val="none" w:sz="0" w:space="0" w:color="auto"/>
        <w:bottom w:val="none" w:sz="0" w:space="0" w:color="auto"/>
        <w:right w:val="none" w:sz="0" w:space="0" w:color="auto"/>
      </w:divBdr>
    </w:div>
    <w:div w:id="625282098">
      <w:bodyDiv w:val="1"/>
      <w:marLeft w:val="0"/>
      <w:marRight w:val="0"/>
      <w:marTop w:val="0"/>
      <w:marBottom w:val="0"/>
      <w:divBdr>
        <w:top w:val="none" w:sz="0" w:space="0" w:color="auto"/>
        <w:left w:val="none" w:sz="0" w:space="0" w:color="auto"/>
        <w:bottom w:val="none" w:sz="0" w:space="0" w:color="auto"/>
        <w:right w:val="none" w:sz="0" w:space="0" w:color="auto"/>
      </w:divBdr>
    </w:div>
    <w:div w:id="626005365">
      <w:bodyDiv w:val="1"/>
      <w:marLeft w:val="0"/>
      <w:marRight w:val="0"/>
      <w:marTop w:val="0"/>
      <w:marBottom w:val="0"/>
      <w:divBdr>
        <w:top w:val="none" w:sz="0" w:space="0" w:color="auto"/>
        <w:left w:val="none" w:sz="0" w:space="0" w:color="auto"/>
        <w:bottom w:val="none" w:sz="0" w:space="0" w:color="auto"/>
        <w:right w:val="none" w:sz="0" w:space="0" w:color="auto"/>
      </w:divBdr>
    </w:div>
    <w:div w:id="626088168">
      <w:bodyDiv w:val="1"/>
      <w:marLeft w:val="0"/>
      <w:marRight w:val="0"/>
      <w:marTop w:val="0"/>
      <w:marBottom w:val="0"/>
      <w:divBdr>
        <w:top w:val="none" w:sz="0" w:space="0" w:color="auto"/>
        <w:left w:val="none" w:sz="0" w:space="0" w:color="auto"/>
        <w:bottom w:val="none" w:sz="0" w:space="0" w:color="auto"/>
        <w:right w:val="none" w:sz="0" w:space="0" w:color="auto"/>
      </w:divBdr>
    </w:div>
    <w:div w:id="626855416">
      <w:bodyDiv w:val="1"/>
      <w:marLeft w:val="0"/>
      <w:marRight w:val="0"/>
      <w:marTop w:val="0"/>
      <w:marBottom w:val="0"/>
      <w:divBdr>
        <w:top w:val="none" w:sz="0" w:space="0" w:color="auto"/>
        <w:left w:val="none" w:sz="0" w:space="0" w:color="auto"/>
        <w:bottom w:val="none" w:sz="0" w:space="0" w:color="auto"/>
        <w:right w:val="none" w:sz="0" w:space="0" w:color="auto"/>
      </w:divBdr>
    </w:div>
    <w:div w:id="627663797">
      <w:bodyDiv w:val="1"/>
      <w:marLeft w:val="0"/>
      <w:marRight w:val="0"/>
      <w:marTop w:val="0"/>
      <w:marBottom w:val="0"/>
      <w:divBdr>
        <w:top w:val="none" w:sz="0" w:space="0" w:color="auto"/>
        <w:left w:val="none" w:sz="0" w:space="0" w:color="auto"/>
        <w:bottom w:val="none" w:sz="0" w:space="0" w:color="auto"/>
        <w:right w:val="none" w:sz="0" w:space="0" w:color="auto"/>
      </w:divBdr>
    </w:div>
    <w:div w:id="628171304">
      <w:bodyDiv w:val="1"/>
      <w:marLeft w:val="0"/>
      <w:marRight w:val="0"/>
      <w:marTop w:val="0"/>
      <w:marBottom w:val="0"/>
      <w:divBdr>
        <w:top w:val="none" w:sz="0" w:space="0" w:color="auto"/>
        <w:left w:val="none" w:sz="0" w:space="0" w:color="auto"/>
        <w:bottom w:val="none" w:sz="0" w:space="0" w:color="auto"/>
        <w:right w:val="none" w:sz="0" w:space="0" w:color="auto"/>
      </w:divBdr>
    </w:div>
    <w:div w:id="630552087">
      <w:bodyDiv w:val="1"/>
      <w:marLeft w:val="0"/>
      <w:marRight w:val="0"/>
      <w:marTop w:val="0"/>
      <w:marBottom w:val="0"/>
      <w:divBdr>
        <w:top w:val="none" w:sz="0" w:space="0" w:color="auto"/>
        <w:left w:val="none" w:sz="0" w:space="0" w:color="auto"/>
        <w:bottom w:val="none" w:sz="0" w:space="0" w:color="auto"/>
        <w:right w:val="none" w:sz="0" w:space="0" w:color="auto"/>
      </w:divBdr>
    </w:div>
    <w:div w:id="631591828">
      <w:bodyDiv w:val="1"/>
      <w:marLeft w:val="0"/>
      <w:marRight w:val="0"/>
      <w:marTop w:val="0"/>
      <w:marBottom w:val="0"/>
      <w:divBdr>
        <w:top w:val="none" w:sz="0" w:space="0" w:color="auto"/>
        <w:left w:val="none" w:sz="0" w:space="0" w:color="auto"/>
        <w:bottom w:val="none" w:sz="0" w:space="0" w:color="auto"/>
        <w:right w:val="none" w:sz="0" w:space="0" w:color="auto"/>
      </w:divBdr>
    </w:div>
    <w:div w:id="631910634">
      <w:bodyDiv w:val="1"/>
      <w:marLeft w:val="0"/>
      <w:marRight w:val="0"/>
      <w:marTop w:val="0"/>
      <w:marBottom w:val="0"/>
      <w:divBdr>
        <w:top w:val="none" w:sz="0" w:space="0" w:color="auto"/>
        <w:left w:val="none" w:sz="0" w:space="0" w:color="auto"/>
        <w:bottom w:val="none" w:sz="0" w:space="0" w:color="auto"/>
        <w:right w:val="none" w:sz="0" w:space="0" w:color="auto"/>
      </w:divBdr>
    </w:div>
    <w:div w:id="632372097">
      <w:bodyDiv w:val="1"/>
      <w:marLeft w:val="0"/>
      <w:marRight w:val="0"/>
      <w:marTop w:val="0"/>
      <w:marBottom w:val="0"/>
      <w:divBdr>
        <w:top w:val="none" w:sz="0" w:space="0" w:color="auto"/>
        <w:left w:val="none" w:sz="0" w:space="0" w:color="auto"/>
        <w:bottom w:val="none" w:sz="0" w:space="0" w:color="auto"/>
        <w:right w:val="none" w:sz="0" w:space="0" w:color="auto"/>
      </w:divBdr>
    </w:div>
    <w:div w:id="633297973">
      <w:bodyDiv w:val="1"/>
      <w:marLeft w:val="0"/>
      <w:marRight w:val="0"/>
      <w:marTop w:val="0"/>
      <w:marBottom w:val="0"/>
      <w:divBdr>
        <w:top w:val="none" w:sz="0" w:space="0" w:color="auto"/>
        <w:left w:val="none" w:sz="0" w:space="0" w:color="auto"/>
        <w:bottom w:val="none" w:sz="0" w:space="0" w:color="auto"/>
        <w:right w:val="none" w:sz="0" w:space="0" w:color="auto"/>
      </w:divBdr>
    </w:div>
    <w:div w:id="634219635">
      <w:bodyDiv w:val="1"/>
      <w:marLeft w:val="0"/>
      <w:marRight w:val="0"/>
      <w:marTop w:val="0"/>
      <w:marBottom w:val="0"/>
      <w:divBdr>
        <w:top w:val="none" w:sz="0" w:space="0" w:color="auto"/>
        <w:left w:val="none" w:sz="0" w:space="0" w:color="auto"/>
        <w:bottom w:val="none" w:sz="0" w:space="0" w:color="auto"/>
        <w:right w:val="none" w:sz="0" w:space="0" w:color="auto"/>
      </w:divBdr>
    </w:div>
    <w:div w:id="634288153">
      <w:bodyDiv w:val="1"/>
      <w:marLeft w:val="0"/>
      <w:marRight w:val="0"/>
      <w:marTop w:val="0"/>
      <w:marBottom w:val="0"/>
      <w:divBdr>
        <w:top w:val="none" w:sz="0" w:space="0" w:color="auto"/>
        <w:left w:val="none" w:sz="0" w:space="0" w:color="auto"/>
        <w:bottom w:val="none" w:sz="0" w:space="0" w:color="auto"/>
        <w:right w:val="none" w:sz="0" w:space="0" w:color="auto"/>
      </w:divBdr>
    </w:div>
    <w:div w:id="634990833">
      <w:bodyDiv w:val="1"/>
      <w:marLeft w:val="0"/>
      <w:marRight w:val="0"/>
      <w:marTop w:val="0"/>
      <w:marBottom w:val="0"/>
      <w:divBdr>
        <w:top w:val="none" w:sz="0" w:space="0" w:color="auto"/>
        <w:left w:val="none" w:sz="0" w:space="0" w:color="auto"/>
        <w:bottom w:val="none" w:sz="0" w:space="0" w:color="auto"/>
        <w:right w:val="none" w:sz="0" w:space="0" w:color="auto"/>
      </w:divBdr>
    </w:div>
    <w:div w:id="635373930">
      <w:bodyDiv w:val="1"/>
      <w:marLeft w:val="0"/>
      <w:marRight w:val="0"/>
      <w:marTop w:val="0"/>
      <w:marBottom w:val="0"/>
      <w:divBdr>
        <w:top w:val="none" w:sz="0" w:space="0" w:color="auto"/>
        <w:left w:val="none" w:sz="0" w:space="0" w:color="auto"/>
        <w:bottom w:val="none" w:sz="0" w:space="0" w:color="auto"/>
        <w:right w:val="none" w:sz="0" w:space="0" w:color="auto"/>
      </w:divBdr>
    </w:div>
    <w:div w:id="635796257">
      <w:bodyDiv w:val="1"/>
      <w:marLeft w:val="0"/>
      <w:marRight w:val="0"/>
      <w:marTop w:val="0"/>
      <w:marBottom w:val="0"/>
      <w:divBdr>
        <w:top w:val="none" w:sz="0" w:space="0" w:color="auto"/>
        <w:left w:val="none" w:sz="0" w:space="0" w:color="auto"/>
        <w:bottom w:val="none" w:sz="0" w:space="0" w:color="auto"/>
        <w:right w:val="none" w:sz="0" w:space="0" w:color="auto"/>
      </w:divBdr>
    </w:div>
    <w:div w:id="636111859">
      <w:bodyDiv w:val="1"/>
      <w:marLeft w:val="0"/>
      <w:marRight w:val="0"/>
      <w:marTop w:val="0"/>
      <w:marBottom w:val="0"/>
      <w:divBdr>
        <w:top w:val="none" w:sz="0" w:space="0" w:color="auto"/>
        <w:left w:val="none" w:sz="0" w:space="0" w:color="auto"/>
        <w:bottom w:val="none" w:sz="0" w:space="0" w:color="auto"/>
        <w:right w:val="none" w:sz="0" w:space="0" w:color="auto"/>
      </w:divBdr>
    </w:div>
    <w:div w:id="636452802">
      <w:bodyDiv w:val="1"/>
      <w:marLeft w:val="0"/>
      <w:marRight w:val="0"/>
      <w:marTop w:val="0"/>
      <w:marBottom w:val="0"/>
      <w:divBdr>
        <w:top w:val="none" w:sz="0" w:space="0" w:color="auto"/>
        <w:left w:val="none" w:sz="0" w:space="0" w:color="auto"/>
        <w:bottom w:val="none" w:sz="0" w:space="0" w:color="auto"/>
        <w:right w:val="none" w:sz="0" w:space="0" w:color="auto"/>
      </w:divBdr>
    </w:div>
    <w:div w:id="637146029">
      <w:bodyDiv w:val="1"/>
      <w:marLeft w:val="0"/>
      <w:marRight w:val="0"/>
      <w:marTop w:val="0"/>
      <w:marBottom w:val="0"/>
      <w:divBdr>
        <w:top w:val="none" w:sz="0" w:space="0" w:color="auto"/>
        <w:left w:val="none" w:sz="0" w:space="0" w:color="auto"/>
        <w:bottom w:val="none" w:sz="0" w:space="0" w:color="auto"/>
        <w:right w:val="none" w:sz="0" w:space="0" w:color="auto"/>
      </w:divBdr>
    </w:div>
    <w:div w:id="637537622">
      <w:bodyDiv w:val="1"/>
      <w:marLeft w:val="0"/>
      <w:marRight w:val="0"/>
      <w:marTop w:val="0"/>
      <w:marBottom w:val="0"/>
      <w:divBdr>
        <w:top w:val="none" w:sz="0" w:space="0" w:color="auto"/>
        <w:left w:val="none" w:sz="0" w:space="0" w:color="auto"/>
        <w:bottom w:val="none" w:sz="0" w:space="0" w:color="auto"/>
        <w:right w:val="none" w:sz="0" w:space="0" w:color="auto"/>
      </w:divBdr>
    </w:div>
    <w:div w:id="640232805">
      <w:bodyDiv w:val="1"/>
      <w:marLeft w:val="0"/>
      <w:marRight w:val="0"/>
      <w:marTop w:val="0"/>
      <w:marBottom w:val="0"/>
      <w:divBdr>
        <w:top w:val="none" w:sz="0" w:space="0" w:color="auto"/>
        <w:left w:val="none" w:sz="0" w:space="0" w:color="auto"/>
        <w:bottom w:val="none" w:sz="0" w:space="0" w:color="auto"/>
        <w:right w:val="none" w:sz="0" w:space="0" w:color="auto"/>
      </w:divBdr>
    </w:div>
    <w:div w:id="640841680">
      <w:bodyDiv w:val="1"/>
      <w:marLeft w:val="0"/>
      <w:marRight w:val="0"/>
      <w:marTop w:val="0"/>
      <w:marBottom w:val="0"/>
      <w:divBdr>
        <w:top w:val="none" w:sz="0" w:space="0" w:color="auto"/>
        <w:left w:val="none" w:sz="0" w:space="0" w:color="auto"/>
        <w:bottom w:val="none" w:sz="0" w:space="0" w:color="auto"/>
        <w:right w:val="none" w:sz="0" w:space="0" w:color="auto"/>
      </w:divBdr>
    </w:div>
    <w:div w:id="641233233">
      <w:bodyDiv w:val="1"/>
      <w:marLeft w:val="0"/>
      <w:marRight w:val="0"/>
      <w:marTop w:val="0"/>
      <w:marBottom w:val="0"/>
      <w:divBdr>
        <w:top w:val="none" w:sz="0" w:space="0" w:color="auto"/>
        <w:left w:val="none" w:sz="0" w:space="0" w:color="auto"/>
        <w:bottom w:val="none" w:sz="0" w:space="0" w:color="auto"/>
        <w:right w:val="none" w:sz="0" w:space="0" w:color="auto"/>
      </w:divBdr>
    </w:div>
    <w:div w:id="641739739">
      <w:bodyDiv w:val="1"/>
      <w:marLeft w:val="0"/>
      <w:marRight w:val="0"/>
      <w:marTop w:val="0"/>
      <w:marBottom w:val="0"/>
      <w:divBdr>
        <w:top w:val="none" w:sz="0" w:space="0" w:color="auto"/>
        <w:left w:val="none" w:sz="0" w:space="0" w:color="auto"/>
        <w:bottom w:val="none" w:sz="0" w:space="0" w:color="auto"/>
        <w:right w:val="none" w:sz="0" w:space="0" w:color="auto"/>
      </w:divBdr>
    </w:div>
    <w:div w:id="642199830">
      <w:bodyDiv w:val="1"/>
      <w:marLeft w:val="0"/>
      <w:marRight w:val="0"/>
      <w:marTop w:val="0"/>
      <w:marBottom w:val="0"/>
      <w:divBdr>
        <w:top w:val="none" w:sz="0" w:space="0" w:color="auto"/>
        <w:left w:val="none" w:sz="0" w:space="0" w:color="auto"/>
        <w:bottom w:val="none" w:sz="0" w:space="0" w:color="auto"/>
        <w:right w:val="none" w:sz="0" w:space="0" w:color="auto"/>
      </w:divBdr>
    </w:div>
    <w:div w:id="642319233">
      <w:bodyDiv w:val="1"/>
      <w:marLeft w:val="0"/>
      <w:marRight w:val="0"/>
      <w:marTop w:val="0"/>
      <w:marBottom w:val="0"/>
      <w:divBdr>
        <w:top w:val="none" w:sz="0" w:space="0" w:color="auto"/>
        <w:left w:val="none" w:sz="0" w:space="0" w:color="auto"/>
        <w:bottom w:val="none" w:sz="0" w:space="0" w:color="auto"/>
        <w:right w:val="none" w:sz="0" w:space="0" w:color="auto"/>
      </w:divBdr>
    </w:div>
    <w:div w:id="643512379">
      <w:bodyDiv w:val="1"/>
      <w:marLeft w:val="0"/>
      <w:marRight w:val="0"/>
      <w:marTop w:val="0"/>
      <w:marBottom w:val="0"/>
      <w:divBdr>
        <w:top w:val="none" w:sz="0" w:space="0" w:color="auto"/>
        <w:left w:val="none" w:sz="0" w:space="0" w:color="auto"/>
        <w:bottom w:val="none" w:sz="0" w:space="0" w:color="auto"/>
        <w:right w:val="none" w:sz="0" w:space="0" w:color="auto"/>
      </w:divBdr>
    </w:div>
    <w:div w:id="645283293">
      <w:bodyDiv w:val="1"/>
      <w:marLeft w:val="0"/>
      <w:marRight w:val="0"/>
      <w:marTop w:val="0"/>
      <w:marBottom w:val="0"/>
      <w:divBdr>
        <w:top w:val="none" w:sz="0" w:space="0" w:color="auto"/>
        <w:left w:val="none" w:sz="0" w:space="0" w:color="auto"/>
        <w:bottom w:val="none" w:sz="0" w:space="0" w:color="auto"/>
        <w:right w:val="none" w:sz="0" w:space="0" w:color="auto"/>
      </w:divBdr>
    </w:div>
    <w:div w:id="645548971">
      <w:bodyDiv w:val="1"/>
      <w:marLeft w:val="0"/>
      <w:marRight w:val="0"/>
      <w:marTop w:val="0"/>
      <w:marBottom w:val="0"/>
      <w:divBdr>
        <w:top w:val="none" w:sz="0" w:space="0" w:color="auto"/>
        <w:left w:val="none" w:sz="0" w:space="0" w:color="auto"/>
        <w:bottom w:val="none" w:sz="0" w:space="0" w:color="auto"/>
        <w:right w:val="none" w:sz="0" w:space="0" w:color="auto"/>
      </w:divBdr>
    </w:div>
    <w:div w:id="645820596">
      <w:bodyDiv w:val="1"/>
      <w:marLeft w:val="0"/>
      <w:marRight w:val="0"/>
      <w:marTop w:val="0"/>
      <w:marBottom w:val="0"/>
      <w:divBdr>
        <w:top w:val="none" w:sz="0" w:space="0" w:color="auto"/>
        <w:left w:val="none" w:sz="0" w:space="0" w:color="auto"/>
        <w:bottom w:val="none" w:sz="0" w:space="0" w:color="auto"/>
        <w:right w:val="none" w:sz="0" w:space="0" w:color="auto"/>
      </w:divBdr>
    </w:div>
    <w:div w:id="648939782">
      <w:bodyDiv w:val="1"/>
      <w:marLeft w:val="0"/>
      <w:marRight w:val="0"/>
      <w:marTop w:val="0"/>
      <w:marBottom w:val="0"/>
      <w:divBdr>
        <w:top w:val="none" w:sz="0" w:space="0" w:color="auto"/>
        <w:left w:val="none" w:sz="0" w:space="0" w:color="auto"/>
        <w:bottom w:val="none" w:sz="0" w:space="0" w:color="auto"/>
        <w:right w:val="none" w:sz="0" w:space="0" w:color="auto"/>
      </w:divBdr>
    </w:div>
    <w:div w:id="649987622">
      <w:bodyDiv w:val="1"/>
      <w:marLeft w:val="0"/>
      <w:marRight w:val="0"/>
      <w:marTop w:val="0"/>
      <w:marBottom w:val="0"/>
      <w:divBdr>
        <w:top w:val="none" w:sz="0" w:space="0" w:color="auto"/>
        <w:left w:val="none" w:sz="0" w:space="0" w:color="auto"/>
        <w:bottom w:val="none" w:sz="0" w:space="0" w:color="auto"/>
        <w:right w:val="none" w:sz="0" w:space="0" w:color="auto"/>
      </w:divBdr>
    </w:div>
    <w:div w:id="651637686">
      <w:bodyDiv w:val="1"/>
      <w:marLeft w:val="0"/>
      <w:marRight w:val="0"/>
      <w:marTop w:val="0"/>
      <w:marBottom w:val="0"/>
      <w:divBdr>
        <w:top w:val="none" w:sz="0" w:space="0" w:color="auto"/>
        <w:left w:val="none" w:sz="0" w:space="0" w:color="auto"/>
        <w:bottom w:val="none" w:sz="0" w:space="0" w:color="auto"/>
        <w:right w:val="none" w:sz="0" w:space="0" w:color="auto"/>
      </w:divBdr>
    </w:div>
    <w:div w:id="652294696">
      <w:bodyDiv w:val="1"/>
      <w:marLeft w:val="0"/>
      <w:marRight w:val="0"/>
      <w:marTop w:val="0"/>
      <w:marBottom w:val="0"/>
      <w:divBdr>
        <w:top w:val="none" w:sz="0" w:space="0" w:color="auto"/>
        <w:left w:val="none" w:sz="0" w:space="0" w:color="auto"/>
        <w:bottom w:val="none" w:sz="0" w:space="0" w:color="auto"/>
        <w:right w:val="none" w:sz="0" w:space="0" w:color="auto"/>
      </w:divBdr>
    </w:div>
    <w:div w:id="653264373">
      <w:bodyDiv w:val="1"/>
      <w:marLeft w:val="0"/>
      <w:marRight w:val="0"/>
      <w:marTop w:val="0"/>
      <w:marBottom w:val="0"/>
      <w:divBdr>
        <w:top w:val="none" w:sz="0" w:space="0" w:color="auto"/>
        <w:left w:val="none" w:sz="0" w:space="0" w:color="auto"/>
        <w:bottom w:val="none" w:sz="0" w:space="0" w:color="auto"/>
        <w:right w:val="none" w:sz="0" w:space="0" w:color="auto"/>
      </w:divBdr>
    </w:div>
    <w:div w:id="653797761">
      <w:bodyDiv w:val="1"/>
      <w:marLeft w:val="0"/>
      <w:marRight w:val="0"/>
      <w:marTop w:val="0"/>
      <w:marBottom w:val="0"/>
      <w:divBdr>
        <w:top w:val="none" w:sz="0" w:space="0" w:color="auto"/>
        <w:left w:val="none" w:sz="0" w:space="0" w:color="auto"/>
        <w:bottom w:val="none" w:sz="0" w:space="0" w:color="auto"/>
        <w:right w:val="none" w:sz="0" w:space="0" w:color="auto"/>
      </w:divBdr>
    </w:div>
    <w:div w:id="654728180">
      <w:bodyDiv w:val="1"/>
      <w:marLeft w:val="0"/>
      <w:marRight w:val="0"/>
      <w:marTop w:val="0"/>
      <w:marBottom w:val="0"/>
      <w:divBdr>
        <w:top w:val="none" w:sz="0" w:space="0" w:color="auto"/>
        <w:left w:val="none" w:sz="0" w:space="0" w:color="auto"/>
        <w:bottom w:val="none" w:sz="0" w:space="0" w:color="auto"/>
        <w:right w:val="none" w:sz="0" w:space="0" w:color="auto"/>
      </w:divBdr>
    </w:div>
    <w:div w:id="655841241">
      <w:bodyDiv w:val="1"/>
      <w:marLeft w:val="0"/>
      <w:marRight w:val="0"/>
      <w:marTop w:val="0"/>
      <w:marBottom w:val="0"/>
      <w:divBdr>
        <w:top w:val="none" w:sz="0" w:space="0" w:color="auto"/>
        <w:left w:val="none" w:sz="0" w:space="0" w:color="auto"/>
        <w:bottom w:val="none" w:sz="0" w:space="0" w:color="auto"/>
        <w:right w:val="none" w:sz="0" w:space="0" w:color="auto"/>
      </w:divBdr>
    </w:div>
    <w:div w:id="656107607">
      <w:bodyDiv w:val="1"/>
      <w:marLeft w:val="0"/>
      <w:marRight w:val="0"/>
      <w:marTop w:val="0"/>
      <w:marBottom w:val="0"/>
      <w:divBdr>
        <w:top w:val="none" w:sz="0" w:space="0" w:color="auto"/>
        <w:left w:val="none" w:sz="0" w:space="0" w:color="auto"/>
        <w:bottom w:val="none" w:sz="0" w:space="0" w:color="auto"/>
        <w:right w:val="none" w:sz="0" w:space="0" w:color="auto"/>
      </w:divBdr>
    </w:div>
    <w:div w:id="659695162">
      <w:bodyDiv w:val="1"/>
      <w:marLeft w:val="0"/>
      <w:marRight w:val="0"/>
      <w:marTop w:val="0"/>
      <w:marBottom w:val="0"/>
      <w:divBdr>
        <w:top w:val="none" w:sz="0" w:space="0" w:color="auto"/>
        <w:left w:val="none" w:sz="0" w:space="0" w:color="auto"/>
        <w:bottom w:val="none" w:sz="0" w:space="0" w:color="auto"/>
        <w:right w:val="none" w:sz="0" w:space="0" w:color="auto"/>
      </w:divBdr>
    </w:div>
    <w:div w:id="660163276">
      <w:bodyDiv w:val="1"/>
      <w:marLeft w:val="0"/>
      <w:marRight w:val="0"/>
      <w:marTop w:val="0"/>
      <w:marBottom w:val="0"/>
      <w:divBdr>
        <w:top w:val="none" w:sz="0" w:space="0" w:color="auto"/>
        <w:left w:val="none" w:sz="0" w:space="0" w:color="auto"/>
        <w:bottom w:val="none" w:sz="0" w:space="0" w:color="auto"/>
        <w:right w:val="none" w:sz="0" w:space="0" w:color="auto"/>
      </w:divBdr>
    </w:div>
    <w:div w:id="660503948">
      <w:bodyDiv w:val="1"/>
      <w:marLeft w:val="0"/>
      <w:marRight w:val="0"/>
      <w:marTop w:val="0"/>
      <w:marBottom w:val="0"/>
      <w:divBdr>
        <w:top w:val="none" w:sz="0" w:space="0" w:color="auto"/>
        <w:left w:val="none" w:sz="0" w:space="0" w:color="auto"/>
        <w:bottom w:val="none" w:sz="0" w:space="0" w:color="auto"/>
        <w:right w:val="none" w:sz="0" w:space="0" w:color="auto"/>
      </w:divBdr>
    </w:div>
    <w:div w:id="660699804">
      <w:bodyDiv w:val="1"/>
      <w:marLeft w:val="0"/>
      <w:marRight w:val="0"/>
      <w:marTop w:val="0"/>
      <w:marBottom w:val="0"/>
      <w:divBdr>
        <w:top w:val="none" w:sz="0" w:space="0" w:color="auto"/>
        <w:left w:val="none" w:sz="0" w:space="0" w:color="auto"/>
        <w:bottom w:val="none" w:sz="0" w:space="0" w:color="auto"/>
        <w:right w:val="none" w:sz="0" w:space="0" w:color="auto"/>
      </w:divBdr>
    </w:div>
    <w:div w:id="661159862">
      <w:bodyDiv w:val="1"/>
      <w:marLeft w:val="0"/>
      <w:marRight w:val="0"/>
      <w:marTop w:val="0"/>
      <w:marBottom w:val="0"/>
      <w:divBdr>
        <w:top w:val="none" w:sz="0" w:space="0" w:color="auto"/>
        <w:left w:val="none" w:sz="0" w:space="0" w:color="auto"/>
        <w:bottom w:val="none" w:sz="0" w:space="0" w:color="auto"/>
        <w:right w:val="none" w:sz="0" w:space="0" w:color="auto"/>
      </w:divBdr>
    </w:div>
    <w:div w:id="661393553">
      <w:bodyDiv w:val="1"/>
      <w:marLeft w:val="0"/>
      <w:marRight w:val="0"/>
      <w:marTop w:val="0"/>
      <w:marBottom w:val="0"/>
      <w:divBdr>
        <w:top w:val="none" w:sz="0" w:space="0" w:color="auto"/>
        <w:left w:val="none" w:sz="0" w:space="0" w:color="auto"/>
        <w:bottom w:val="none" w:sz="0" w:space="0" w:color="auto"/>
        <w:right w:val="none" w:sz="0" w:space="0" w:color="auto"/>
      </w:divBdr>
    </w:div>
    <w:div w:id="661472401">
      <w:bodyDiv w:val="1"/>
      <w:marLeft w:val="0"/>
      <w:marRight w:val="0"/>
      <w:marTop w:val="0"/>
      <w:marBottom w:val="0"/>
      <w:divBdr>
        <w:top w:val="none" w:sz="0" w:space="0" w:color="auto"/>
        <w:left w:val="none" w:sz="0" w:space="0" w:color="auto"/>
        <w:bottom w:val="none" w:sz="0" w:space="0" w:color="auto"/>
        <w:right w:val="none" w:sz="0" w:space="0" w:color="auto"/>
      </w:divBdr>
    </w:div>
    <w:div w:id="661591289">
      <w:bodyDiv w:val="1"/>
      <w:marLeft w:val="0"/>
      <w:marRight w:val="0"/>
      <w:marTop w:val="0"/>
      <w:marBottom w:val="0"/>
      <w:divBdr>
        <w:top w:val="none" w:sz="0" w:space="0" w:color="auto"/>
        <w:left w:val="none" w:sz="0" w:space="0" w:color="auto"/>
        <w:bottom w:val="none" w:sz="0" w:space="0" w:color="auto"/>
        <w:right w:val="none" w:sz="0" w:space="0" w:color="auto"/>
      </w:divBdr>
    </w:div>
    <w:div w:id="662664577">
      <w:bodyDiv w:val="1"/>
      <w:marLeft w:val="0"/>
      <w:marRight w:val="0"/>
      <w:marTop w:val="0"/>
      <w:marBottom w:val="0"/>
      <w:divBdr>
        <w:top w:val="none" w:sz="0" w:space="0" w:color="auto"/>
        <w:left w:val="none" w:sz="0" w:space="0" w:color="auto"/>
        <w:bottom w:val="none" w:sz="0" w:space="0" w:color="auto"/>
        <w:right w:val="none" w:sz="0" w:space="0" w:color="auto"/>
      </w:divBdr>
    </w:div>
    <w:div w:id="663170306">
      <w:bodyDiv w:val="1"/>
      <w:marLeft w:val="0"/>
      <w:marRight w:val="0"/>
      <w:marTop w:val="0"/>
      <w:marBottom w:val="0"/>
      <w:divBdr>
        <w:top w:val="none" w:sz="0" w:space="0" w:color="auto"/>
        <w:left w:val="none" w:sz="0" w:space="0" w:color="auto"/>
        <w:bottom w:val="none" w:sz="0" w:space="0" w:color="auto"/>
        <w:right w:val="none" w:sz="0" w:space="0" w:color="auto"/>
      </w:divBdr>
    </w:div>
    <w:div w:id="663897169">
      <w:bodyDiv w:val="1"/>
      <w:marLeft w:val="0"/>
      <w:marRight w:val="0"/>
      <w:marTop w:val="0"/>
      <w:marBottom w:val="0"/>
      <w:divBdr>
        <w:top w:val="none" w:sz="0" w:space="0" w:color="auto"/>
        <w:left w:val="none" w:sz="0" w:space="0" w:color="auto"/>
        <w:bottom w:val="none" w:sz="0" w:space="0" w:color="auto"/>
        <w:right w:val="none" w:sz="0" w:space="0" w:color="auto"/>
      </w:divBdr>
    </w:div>
    <w:div w:id="664169062">
      <w:bodyDiv w:val="1"/>
      <w:marLeft w:val="0"/>
      <w:marRight w:val="0"/>
      <w:marTop w:val="0"/>
      <w:marBottom w:val="0"/>
      <w:divBdr>
        <w:top w:val="none" w:sz="0" w:space="0" w:color="auto"/>
        <w:left w:val="none" w:sz="0" w:space="0" w:color="auto"/>
        <w:bottom w:val="none" w:sz="0" w:space="0" w:color="auto"/>
        <w:right w:val="none" w:sz="0" w:space="0" w:color="auto"/>
      </w:divBdr>
    </w:div>
    <w:div w:id="664892824">
      <w:bodyDiv w:val="1"/>
      <w:marLeft w:val="0"/>
      <w:marRight w:val="0"/>
      <w:marTop w:val="0"/>
      <w:marBottom w:val="0"/>
      <w:divBdr>
        <w:top w:val="none" w:sz="0" w:space="0" w:color="auto"/>
        <w:left w:val="none" w:sz="0" w:space="0" w:color="auto"/>
        <w:bottom w:val="none" w:sz="0" w:space="0" w:color="auto"/>
        <w:right w:val="none" w:sz="0" w:space="0" w:color="auto"/>
      </w:divBdr>
    </w:div>
    <w:div w:id="665858652">
      <w:bodyDiv w:val="1"/>
      <w:marLeft w:val="0"/>
      <w:marRight w:val="0"/>
      <w:marTop w:val="0"/>
      <w:marBottom w:val="0"/>
      <w:divBdr>
        <w:top w:val="none" w:sz="0" w:space="0" w:color="auto"/>
        <w:left w:val="none" w:sz="0" w:space="0" w:color="auto"/>
        <w:bottom w:val="none" w:sz="0" w:space="0" w:color="auto"/>
        <w:right w:val="none" w:sz="0" w:space="0" w:color="auto"/>
      </w:divBdr>
    </w:div>
    <w:div w:id="665864944">
      <w:bodyDiv w:val="1"/>
      <w:marLeft w:val="0"/>
      <w:marRight w:val="0"/>
      <w:marTop w:val="0"/>
      <w:marBottom w:val="0"/>
      <w:divBdr>
        <w:top w:val="none" w:sz="0" w:space="0" w:color="auto"/>
        <w:left w:val="none" w:sz="0" w:space="0" w:color="auto"/>
        <w:bottom w:val="none" w:sz="0" w:space="0" w:color="auto"/>
        <w:right w:val="none" w:sz="0" w:space="0" w:color="auto"/>
      </w:divBdr>
    </w:div>
    <w:div w:id="667054238">
      <w:bodyDiv w:val="1"/>
      <w:marLeft w:val="0"/>
      <w:marRight w:val="0"/>
      <w:marTop w:val="0"/>
      <w:marBottom w:val="0"/>
      <w:divBdr>
        <w:top w:val="none" w:sz="0" w:space="0" w:color="auto"/>
        <w:left w:val="none" w:sz="0" w:space="0" w:color="auto"/>
        <w:bottom w:val="none" w:sz="0" w:space="0" w:color="auto"/>
        <w:right w:val="none" w:sz="0" w:space="0" w:color="auto"/>
      </w:divBdr>
    </w:div>
    <w:div w:id="667364483">
      <w:bodyDiv w:val="1"/>
      <w:marLeft w:val="0"/>
      <w:marRight w:val="0"/>
      <w:marTop w:val="0"/>
      <w:marBottom w:val="0"/>
      <w:divBdr>
        <w:top w:val="none" w:sz="0" w:space="0" w:color="auto"/>
        <w:left w:val="none" w:sz="0" w:space="0" w:color="auto"/>
        <w:bottom w:val="none" w:sz="0" w:space="0" w:color="auto"/>
        <w:right w:val="none" w:sz="0" w:space="0" w:color="auto"/>
      </w:divBdr>
    </w:div>
    <w:div w:id="668485064">
      <w:bodyDiv w:val="1"/>
      <w:marLeft w:val="0"/>
      <w:marRight w:val="0"/>
      <w:marTop w:val="0"/>
      <w:marBottom w:val="0"/>
      <w:divBdr>
        <w:top w:val="none" w:sz="0" w:space="0" w:color="auto"/>
        <w:left w:val="none" w:sz="0" w:space="0" w:color="auto"/>
        <w:bottom w:val="none" w:sz="0" w:space="0" w:color="auto"/>
        <w:right w:val="none" w:sz="0" w:space="0" w:color="auto"/>
      </w:divBdr>
    </w:div>
    <w:div w:id="668600457">
      <w:bodyDiv w:val="1"/>
      <w:marLeft w:val="0"/>
      <w:marRight w:val="0"/>
      <w:marTop w:val="0"/>
      <w:marBottom w:val="0"/>
      <w:divBdr>
        <w:top w:val="none" w:sz="0" w:space="0" w:color="auto"/>
        <w:left w:val="none" w:sz="0" w:space="0" w:color="auto"/>
        <w:bottom w:val="none" w:sz="0" w:space="0" w:color="auto"/>
        <w:right w:val="none" w:sz="0" w:space="0" w:color="auto"/>
      </w:divBdr>
    </w:div>
    <w:div w:id="669333633">
      <w:bodyDiv w:val="1"/>
      <w:marLeft w:val="0"/>
      <w:marRight w:val="0"/>
      <w:marTop w:val="0"/>
      <w:marBottom w:val="0"/>
      <w:divBdr>
        <w:top w:val="none" w:sz="0" w:space="0" w:color="auto"/>
        <w:left w:val="none" w:sz="0" w:space="0" w:color="auto"/>
        <w:bottom w:val="none" w:sz="0" w:space="0" w:color="auto"/>
        <w:right w:val="none" w:sz="0" w:space="0" w:color="auto"/>
      </w:divBdr>
    </w:div>
    <w:div w:id="669867294">
      <w:bodyDiv w:val="1"/>
      <w:marLeft w:val="0"/>
      <w:marRight w:val="0"/>
      <w:marTop w:val="0"/>
      <w:marBottom w:val="0"/>
      <w:divBdr>
        <w:top w:val="none" w:sz="0" w:space="0" w:color="auto"/>
        <w:left w:val="none" w:sz="0" w:space="0" w:color="auto"/>
        <w:bottom w:val="none" w:sz="0" w:space="0" w:color="auto"/>
        <w:right w:val="none" w:sz="0" w:space="0" w:color="auto"/>
      </w:divBdr>
    </w:div>
    <w:div w:id="671182919">
      <w:bodyDiv w:val="1"/>
      <w:marLeft w:val="0"/>
      <w:marRight w:val="0"/>
      <w:marTop w:val="0"/>
      <w:marBottom w:val="0"/>
      <w:divBdr>
        <w:top w:val="none" w:sz="0" w:space="0" w:color="auto"/>
        <w:left w:val="none" w:sz="0" w:space="0" w:color="auto"/>
        <w:bottom w:val="none" w:sz="0" w:space="0" w:color="auto"/>
        <w:right w:val="none" w:sz="0" w:space="0" w:color="auto"/>
      </w:divBdr>
    </w:div>
    <w:div w:id="672419778">
      <w:bodyDiv w:val="1"/>
      <w:marLeft w:val="0"/>
      <w:marRight w:val="0"/>
      <w:marTop w:val="0"/>
      <w:marBottom w:val="0"/>
      <w:divBdr>
        <w:top w:val="none" w:sz="0" w:space="0" w:color="auto"/>
        <w:left w:val="none" w:sz="0" w:space="0" w:color="auto"/>
        <w:bottom w:val="none" w:sz="0" w:space="0" w:color="auto"/>
        <w:right w:val="none" w:sz="0" w:space="0" w:color="auto"/>
      </w:divBdr>
    </w:div>
    <w:div w:id="673604338">
      <w:bodyDiv w:val="1"/>
      <w:marLeft w:val="0"/>
      <w:marRight w:val="0"/>
      <w:marTop w:val="0"/>
      <w:marBottom w:val="0"/>
      <w:divBdr>
        <w:top w:val="none" w:sz="0" w:space="0" w:color="auto"/>
        <w:left w:val="none" w:sz="0" w:space="0" w:color="auto"/>
        <w:bottom w:val="none" w:sz="0" w:space="0" w:color="auto"/>
        <w:right w:val="none" w:sz="0" w:space="0" w:color="auto"/>
      </w:divBdr>
    </w:div>
    <w:div w:id="673994204">
      <w:bodyDiv w:val="1"/>
      <w:marLeft w:val="0"/>
      <w:marRight w:val="0"/>
      <w:marTop w:val="0"/>
      <w:marBottom w:val="0"/>
      <w:divBdr>
        <w:top w:val="none" w:sz="0" w:space="0" w:color="auto"/>
        <w:left w:val="none" w:sz="0" w:space="0" w:color="auto"/>
        <w:bottom w:val="none" w:sz="0" w:space="0" w:color="auto"/>
        <w:right w:val="none" w:sz="0" w:space="0" w:color="auto"/>
      </w:divBdr>
    </w:div>
    <w:div w:id="673997732">
      <w:bodyDiv w:val="1"/>
      <w:marLeft w:val="0"/>
      <w:marRight w:val="0"/>
      <w:marTop w:val="0"/>
      <w:marBottom w:val="0"/>
      <w:divBdr>
        <w:top w:val="none" w:sz="0" w:space="0" w:color="auto"/>
        <w:left w:val="none" w:sz="0" w:space="0" w:color="auto"/>
        <w:bottom w:val="none" w:sz="0" w:space="0" w:color="auto"/>
        <w:right w:val="none" w:sz="0" w:space="0" w:color="auto"/>
      </w:divBdr>
    </w:div>
    <w:div w:id="675964888">
      <w:bodyDiv w:val="1"/>
      <w:marLeft w:val="0"/>
      <w:marRight w:val="0"/>
      <w:marTop w:val="0"/>
      <w:marBottom w:val="0"/>
      <w:divBdr>
        <w:top w:val="none" w:sz="0" w:space="0" w:color="auto"/>
        <w:left w:val="none" w:sz="0" w:space="0" w:color="auto"/>
        <w:bottom w:val="none" w:sz="0" w:space="0" w:color="auto"/>
        <w:right w:val="none" w:sz="0" w:space="0" w:color="auto"/>
      </w:divBdr>
    </w:div>
    <w:div w:id="676345014">
      <w:bodyDiv w:val="1"/>
      <w:marLeft w:val="0"/>
      <w:marRight w:val="0"/>
      <w:marTop w:val="0"/>
      <w:marBottom w:val="0"/>
      <w:divBdr>
        <w:top w:val="none" w:sz="0" w:space="0" w:color="auto"/>
        <w:left w:val="none" w:sz="0" w:space="0" w:color="auto"/>
        <w:bottom w:val="none" w:sz="0" w:space="0" w:color="auto"/>
        <w:right w:val="none" w:sz="0" w:space="0" w:color="auto"/>
      </w:divBdr>
    </w:div>
    <w:div w:id="678001251">
      <w:bodyDiv w:val="1"/>
      <w:marLeft w:val="0"/>
      <w:marRight w:val="0"/>
      <w:marTop w:val="0"/>
      <w:marBottom w:val="0"/>
      <w:divBdr>
        <w:top w:val="none" w:sz="0" w:space="0" w:color="auto"/>
        <w:left w:val="none" w:sz="0" w:space="0" w:color="auto"/>
        <w:bottom w:val="none" w:sz="0" w:space="0" w:color="auto"/>
        <w:right w:val="none" w:sz="0" w:space="0" w:color="auto"/>
      </w:divBdr>
    </w:div>
    <w:div w:id="678583754">
      <w:bodyDiv w:val="1"/>
      <w:marLeft w:val="0"/>
      <w:marRight w:val="0"/>
      <w:marTop w:val="0"/>
      <w:marBottom w:val="0"/>
      <w:divBdr>
        <w:top w:val="none" w:sz="0" w:space="0" w:color="auto"/>
        <w:left w:val="none" w:sz="0" w:space="0" w:color="auto"/>
        <w:bottom w:val="none" w:sz="0" w:space="0" w:color="auto"/>
        <w:right w:val="none" w:sz="0" w:space="0" w:color="auto"/>
      </w:divBdr>
    </w:div>
    <w:div w:id="679703814">
      <w:bodyDiv w:val="1"/>
      <w:marLeft w:val="0"/>
      <w:marRight w:val="0"/>
      <w:marTop w:val="0"/>
      <w:marBottom w:val="0"/>
      <w:divBdr>
        <w:top w:val="none" w:sz="0" w:space="0" w:color="auto"/>
        <w:left w:val="none" w:sz="0" w:space="0" w:color="auto"/>
        <w:bottom w:val="none" w:sz="0" w:space="0" w:color="auto"/>
        <w:right w:val="none" w:sz="0" w:space="0" w:color="auto"/>
      </w:divBdr>
    </w:div>
    <w:div w:id="680547453">
      <w:bodyDiv w:val="1"/>
      <w:marLeft w:val="0"/>
      <w:marRight w:val="0"/>
      <w:marTop w:val="0"/>
      <w:marBottom w:val="0"/>
      <w:divBdr>
        <w:top w:val="none" w:sz="0" w:space="0" w:color="auto"/>
        <w:left w:val="none" w:sz="0" w:space="0" w:color="auto"/>
        <w:bottom w:val="none" w:sz="0" w:space="0" w:color="auto"/>
        <w:right w:val="none" w:sz="0" w:space="0" w:color="auto"/>
      </w:divBdr>
    </w:div>
    <w:div w:id="682049411">
      <w:bodyDiv w:val="1"/>
      <w:marLeft w:val="0"/>
      <w:marRight w:val="0"/>
      <w:marTop w:val="0"/>
      <w:marBottom w:val="0"/>
      <w:divBdr>
        <w:top w:val="none" w:sz="0" w:space="0" w:color="auto"/>
        <w:left w:val="none" w:sz="0" w:space="0" w:color="auto"/>
        <w:bottom w:val="none" w:sz="0" w:space="0" w:color="auto"/>
        <w:right w:val="none" w:sz="0" w:space="0" w:color="auto"/>
      </w:divBdr>
    </w:div>
    <w:div w:id="682588838">
      <w:bodyDiv w:val="1"/>
      <w:marLeft w:val="0"/>
      <w:marRight w:val="0"/>
      <w:marTop w:val="0"/>
      <w:marBottom w:val="0"/>
      <w:divBdr>
        <w:top w:val="none" w:sz="0" w:space="0" w:color="auto"/>
        <w:left w:val="none" w:sz="0" w:space="0" w:color="auto"/>
        <w:bottom w:val="none" w:sz="0" w:space="0" w:color="auto"/>
        <w:right w:val="none" w:sz="0" w:space="0" w:color="auto"/>
      </w:divBdr>
    </w:div>
    <w:div w:id="685835458">
      <w:bodyDiv w:val="1"/>
      <w:marLeft w:val="0"/>
      <w:marRight w:val="0"/>
      <w:marTop w:val="0"/>
      <w:marBottom w:val="0"/>
      <w:divBdr>
        <w:top w:val="none" w:sz="0" w:space="0" w:color="auto"/>
        <w:left w:val="none" w:sz="0" w:space="0" w:color="auto"/>
        <w:bottom w:val="none" w:sz="0" w:space="0" w:color="auto"/>
        <w:right w:val="none" w:sz="0" w:space="0" w:color="auto"/>
      </w:divBdr>
    </w:div>
    <w:div w:id="686717835">
      <w:bodyDiv w:val="1"/>
      <w:marLeft w:val="0"/>
      <w:marRight w:val="0"/>
      <w:marTop w:val="0"/>
      <w:marBottom w:val="0"/>
      <w:divBdr>
        <w:top w:val="none" w:sz="0" w:space="0" w:color="auto"/>
        <w:left w:val="none" w:sz="0" w:space="0" w:color="auto"/>
        <w:bottom w:val="none" w:sz="0" w:space="0" w:color="auto"/>
        <w:right w:val="none" w:sz="0" w:space="0" w:color="auto"/>
      </w:divBdr>
    </w:div>
    <w:div w:id="687831928">
      <w:bodyDiv w:val="1"/>
      <w:marLeft w:val="0"/>
      <w:marRight w:val="0"/>
      <w:marTop w:val="0"/>
      <w:marBottom w:val="0"/>
      <w:divBdr>
        <w:top w:val="none" w:sz="0" w:space="0" w:color="auto"/>
        <w:left w:val="none" w:sz="0" w:space="0" w:color="auto"/>
        <w:bottom w:val="none" w:sz="0" w:space="0" w:color="auto"/>
        <w:right w:val="none" w:sz="0" w:space="0" w:color="auto"/>
      </w:divBdr>
    </w:div>
    <w:div w:id="688796675">
      <w:bodyDiv w:val="1"/>
      <w:marLeft w:val="0"/>
      <w:marRight w:val="0"/>
      <w:marTop w:val="0"/>
      <w:marBottom w:val="0"/>
      <w:divBdr>
        <w:top w:val="none" w:sz="0" w:space="0" w:color="auto"/>
        <w:left w:val="none" w:sz="0" w:space="0" w:color="auto"/>
        <w:bottom w:val="none" w:sz="0" w:space="0" w:color="auto"/>
        <w:right w:val="none" w:sz="0" w:space="0" w:color="auto"/>
      </w:divBdr>
    </w:div>
    <w:div w:id="688914536">
      <w:bodyDiv w:val="1"/>
      <w:marLeft w:val="0"/>
      <w:marRight w:val="0"/>
      <w:marTop w:val="0"/>
      <w:marBottom w:val="0"/>
      <w:divBdr>
        <w:top w:val="none" w:sz="0" w:space="0" w:color="auto"/>
        <w:left w:val="none" w:sz="0" w:space="0" w:color="auto"/>
        <w:bottom w:val="none" w:sz="0" w:space="0" w:color="auto"/>
        <w:right w:val="none" w:sz="0" w:space="0" w:color="auto"/>
      </w:divBdr>
    </w:div>
    <w:div w:id="689186990">
      <w:bodyDiv w:val="1"/>
      <w:marLeft w:val="0"/>
      <w:marRight w:val="0"/>
      <w:marTop w:val="0"/>
      <w:marBottom w:val="0"/>
      <w:divBdr>
        <w:top w:val="none" w:sz="0" w:space="0" w:color="auto"/>
        <w:left w:val="none" w:sz="0" w:space="0" w:color="auto"/>
        <w:bottom w:val="none" w:sz="0" w:space="0" w:color="auto"/>
        <w:right w:val="none" w:sz="0" w:space="0" w:color="auto"/>
      </w:divBdr>
    </w:div>
    <w:div w:id="690953442">
      <w:bodyDiv w:val="1"/>
      <w:marLeft w:val="0"/>
      <w:marRight w:val="0"/>
      <w:marTop w:val="0"/>
      <w:marBottom w:val="0"/>
      <w:divBdr>
        <w:top w:val="none" w:sz="0" w:space="0" w:color="auto"/>
        <w:left w:val="none" w:sz="0" w:space="0" w:color="auto"/>
        <w:bottom w:val="none" w:sz="0" w:space="0" w:color="auto"/>
        <w:right w:val="none" w:sz="0" w:space="0" w:color="auto"/>
      </w:divBdr>
    </w:div>
    <w:div w:id="692463461">
      <w:bodyDiv w:val="1"/>
      <w:marLeft w:val="0"/>
      <w:marRight w:val="0"/>
      <w:marTop w:val="0"/>
      <w:marBottom w:val="0"/>
      <w:divBdr>
        <w:top w:val="none" w:sz="0" w:space="0" w:color="auto"/>
        <w:left w:val="none" w:sz="0" w:space="0" w:color="auto"/>
        <w:bottom w:val="none" w:sz="0" w:space="0" w:color="auto"/>
        <w:right w:val="none" w:sz="0" w:space="0" w:color="auto"/>
      </w:divBdr>
    </w:div>
    <w:div w:id="694961406">
      <w:bodyDiv w:val="1"/>
      <w:marLeft w:val="0"/>
      <w:marRight w:val="0"/>
      <w:marTop w:val="0"/>
      <w:marBottom w:val="0"/>
      <w:divBdr>
        <w:top w:val="none" w:sz="0" w:space="0" w:color="auto"/>
        <w:left w:val="none" w:sz="0" w:space="0" w:color="auto"/>
        <w:bottom w:val="none" w:sz="0" w:space="0" w:color="auto"/>
        <w:right w:val="none" w:sz="0" w:space="0" w:color="auto"/>
      </w:divBdr>
    </w:div>
    <w:div w:id="695084393">
      <w:bodyDiv w:val="1"/>
      <w:marLeft w:val="0"/>
      <w:marRight w:val="0"/>
      <w:marTop w:val="0"/>
      <w:marBottom w:val="0"/>
      <w:divBdr>
        <w:top w:val="none" w:sz="0" w:space="0" w:color="auto"/>
        <w:left w:val="none" w:sz="0" w:space="0" w:color="auto"/>
        <w:bottom w:val="none" w:sz="0" w:space="0" w:color="auto"/>
        <w:right w:val="none" w:sz="0" w:space="0" w:color="auto"/>
      </w:divBdr>
    </w:div>
    <w:div w:id="695275937">
      <w:bodyDiv w:val="1"/>
      <w:marLeft w:val="0"/>
      <w:marRight w:val="0"/>
      <w:marTop w:val="0"/>
      <w:marBottom w:val="0"/>
      <w:divBdr>
        <w:top w:val="none" w:sz="0" w:space="0" w:color="auto"/>
        <w:left w:val="none" w:sz="0" w:space="0" w:color="auto"/>
        <w:bottom w:val="none" w:sz="0" w:space="0" w:color="auto"/>
        <w:right w:val="none" w:sz="0" w:space="0" w:color="auto"/>
      </w:divBdr>
    </w:div>
    <w:div w:id="695737850">
      <w:bodyDiv w:val="1"/>
      <w:marLeft w:val="0"/>
      <w:marRight w:val="0"/>
      <w:marTop w:val="0"/>
      <w:marBottom w:val="0"/>
      <w:divBdr>
        <w:top w:val="none" w:sz="0" w:space="0" w:color="auto"/>
        <w:left w:val="none" w:sz="0" w:space="0" w:color="auto"/>
        <w:bottom w:val="none" w:sz="0" w:space="0" w:color="auto"/>
        <w:right w:val="none" w:sz="0" w:space="0" w:color="auto"/>
      </w:divBdr>
    </w:div>
    <w:div w:id="696001036">
      <w:bodyDiv w:val="1"/>
      <w:marLeft w:val="0"/>
      <w:marRight w:val="0"/>
      <w:marTop w:val="0"/>
      <w:marBottom w:val="0"/>
      <w:divBdr>
        <w:top w:val="none" w:sz="0" w:space="0" w:color="auto"/>
        <w:left w:val="none" w:sz="0" w:space="0" w:color="auto"/>
        <w:bottom w:val="none" w:sz="0" w:space="0" w:color="auto"/>
        <w:right w:val="none" w:sz="0" w:space="0" w:color="auto"/>
      </w:divBdr>
    </w:div>
    <w:div w:id="696736402">
      <w:bodyDiv w:val="1"/>
      <w:marLeft w:val="0"/>
      <w:marRight w:val="0"/>
      <w:marTop w:val="0"/>
      <w:marBottom w:val="0"/>
      <w:divBdr>
        <w:top w:val="none" w:sz="0" w:space="0" w:color="auto"/>
        <w:left w:val="none" w:sz="0" w:space="0" w:color="auto"/>
        <w:bottom w:val="none" w:sz="0" w:space="0" w:color="auto"/>
        <w:right w:val="none" w:sz="0" w:space="0" w:color="auto"/>
      </w:divBdr>
    </w:div>
    <w:div w:id="696854996">
      <w:bodyDiv w:val="1"/>
      <w:marLeft w:val="0"/>
      <w:marRight w:val="0"/>
      <w:marTop w:val="0"/>
      <w:marBottom w:val="0"/>
      <w:divBdr>
        <w:top w:val="none" w:sz="0" w:space="0" w:color="auto"/>
        <w:left w:val="none" w:sz="0" w:space="0" w:color="auto"/>
        <w:bottom w:val="none" w:sz="0" w:space="0" w:color="auto"/>
        <w:right w:val="none" w:sz="0" w:space="0" w:color="auto"/>
      </w:divBdr>
    </w:div>
    <w:div w:id="698166207">
      <w:bodyDiv w:val="1"/>
      <w:marLeft w:val="0"/>
      <w:marRight w:val="0"/>
      <w:marTop w:val="0"/>
      <w:marBottom w:val="0"/>
      <w:divBdr>
        <w:top w:val="none" w:sz="0" w:space="0" w:color="auto"/>
        <w:left w:val="none" w:sz="0" w:space="0" w:color="auto"/>
        <w:bottom w:val="none" w:sz="0" w:space="0" w:color="auto"/>
        <w:right w:val="none" w:sz="0" w:space="0" w:color="auto"/>
      </w:divBdr>
    </w:div>
    <w:div w:id="698431888">
      <w:bodyDiv w:val="1"/>
      <w:marLeft w:val="0"/>
      <w:marRight w:val="0"/>
      <w:marTop w:val="0"/>
      <w:marBottom w:val="0"/>
      <w:divBdr>
        <w:top w:val="none" w:sz="0" w:space="0" w:color="auto"/>
        <w:left w:val="none" w:sz="0" w:space="0" w:color="auto"/>
        <w:bottom w:val="none" w:sz="0" w:space="0" w:color="auto"/>
        <w:right w:val="none" w:sz="0" w:space="0" w:color="auto"/>
      </w:divBdr>
    </w:div>
    <w:div w:id="699209631">
      <w:bodyDiv w:val="1"/>
      <w:marLeft w:val="0"/>
      <w:marRight w:val="0"/>
      <w:marTop w:val="0"/>
      <w:marBottom w:val="0"/>
      <w:divBdr>
        <w:top w:val="none" w:sz="0" w:space="0" w:color="auto"/>
        <w:left w:val="none" w:sz="0" w:space="0" w:color="auto"/>
        <w:bottom w:val="none" w:sz="0" w:space="0" w:color="auto"/>
        <w:right w:val="none" w:sz="0" w:space="0" w:color="auto"/>
      </w:divBdr>
    </w:div>
    <w:div w:id="699555718">
      <w:bodyDiv w:val="1"/>
      <w:marLeft w:val="0"/>
      <w:marRight w:val="0"/>
      <w:marTop w:val="0"/>
      <w:marBottom w:val="0"/>
      <w:divBdr>
        <w:top w:val="none" w:sz="0" w:space="0" w:color="auto"/>
        <w:left w:val="none" w:sz="0" w:space="0" w:color="auto"/>
        <w:bottom w:val="none" w:sz="0" w:space="0" w:color="auto"/>
        <w:right w:val="none" w:sz="0" w:space="0" w:color="auto"/>
      </w:divBdr>
    </w:div>
    <w:div w:id="702481803">
      <w:bodyDiv w:val="1"/>
      <w:marLeft w:val="0"/>
      <w:marRight w:val="0"/>
      <w:marTop w:val="0"/>
      <w:marBottom w:val="0"/>
      <w:divBdr>
        <w:top w:val="none" w:sz="0" w:space="0" w:color="auto"/>
        <w:left w:val="none" w:sz="0" w:space="0" w:color="auto"/>
        <w:bottom w:val="none" w:sz="0" w:space="0" w:color="auto"/>
        <w:right w:val="none" w:sz="0" w:space="0" w:color="auto"/>
      </w:divBdr>
    </w:div>
    <w:div w:id="702899180">
      <w:bodyDiv w:val="1"/>
      <w:marLeft w:val="0"/>
      <w:marRight w:val="0"/>
      <w:marTop w:val="0"/>
      <w:marBottom w:val="0"/>
      <w:divBdr>
        <w:top w:val="none" w:sz="0" w:space="0" w:color="auto"/>
        <w:left w:val="none" w:sz="0" w:space="0" w:color="auto"/>
        <w:bottom w:val="none" w:sz="0" w:space="0" w:color="auto"/>
        <w:right w:val="none" w:sz="0" w:space="0" w:color="auto"/>
      </w:divBdr>
    </w:div>
    <w:div w:id="703021350">
      <w:bodyDiv w:val="1"/>
      <w:marLeft w:val="0"/>
      <w:marRight w:val="0"/>
      <w:marTop w:val="0"/>
      <w:marBottom w:val="0"/>
      <w:divBdr>
        <w:top w:val="none" w:sz="0" w:space="0" w:color="auto"/>
        <w:left w:val="none" w:sz="0" w:space="0" w:color="auto"/>
        <w:bottom w:val="none" w:sz="0" w:space="0" w:color="auto"/>
        <w:right w:val="none" w:sz="0" w:space="0" w:color="auto"/>
      </w:divBdr>
    </w:div>
    <w:div w:id="704448106">
      <w:bodyDiv w:val="1"/>
      <w:marLeft w:val="0"/>
      <w:marRight w:val="0"/>
      <w:marTop w:val="0"/>
      <w:marBottom w:val="0"/>
      <w:divBdr>
        <w:top w:val="none" w:sz="0" w:space="0" w:color="auto"/>
        <w:left w:val="none" w:sz="0" w:space="0" w:color="auto"/>
        <w:bottom w:val="none" w:sz="0" w:space="0" w:color="auto"/>
        <w:right w:val="none" w:sz="0" w:space="0" w:color="auto"/>
      </w:divBdr>
    </w:div>
    <w:div w:id="704600629">
      <w:bodyDiv w:val="1"/>
      <w:marLeft w:val="0"/>
      <w:marRight w:val="0"/>
      <w:marTop w:val="0"/>
      <w:marBottom w:val="0"/>
      <w:divBdr>
        <w:top w:val="none" w:sz="0" w:space="0" w:color="auto"/>
        <w:left w:val="none" w:sz="0" w:space="0" w:color="auto"/>
        <w:bottom w:val="none" w:sz="0" w:space="0" w:color="auto"/>
        <w:right w:val="none" w:sz="0" w:space="0" w:color="auto"/>
      </w:divBdr>
    </w:div>
    <w:div w:id="705062718">
      <w:bodyDiv w:val="1"/>
      <w:marLeft w:val="0"/>
      <w:marRight w:val="0"/>
      <w:marTop w:val="0"/>
      <w:marBottom w:val="0"/>
      <w:divBdr>
        <w:top w:val="none" w:sz="0" w:space="0" w:color="auto"/>
        <w:left w:val="none" w:sz="0" w:space="0" w:color="auto"/>
        <w:bottom w:val="none" w:sz="0" w:space="0" w:color="auto"/>
        <w:right w:val="none" w:sz="0" w:space="0" w:color="auto"/>
      </w:divBdr>
    </w:div>
    <w:div w:id="705183094">
      <w:bodyDiv w:val="1"/>
      <w:marLeft w:val="0"/>
      <w:marRight w:val="0"/>
      <w:marTop w:val="0"/>
      <w:marBottom w:val="0"/>
      <w:divBdr>
        <w:top w:val="none" w:sz="0" w:space="0" w:color="auto"/>
        <w:left w:val="none" w:sz="0" w:space="0" w:color="auto"/>
        <w:bottom w:val="none" w:sz="0" w:space="0" w:color="auto"/>
        <w:right w:val="none" w:sz="0" w:space="0" w:color="auto"/>
      </w:divBdr>
    </w:div>
    <w:div w:id="707099199">
      <w:bodyDiv w:val="1"/>
      <w:marLeft w:val="0"/>
      <w:marRight w:val="0"/>
      <w:marTop w:val="0"/>
      <w:marBottom w:val="0"/>
      <w:divBdr>
        <w:top w:val="none" w:sz="0" w:space="0" w:color="auto"/>
        <w:left w:val="none" w:sz="0" w:space="0" w:color="auto"/>
        <w:bottom w:val="none" w:sz="0" w:space="0" w:color="auto"/>
        <w:right w:val="none" w:sz="0" w:space="0" w:color="auto"/>
      </w:divBdr>
    </w:div>
    <w:div w:id="708380380">
      <w:bodyDiv w:val="1"/>
      <w:marLeft w:val="0"/>
      <w:marRight w:val="0"/>
      <w:marTop w:val="0"/>
      <w:marBottom w:val="0"/>
      <w:divBdr>
        <w:top w:val="none" w:sz="0" w:space="0" w:color="auto"/>
        <w:left w:val="none" w:sz="0" w:space="0" w:color="auto"/>
        <w:bottom w:val="none" w:sz="0" w:space="0" w:color="auto"/>
        <w:right w:val="none" w:sz="0" w:space="0" w:color="auto"/>
      </w:divBdr>
    </w:div>
    <w:div w:id="709888566">
      <w:bodyDiv w:val="1"/>
      <w:marLeft w:val="0"/>
      <w:marRight w:val="0"/>
      <w:marTop w:val="0"/>
      <w:marBottom w:val="0"/>
      <w:divBdr>
        <w:top w:val="none" w:sz="0" w:space="0" w:color="auto"/>
        <w:left w:val="none" w:sz="0" w:space="0" w:color="auto"/>
        <w:bottom w:val="none" w:sz="0" w:space="0" w:color="auto"/>
        <w:right w:val="none" w:sz="0" w:space="0" w:color="auto"/>
      </w:divBdr>
    </w:div>
    <w:div w:id="710763516">
      <w:bodyDiv w:val="1"/>
      <w:marLeft w:val="0"/>
      <w:marRight w:val="0"/>
      <w:marTop w:val="0"/>
      <w:marBottom w:val="0"/>
      <w:divBdr>
        <w:top w:val="none" w:sz="0" w:space="0" w:color="auto"/>
        <w:left w:val="none" w:sz="0" w:space="0" w:color="auto"/>
        <w:bottom w:val="none" w:sz="0" w:space="0" w:color="auto"/>
        <w:right w:val="none" w:sz="0" w:space="0" w:color="auto"/>
      </w:divBdr>
    </w:div>
    <w:div w:id="711805680">
      <w:bodyDiv w:val="1"/>
      <w:marLeft w:val="0"/>
      <w:marRight w:val="0"/>
      <w:marTop w:val="0"/>
      <w:marBottom w:val="0"/>
      <w:divBdr>
        <w:top w:val="none" w:sz="0" w:space="0" w:color="auto"/>
        <w:left w:val="none" w:sz="0" w:space="0" w:color="auto"/>
        <w:bottom w:val="none" w:sz="0" w:space="0" w:color="auto"/>
        <w:right w:val="none" w:sz="0" w:space="0" w:color="auto"/>
      </w:divBdr>
    </w:div>
    <w:div w:id="712311830">
      <w:bodyDiv w:val="1"/>
      <w:marLeft w:val="0"/>
      <w:marRight w:val="0"/>
      <w:marTop w:val="0"/>
      <w:marBottom w:val="0"/>
      <w:divBdr>
        <w:top w:val="none" w:sz="0" w:space="0" w:color="auto"/>
        <w:left w:val="none" w:sz="0" w:space="0" w:color="auto"/>
        <w:bottom w:val="none" w:sz="0" w:space="0" w:color="auto"/>
        <w:right w:val="none" w:sz="0" w:space="0" w:color="auto"/>
      </w:divBdr>
    </w:div>
    <w:div w:id="712732481">
      <w:bodyDiv w:val="1"/>
      <w:marLeft w:val="0"/>
      <w:marRight w:val="0"/>
      <w:marTop w:val="0"/>
      <w:marBottom w:val="0"/>
      <w:divBdr>
        <w:top w:val="none" w:sz="0" w:space="0" w:color="auto"/>
        <w:left w:val="none" w:sz="0" w:space="0" w:color="auto"/>
        <w:bottom w:val="none" w:sz="0" w:space="0" w:color="auto"/>
        <w:right w:val="none" w:sz="0" w:space="0" w:color="auto"/>
      </w:divBdr>
    </w:div>
    <w:div w:id="713695614">
      <w:bodyDiv w:val="1"/>
      <w:marLeft w:val="0"/>
      <w:marRight w:val="0"/>
      <w:marTop w:val="0"/>
      <w:marBottom w:val="0"/>
      <w:divBdr>
        <w:top w:val="none" w:sz="0" w:space="0" w:color="auto"/>
        <w:left w:val="none" w:sz="0" w:space="0" w:color="auto"/>
        <w:bottom w:val="none" w:sz="0" w:space="0" w:color="auto"/>
        <w:right w:val="none" w:sz="0" w:space="0" w:color="auto"/>
      </w:divBdr>
    </w:div>
    <w:div w:id="716666447">
      <w:bodyDiv w:val="1"/>
      <w:marLeft w:val="0"/>
      <w:marRight w:val="0"/>
      <w:marTop w:val="0"/>
      <w:marBottom w:val="0"/>
      <w:divBdr>
        <w:top w:val="none" w:sz="0" w:space="0" w:color="auto"/>
        <w:left w:val="none" w:sz="0" w:space="0" w:color="auto"/>
        <w:bottom w:val="none" w:sz="0" w:space="0" w:color="auto"/>
        <w:right w:val="none" w:sz="0" w:space="0" w:color="auto"/>
      </w:divBdr>
    </w:div>
    <w:div w:id="717045537">
      <w:bodyDiv w:val="1"/>
      <w:marLeft w:val="0"/>
      <w:marRight w:val="0"/>
      <w:marTop w:val="0"/>
      <w:marBottom w:val="0"/>
      <w:divBdr>
        <w:top w:val="none" w:sz="0" w:space="0" w:color="auto"/>
        <w:left w:val="none" w:sz="0" w:space="0" w:color="auto"/>
        <w:bottom w:val="none" w:sz="0" w:space="0" w:color="auto"/>
        <w:right w:val="none" w:sz="0" w:space="0" w:color="auto"/>
      </w:divBdr>
    </w:div>
    <w:div w:id="718284196">
      <w:bodyDiv w:val="1"/>
      <w:marLeft w:val="0"/>
      <w:marRight w:val="0"/>
      <w:marTop w:val="0"/>
      <w:marBottom w:val="0"/>
      <w:divBdr>
        <w:top w:val="none" w:sz="0" w:space="0" w:color="auto"/>
        <w:left w:val="none" w:sz="0" w:space="0" w:color="auto"/>
        <w:bottom w:val="none" w:sz="0" w:space="0" w:color="auto"/>
        <w:right w:val="none" w:sz="0" w:space="0" w:color="auto"/>
      </w:divBdr>
    </w:div>
    <w:div w:id="719288173">
      <w:bodyDiv w:val="1"/>
      <w:marLeft w:val="0"/>
      <w:marRight w:val="0"/>
      <w:marTop w:val="0"/>
      <w:marBottom w:val="0"/>
      <w:divBdr>
        <w:top w:val="none" w:sz="0" w:space="0" w:color="auto"/>
        <w:left w:val="none" w:sz="0" w:space="0" w:color="auto"/>
        <w:bottom w:val="none" w:sz="0" w:space="0" w:color="auto"/>
        <w:right w:val="none" w:sz="0" w:space="0" w:color="auto"/>
      </w:divBdr>
    </w:div>
    <w:div w:id="719481701">
      <w:bodyDiv w:val="1"/>
      <w:marLeft w:val="0"/>
      <w:marRight w:val="0"/>
      <w:marTop w:val="0"/>
      <w:marBottom w:val="0"/>
      <w:divBdr>
        <w:top w:val="none" w:sz="0" w:space="0" w:color="auto"/>
        <w:left w:val="none" w:sz="0" w:space="0" w:color="auto"/>
        <w:bottom w:val="none" w:sz="0" w:space="0" w:color="auto"/>
        <w:right w:val="none" w:sz="0" w:space="0" w:color="auto"/>
      </w:divBdr>
    </w:div>
    <w:div w:id="719550692">
      <w:bodyDiv w:val="1"/>
      <w:marLeft w:val="0"/>
      <w:marRight w:val="0"/>
      <w:marTop w:val="0"/>
      <w:marBottom w:val="0"/>
      <w:divBdr>
        <w:top w:val="none" w:sz="0" w:space="0" w:color="auto"/>
        <w:left w:val="none" w:sz="0" w:space="0" w:color="auto"/>
        <w:bottom w:val="none" w:sz="0" w:space="0" w:color="auto"/>
        <w:right w:val="none" w:sz="0" w:space="0" w:color="auto"/>
      </w:divBdr>
    </w:div>
    <w:div w:id="721059784">
      <w:bodyDiv w:val="1"/>
      <w:marLeft w:val="0"/>
      <w:marRight w:val="0"/>
      <w:marTop w:val="0"/>
      <w:marBottom w:val="0"/>
      <w:divBdr>
        <w:top w:val="none" w:sz="0" w:space="0" w:color="auto"/>
        <w:left w:val="none" w:sz="0" w:space="0" w:color="auto"/>
        <w:bottom w:val="none" w:sz="0" w:space="0" w:color="auto"/>
        <w:right w:val="none" w:sz="0" w:space="0" w:color="auto"/>
      </w:divBdr>
    </w:div>
    <w:div w:id="721751054">
      <w:bodyDiv w:val="1"/>
      <w:marLeft w:val="0"/>
      <w:marRight w:val="0"/>
      <w:marTop w:val="0"/>
      <w:marBottom w:val="0"/>
      <w:divBdr>
        <w:top w:val="none" w:sz="0" w:space="0" w:color="auto"/>
        <w:left w:val="none" w:sz="0" w:space="0" w:color="auto"/>
        <w:bottom w:val="none" w:sz="0" w:space="0" w:color="auto"/>
        <w:right w:val="none" w:sz="0" w:space="0" w:color="auto"/>
      </w:divBdr>
    </w:div>
    <w:div w:id="721907968">
      <w:bodyDiv w:val="1"/>
      <w:marLeft w:val="0"/>
      <w:marRight w:val="0"/>
      <w:marTop w:val="0"/>
      <w:marBottom w:val="0"/>
      <w:divBdr>
        <w:top w:val="none" w:sz="0" w:space="0" w:color="auto"/>
        <w:left w:val="none" w:sz="0" w:space="0" w:color="auto"/>
        <w:bottom w:val="none" w:sz="0" w:space="0" w:color="auto"/>
        <w:right w:val="none" w:sz="0" w:space="0" w:color="auto"/>
      </w:divBdr>
    </w:div>
    <w:div w:id="723219850">
      <w:bodyDiv w:val="1"/>
      <w:marLeft w:val="0"/>
      <w:marRight w:val="0"/>
      <w:marTop w:val="0"/>
      <w:marBottom w:val="0"/>
      <w:divBdr>
        <w:top w:val="none" w:sz="0" w:space="0" w:color="auto"/>
        <w:left w:val="none" w:sz="0" w:space="0" w:color="auto"/>
        <w:bottom w:val="none" w:sz="0" w:space="0" w:color="auto"/>
        <w:right w:val="none" w:sz="0" w:space="0" w:color="auto"/>
      </w:divBdr>
    </w:div>
    <w:div w:id="723483792">
      <w:bodyDiv w:val="1"/>
      <w:marLeft w:val="0"/>
      <w:marRight w:val="0"/>
      <w:marTop w:val="0"/>
      <w:marBottom w:val="0"/>
      <w:divBdr>
        <w:top w:val="none" w:sz="0" w:space="0" w:color="auto"/>
        <w:left w:val="none" w:sz="0" w:space="0" w:color="auto"/>
        <w:bottom w:val="none" w:sz="0" w:space="0" w:color="auto"/>
        <w:right w:val="none" w:sz="0" w:space="0" w:color="auto"/>
      </w:divBdr>
    </w:div>
    <w:div w:id="724914561">
      <w:bodyDiv w:val="1"/>
      <w:marLeft w:val="0"/>
      <w:marRight w:val="0"/>
      <w:marTop w:val="0"/>
      <w:marBottom w:val="0"/>
      <w:divBdr>
        <w:top w:val="none" w:sz="0" w:space="0" w:color="auto"/>
        <w:left w:val="none" w:sz="0" w:space="0" w:color="auto"/>
        <w:bottom w:val="none" w:sz="0" w:space="0" w:color="auto"/>
        <w:right w:val="none" w:sz="0" w:space="0" w:color="auto"/>
      </w:divBdr>
    </w:div>
    <w:div w:id="725223854">
      <w:bodyDiv w:val="1"/>
      <w:marLeft w:val="0"/>
      <w:marRight w:val="0"/>
      <w:marTop w:val="0"/>
      <w:marBottom w:val="0"/>
      <w:divBdr>
        <w:top w:val="none" w:sz="0" w:space="0" w:color="auto"/>
        <w:left w:val="none" w:sz="0" w:space="0" w:color="auto"/>
        <w:bottom w:val="none" w:sz="0" w:space="0" w:color="auto"/>
        <w:right w:val="none" w:sz="0" w:space="0" w:color="auto"/>
      </w:divBdr>
    </w:div>
    <w:div w:id="726732690">
      <w:bodyDiv w:val="1"/>
      <w:marLeft w:val="0"/>
      <w:marRight w:val="0"/>
      <w:marTop w:val="0"/>
      <w:marBottom w:val="0"/>
      <w:divBdr>
        <w:top w:val="none" w:sz="0" w:space="0" w:color="auto"/>
        <w:left w:val="none" w:sz="0" w:space="0" w:color="auto"/>
        <w:bottom w:val="none" w:sz="0" w:space="0" w:color="auto"/>
        <w:right w:val="none" w:sz="0" w:space="0" w:color="auto"/>
      </w:divBdr>
    </w:div>
    <w:div w:id="728191345">
      <w:bodyDiv w:val="1"/>
      <w:marLeft w:val="0"/>
      <w:marRight w:val="0"/>
      <w:marTop w:val="0"/>
      <w:marBottom w:val="0"/>
      <w:divBdr>
        <w:top w:val="none" w:sz="0" w:space="0" w:color="auto"/>
        <w:left w:val="none" w:sz="0" w:space="0" w:color="auto"/>
        <w:bottom w:val="none" w:sz="0" w:space="0" w:color="auto"/>
        <w:right w:val="none" w:sz="0" w:space="0" w:color="auto"/>
      </w:divBdr>
    </w:div>
    <w:div w:id="728384311">
      <w:bodyDiv w:val="1"/>
      <w:marLeft w:val="0"/>
      <w:marRight w:val="0"/>
      <w:marTop w:val="0"/>
      <w:marBottom w:val="0"/>
      <w:divBdr>
        <w:top w:val="none" w:sz="0" w:space="0" w:color="auto"/>
        <w:left w:val="none" w:sz="0" w:space="0" w:color="auto"/>
        <w:bottom w:val="none" w:sz="0" w:space="0" w:color="auto"/>
        <w:right w:val="none" w:sz="0" w:space="0" w:color="auto"/>
      </w:divBdr>
    </w:div>
    <w:div w:id="729614981">
      <w:bodyDiv w:val="1"/>
      <w:marLeft w:val="0"/>
      <w:marRight w:val="0"/>
      <w:marTop w:val="0"/>
      <w:marBottom w:val="0"/>
      <w:divBdr>
        <w:top w:val="none" w:sz="0" w:space="0" w:color="auto"/>
        <w:left w:val="none" w:sz="0" w:space="0" w:color="auto"/>
        <w:bottom w:val="none" w:sz="0" w:space="0" w:color="auto"/>
        <w:right w:val="none" w:sz="0" w:space="0" w:color="auto"/>
      </w:divBdr>
    </w:div>
    <w:div w:id="730153884">
      <w:bodyDiv w:val="1"/>
      <w:marLeft w:val="0"/>
      <w:marRight w:val="0"/>
      <w:marTop w:val="0"/>
      <w:marBottom w:val="0"/>
      <w:divBdr>
        <w:top w:val="none" w:sz="0" w:space="0" w:color="auto"/>
        <w:left w:val="none" w:sz="0" w:space="0" w:color="auto"/>
        <w:bottom w:val="none" w:sz="0" w:space="0" w:color="auto"/>
        <w:right w:val="none" w:sz="0" w:space="0" w:color="auto"/>
      </w:divBdr>
    </w:div>
    <w:div w:id="730229819">
      <w:bodyDiv w:val="1"/>
      <w:marLeft w:val="0"/>
      <w:marRight w:val="0"/>
      <w:marTop w:val="0"/>
      <w:marBottom w:val="0"/>
      <w:divBdr>
        <w:top w:val="none" w:sz="0" w:space="0" w:color="auto"/>
        <w:left w:val="none" w:sz="0" w:space="0" w:color="auto"/>
        <w:bottom w:val="none" w:sz="0" w:space="0" w:color="auto"/>
        <w:right w:val="none" w:sz="0" w:space="0" w:color="auto"/>
      </w:divBdr>
    </w:div>
    <w:div w:id="730618175">
      <w:bodyDiv w:val="1"/>
      <w:marLeft w:val="0"/>
      <w:marRight w:val="0"/>
      <w:marTop w:val="0"/>
      <w:marBottom w:val="0"/>
      <w:divBdr>
        <w:top w:val="none" w:sz="0" w:space="0" w:color="auto"/>
        <w:left w:val="none" w:sz="0" w:space="0" w:color="auto"/>
        <w:bottom w:val="none" w:sz="0" w:space="0" w:color="auto"/>
        <w:right w:val="none" w:sz="0" w:space="0" w:color="auto"/>
      </w:divBdr>
    </w:div>
    <w:div w:id="730688928">
      <w:bodyDiv w:val="1"/>
      <w:marLeft w:val="0"/>
      <w:marRight w:val="0"/>
      <w:marTop w:val="0"/>
      <w:marBottom w:val="0"/>
      <w:divBdr>
        <w:top w:val="none" w:sz="0" w:space="0" w:color="auto"/>
        <w:left w:val="none" w:sz="0" w:space="0" w:color="auto"/>
        <w:bottom w:val="none" w:sz="0" w:space="0" w:color="auto"/>
        <w:right w:val="none" w:sz="0" w:space="0" w:color="auto"/>
      </w:divBdr>
    </w:div>
    <w:div w:id="731537343">
      <w:bodyDiv w:val="1"/>
      <w:marLeft w:val="0"/>
      <w:marRight w:val="0"/>
      <w:marTop w:val="0"/>
      <w:marBottom w:val="0"/>
      <w:divBdr>
        <w:top w:val="none" w:sz="0" w:space="0" w:color="auto"/>
        <w:left w:val="none" w:sz="0" w:space="0" w:color="auto"/>
        <w:bottom w:val="none" w:sz="0" w:space="0" w:color="auto"/>
        <w:right w:val="none" w:sz="0" w:space="0" w:color="auto"/>
      </w:divBdr>
    </w:div>
    <w:div w:id="731579779">
      <w:bodyDiv w:val="1"/>
      <w:marLeft w:val="0"/>
      <w:marRight w:val="0"/>
      <w:marTop w:val="0"/>
      <w:marBottom w:val="0"/>
      <w:divBdr>
        <w:top w:val="none" w:sz="0" w:space="0" w:color="auto"/>
        <w:left w:val="none" w:sz="0" w:space="0" w:color="auto"/>
        <w:bottom w:val="none" w:sz="0" w:space="0" w:color="auto"/>
        <w:right w:val="none" w:sz="0" w:space="0" w:color="auto"/>
      </w:divBdr>
    </w:div>
    <w:div w:id="731586426">
      <w:bodyDiv w:val="1"/>
      <w:marLeft w:val="0"/>
      <w:marRight w:val="0"/>
      <w:marTop w:val="0"/>
      <w:marBottom w:val="0"/>
      <w:divBdr>
        <w:top w:val="none" w:sz="0" w:space="0" w:color="auto"/>
        <w:left w:val="none" w:sz="0" w:space="0" w:color="auto"/>
        <w:bottom w:val="none" w:sz="0" w:space="0" w:color="auto"/>
        <w:right w:val="none" w:sz="0" w:space="0" w:color="auto"/>
      </w:divBdr>
    </w:div>
    <w:div w:id="731999957">
      <w:bodyDiv w:val="1"/>
      <w:marLeft w:val="0"/>
      <w:marRight w:val="0"/>
      <w:marTop w:val="0"/>
      <w:marBottom w:val="0"/>
      <w:divBdr>
        <w:top w:val="none" w:sz="0" w:space="0" w:color="auto"/>
        <w:left w:val="none" w:sz="0" w:space="0" w:color="auto"/>
        <w:bottom w:val="none" w:sz="0" w:space="0" w:color="auto"/>
        <w:right w:val="none" w:sz="0" w:space="0" w:color="auto"/>
      </w:divBdr>
    </w:div>
    <w:div w:id="732776333">
      <w:bodyDiv w:val="1"/>
      <w:marLeft w:val="0"/>
      <w:marRight w:val="0"/>
      <w:marTop w:val="0"/>
      <w:marBottom w:val="0"/>
      <w:divBdr>
        <w:top w:val="none" w:sz="0" w:space="0" w:color="auto"/>
        <w:left w:val="none" w:sz="0" w:space="0" w:color="auto"/>
        <w:bottom w:val="none" w:sz="0" w:space="0" w:color="auto"/>
        <w:right w:val="none" w:sz="0" w:space="0" w:color="auto"/>
      </w:divBdr>
    </w:div>
    <w:div w:id="733965800">
      <w:bodyDiv w:val="1"/>
      <w:marLeft w:val="0"/>
      <w:marRight w:val="0"/>
      <w:marTop w:val="0"/>
      <w:marBottom w:val="0"/>
      <w:divBdr>
        <w:top w:val="none" w:sz="0" w:space="0" w:color="auto"/>
        <w:left w:val="none" w:sz="0" w:space="0" w:color="auto"/>
        <w:bottom w:val="none" w:sz="0" w:space="0" w:color="auto"/>
        <w:right w:val="none" w:sz="0" w:space="0" w:color="auto"/>
      </w:divBdr>
    </w:div>
    <w:div w:id="734625654">
      <w:bodyDiv w:val="1"/>
      <w:marLeft w:val="0"/>
      <w:marRight w:val="0"/>
      <w:marTop w:val="0"/>
      <w:marBottom w:val="0"/>
      <w:divBdr>
        <w:top w:val="none" w:sz="0" w:space="0" w:color="auto"/>
        <w:left w:val="none" w:sz="0" w:space="0" w:color="auto"/>
        <w:bottom w:val="none" w:sz="0" w:space="0" w:color="auto"/>
        <w:right w:val="none" w:sz="0" w:space="0" w:color="auto"/>
      </w:divBdr>
    </w:div>
    <w:div w:id="735126981">
      <w:bodyDiv w:val="1"/>
      <w:marLeft w:val="0"/>
      <w:marRight w:val="0"/>
      <w:marTop w:val="0"/>
      <w:marBottom w:val="0"/>
      <w:divBdr>
        <w:top w:val="none" w:sz="0" w:space="0" w:color="auto"/>
        <w:left w:val="none" w:sz="0" w:space="0" w:color="auto"/>
        <w:bottom w:val="none" w:sz="0" w:space="0" w:color="auto"/>
        <w:right w:val="none" w:sz="0" w:space="0" w:color="auto"/>
      </w:divBdr>
    </w:div>
    <w:div w:id="735786282">
      <w:bodyDiv w:val="1"/>
      <w:marLeft w:val="0"/>
      <w:marRight w:val="0"/>
      <w:marTop w:val="0"/>
      <w:marBottom w:val="0"/>
      <w:divBdr>
        <w:top w:val="none" w:sz="0" w:space="0" w:color="auto"/>
        <w:left w:val="none" w:sz="0" w:space="0" w:color="auto"/>
        <w:bottom w:val="none" w:sz="0" w:space="0" w:color="auto"/>
        <w:right w:val="none" w:sz="0" w:space="0" w:color="auto"/>
      </w:divBdr>
    </w:div>
    <w:div w:id="735975008">
      <w:bodyDiv w:val="1"/>
      <w:marLeft w:val="0"/>
      <w:marRight w:val="0"/>
      <w:marTop w:val="0"/>
      <w:marBottom w:val="0"/>
      <w:divBdr>
        <w:top w:val="none" w:sz="0" w:space="0" w:color="auto"/>
        <w:left w:val="none" w:sz="0" w:space="0" w:color="auto"/>
        <w:bottom w:val="none" w:sz="0" w:space="0" w:color="auto"/>
        <w:right w:val="none" w:sz="0" w:space="0" w:color="auto"/>
      </w:divBdr>
    </w:div>
    <w:div w:id="736435898">
      <w:bodyDiv w:val="1"/>
      <w:marLeft w:val="0"/>
      <w:marRight w:val="0"/>
      <w:marTop w:val="0"/>
      <w:marBottom w:val="0"/>
      <w:divBdr>
        <w:top w:val="none" w:sz="0" w:space="0" w:color="auto"/>
        <w:left w:val="none" w:sz="0" w:space="0" w:color="auto"/>
        <w:bottom w:val="none" w:sz="0" w:space="0" w:color="auto"/>
        <w:right w:val="none" w:sz="0" w:space="0" w:color="auto"/>
      </w:divBdr>
    </w:div>
    <w:div w:id="736585882">
      <w:bodyDiv w:val="1"/>
      <w:marLeft w:val="0"/>
      <w:marRight w:val="0"/>
      <w:marTop w:val="0"/>
      <w:marBottom w:val="0"/>
      <w:divBdr>
        <w:top w:val="none" w:sz="0" w:space="0" w:color="auto"/>
        <w:left w:val="none" w:sz="0" w:space="0" w:color="auto"/>
        <w:bottom w:val="none" w:sz="0" w:space="0" w:color="auto"/>
        <w:right w:val="none" w:sz="0" w:space="0" w:color="auto"/>
      </w:divBdr>
    </w:div>
    <w:div w:id="737822052">
      <w:bodyDiv w:val="1"/>
      <w:marLeft w:val="0"/>
      <w:marRight w:val="0"/>
      <w:marTop w:val="0"/>
      <w:marBottom w:val="0"/>
      <w:divBdr>
        <w:top w:val="none" w:sz="0" w:space="0" w:color="auto"/>
        <w:left w:val="none" w:sz="0" w:space="0" w:color="auto"/>
        <w:bottom w:val="none" w:sz="0" w:space="0" w:color="auto"/>
        <w:right w:val="none" w:sz="0" w:space="0" w:color="auto"/>
      </w:divBdr>
    </w:div>
    <w:div w:id="738332771">
      <w:bodyDiv w:val="1"/>
      <w:marLeft w:val="0"/>
      <w:marRight w:val="0"/>
      <w:marTop w:val="0"/>
      <w:marBottom w:val="0"/>
      <w:divBdr>
        <w:top w:val="none" w:sz="0" w:space="0" w:color="auto"/>
        <w:left w:val="none" w:sz="0" w:space="0" w:color="auto"/>
        <w:bottom w:val="none" w:sz="0" w:space="0" w:color="auto"/>
        <w:right w:val="none" w:sz="0" w:space="0" w:color="auto"/>
      </w:divBdr>
    </w:div>
    <w:div w:id="738986134">
      <w:bodyDiv w:val="1"/>
      <w:marLeft w:val="0"/>
      <w:marRight w:val="0"/>
      <w:marTop w:val="0"/>
      <w:marBottom w:val="0"/>
      <w:divBdr>
        <w:top w:val="none" w:sz="0" w:space="0" w:color="auto"/>
        <w:left w:val="none" w:sz="0" w:space="0" w:color="auto"/>
        <w:bottom w:val="none" w:sz="0" w:space="0" w:color="auto"/>
        <w:right w:val="none" w:sz="0" w:space="0" w:color="auto"/>
      </w:divBdr>
    </w:div>
    <w:div w:id="741099032">
      <w:bodyDiv w:val="1"/>
      <w:marLeft w:val="0"/>
      <w:marRight w:val="0"/>
      <w:marTop w:val="0"/>
      <w:marBottom w:val="0"/>
      <w:divBdr>
        <w:top w:val="none" w:sz="0" w:space="0" w:color="auto"/>
        <w:left w:val="none" w:sz="0" w:space="0" w:color="auto"/>
        <w:bottom w:val="none" w:sz="0" w:space="0" w:color="auto"/>
        <w:right w:val="none" w:sz="0" w:space="0" w:color="auto"/>
      </w:divBdr>
    </w:div>
    <w:div w:id="741412370">
      <w:bodyDiv w:val="1"/>
      <w:marLeft w:val="0"/>
      <w:marRight w:val="0"/>
      <w:marTop w:val="0"/>
      <w:marBottom w:val="0"/>
      <w:divBdr>
        <w:top w:val="none" w:sz="0" w:space="0" w:color="auto"/>
        <w:left w:val="none" w:sz="0" w:space="0" w:color="auto"/>
        <w:bottom w:val="none" w:sz="0" w:space="0" w:color="auto"/>
        <w:right w:val="none" w:sz="0" w:space="0" w:color="auto"/>
      </w:divBdr>
    </w:div>
    <w:div w:id="741758185">
      <w:bodyDiv w:val="1"/>
      <w:marLeft w:val="0"/>
      <w:marRight w:val="0"/>
      <w:marTop w:val="0"/>
      <w:marBottom w:val="0"/>
      <w:divBdr>
        <w:top w:val="none" w:sz="0" w:space="0" w:color="auto"/>
        <w:left w:val="none" w:sz="0" w:space="0" w:color="auto"/>
        <w:bottom w:val="none" w:sz="0" w:space="0" w:color="auto"/>
        <w:right w:val="none" w:sz="0" w:space="0" w:color="auto"/>
      </w:divBdr>
    </w:div>
    <w:div w:id="741950583">
      <w:bodyDiv w:val="1"/>
      <w:marLeft w:val="0"/>
      <w:marRight w:val="0"/>
      <w:marTop w:val="0"/>
      <w:marBottom w:val="0"/>
      <w:divBdr>
        <w:top w:val="none" w:sz="0" w:space="0" w:color="auto"/>
        <w:left w:val="none" w:sz="0" w:space="0" w:color="auto"/>
        <w:bottom w:val="none" w:sz="0" w:space="0" w:color="auto"/>
        <w:right w:val="none" w:sz="0" w:space="0" w:color="auto"/>
      </w:divBdr>
    </w:div>
    <w:div w:id="743063682">
      <w:bodyDiv w:val="1"/>
      <w:marLeft w:val="0"/>
      <w:marRight w:val="0"/>
      <w:marTop w:val="0"/>
      <w:marBottom w:val="0"/>
      <w:divBdr>
        <w:top w:val="none" w:sz="0" w:space="0" w:color="auto"/>
        <w:left w:val="none" w:sz="0" w:space="0" w:color="auto"/>
        <w:bottom w:val="none" w:sz="0" w:space="0" w:color="auto"/>
        <w:right w:val="none" w:sz="0" w:space="0" w:color="auto"/>
      </w:divBdr>
    </w:div>
    <w:div w:id="744567354">
      <w:bodyDiv w:val="1"/>
      <w:marLeft w:val="0"/>
      <w:marRight w:val="0"/>
      <w:marTop w:val="0"/>
      <w:marBottom w:val="0"/>
      <w:divBdr>
        <w:top w:val="none" w:sz="0" w:space="0" w:color="auto"/>
        <w:left w:val="none" w:sz="0" w:space="0" w:color="auto"/>
        <w:bottom w:val="none" w:sz="0" w:space="0" w:color="auto"/>
        <w:right w:val="none" w:sz="0" w:space="0" w:color="auto"/>
      </w:divBdr>
    </w:div>
    <w:div w:id="744686831">
      <w:bodyDiv w:val="1"/>
      <w:marLeft w:val="0"/>
      <w:marRight w:val="0"/>
      <w:marTop w:val="0"/>
      <w:marBottom w:val="0"/>
      <w:divBdr>
        <w:top w:val="none" w:sz="0" w:space="0" w:color="auto"/>
        <w:left w:val="none" w:sz="0" w:space="0" w:color="auto"/>
        <w:bottom w:val="none" w:sz="0" w:space="0" w:color="auto"/>
        <w:right w:val="none" w:sz="0" w:space="0" w:color="auto"/>
      </w:divBdr>
    </w:div>
    <w:div w:id="745036263">
      <w:bodyDiv w:val="1"/>
      <w:marLeft w:val="0"/>
      <w:marRight w:val="0"/>
      <w:marTop w:val="0"/>
      <w:marBottom w:val="0"/>
      <w:divBdr>
        <w:top w:val="none" w:sz="0" w:space="0" w:color="auto"/>
        <w:left w:val="none" w:sz="0" w:space="0" w:color="auto"/>
        <w:bottom w:val="none" w:sz="0" w:space="0" w:color="auto"/>
        <w:right w:val="none" w:sz="0" w:space="0" w:color="auto"/>
      </w:divBdr>
    </w:div>
    <w:div w:id="746002117">
      <w:bodyDiv w:val="1"/>
      <w:marLeft w:val="0"/>
      <w:marRight w:val="0"/>
      <w:marTop w:val="0"/>
      <w:marBottom w:val="0"/>
      <w:divBdr>
        <w:top w:val="none" w:sz="0" w:space="0" w:color="auto"/>
        <w:left w:val="none" w:sz="0" w:space="0" w:color="auto"/>
        <w:bottom w:val="none" w:sz="0" w:space="0" w:color="auto"/>
        <w:right w:val="none" w:sz="0" w:space="0" w:color="auto"/>
      </w:divBdr>
    </w:div>
    <w:div w:id="746925953">
      <w:bodyDiv w:val="1"/>
      <w:marLeft w:val="0"/>
      <w:marRight w:val="0"/>
      <w:marTop w:val="0"/>
      <w:marBottom w:val="0"/>
      <w:divBdr>
        <w:top w:val="none" w:sz="0" w:space="0" w:color="auto"/>
        <w:left w:val="none" w:sz="0" w:space="0" w:color="auto"/>
        <w:bottom w:val="none" w:sz="0" w:space="0" w:color="auto"/>
        <w:right w:val="none" w:sz="0" w:space="0" w:color="auto"/>
      </w:divBdr>
    </w:div>
    <w:div w:id="747116679">
      <w:bodyDiv w:val="1"/>
      <w:marLeft w:val="0"/>
      <w:marRight w:val="0"/>
      <w:marTop w:val="0"/>
      <w:marBottom w:val="0"/>
      <w:divBdr>
        <w:top w:val="none" w:sz="0" w:space="0" w:color="auto"/>
        <w:left w:val="none" w:sz="0" w:space="0" w:color="auto"/>
        <w:bottom w:val="none" w:sz="0" w:space="0" w:color="auto"/>
        <w:right w:val="none" w:sz="0" w:space="0" w:color="auto"/>
      </w:divBdr>
    </w:div>
    <w:div w:id="747923360">
      <w:bodyDiv w:val="1"/>
      <w:marLeft w:val="0"/>
      <w:marRight w:val="0"/>
      <w:marTop w:val="0"/>
      <w:marBottom w:val="0"/>
      <w:divBdr>
        <w:top w:val="none" w:sz="0" w:space="0" w:color="auto"/>
        <w:left w:val="none" w:sz="0" w:space="0" w:color="auto"/>
        <w:bottom w:val="none" w:sz="0" w:space="0" w:color="auto"/>
        <w:right w:val="none" w:sz="0" w:space="0" w:color="auto"/>
      </w:divBdr>
    </w:div>
    <w:div w:id="748312595">
      <w:bodyDiv w:val="1"/>
      <w:marLeft w:val="0"/>
      <w:marRight w:val="0"/>
      <w:marTop w:val="0"/>
      <w:marBottom w:val="0"/>
      <w:divBdr>
        <w:top w:val="none" w:sz="0" w:space="0" w:color="auto"/>
        <w:left w:val="none" w:sz="0" w:space="0" w:color="auto"/>
        <w:bottom w:val="none" w:sz="0" w:space="0" w:color="auto"/>
        <w:right w:val="none" w:sz="0" w:space="0" w:color="auto"/>
      </w:divBdr>
    </w:div>
    <w:div w:id="748768517">
      <w:bodyDiv w:val="1"/>
      <w:marLeft w:val="0"/>
      <w:marRight w:val="0"/>
      <w:marTop w:val="0"/>
      <w:marBottom w:val="0"/>
      <w:divBdr>
        <w:top w:val="none" w:sz="0" w:space="0" w:color="auto"/>
        <w:left w:val="none" w:sz="0" w:space="0" w:color="auto"/>
        <w:bottom w:val="none" w:sz="0" w:space="0" w:color="auto"/>
        <w:right w:val="none" w:sz="0" w:space="0" w:color="auto"/>
      </w:divBdr>
    </w:div>
    <w:div w:id="749427430">
      <w:bodyDiv w:val="1"/>
      <w:marLeft w:val="0"/>
      <w:marRight w:val="0"/>
      <w:marTop w:val="0"/>
      <w:marBottom w:val="0"/>
      <w:divBdr>
        <w:top w:val="none" w:sz="0" w:space="0" w:color="auto"/>
        <w:left w:val="none" w:sz="0" w:space="0" w:color="auto"/>
        <w:bottom w:val="none" w:sz="0" w:space="0" w:color="auto"/>
        <w:right w:val="none" w:sz="0" w:space="0" w:color="auto"/>
      </w:divBdr>
    </w:div>
    <w:div w:id="749619692">
      <w:bodyDiv w:val="1"/>
      <w:marLeft w:val="0"/>
      <w:marRight w:val="0"/>
      <w:marTop w:val="0"/>
      <w:marBottom w:val="0"/>
      <w:divBdr>
        <w:top w:val="none" w:sz="0" w:space="0" w:color="auto"/>
        <w:left w:val="none" w:sz="0" w:space="0" w:color="auto"/>
        <w:bottom w:val="none" w:sz="0" w:space="0" w:color="auto"/>
        <w:right w:val="none" w:sz="0" w:space="0" w:color="auto"/>
      </w:divBdr>
    </w:div>
    <w:div w:id="750737235">
      <w:bodyDiv w:val="1"/>
      <w:marLeft w:val="0"/>
      <w:marRight w:val="0"/>
      <w:marTop w:val="0"/>
      <w:marBottom w:val="0"/>
      <w:divBdr>
        <w:top w:val="none" w:sz="0" w:space="0" w:color="auto"/>
        <w:left w:val="none" w:sz="0" w:space="0" w:color="auto"/>
        <w:bottom w:val="none" w:sz="0" w:space="0" w:color="auto"/>
        <w:right w:val="none" w:sz="0" w:space="0" w:color="auto"/>
      </w:divBdr>
    </w:div>
    <w:div w:id="753353367">
      <w:bodyDiv w:val="1"/>
      <w:marLeft w:val="0"/>
      <w:marRight w:val="0"/>
      <w:marTop w:val="0"/>
      <w:marBottom w:val="0"/>
      <w:divBdr>
        <w:top w:val="none" w:sz="0" w:space="0" w:color="auto"/>
        <w:left w:val="none" w:sz="0" w:space="0" w:color="auto"/>
        <w:bottom w:val="none" w:sz="0" w:space="0" w:color="auto"/>
        <w:right w:val="none" w:sz="0" w:space="0" w:color="auto"/>
      </w:divBdr>
    </w:div>
    <w:div w:id="754131035">
      <w:bodyDiv w:val="1"/>
      <w:marLeft w:val="0"/>
      <w:marRight w:val="0"/>
      <w:marTop w:val="0"/>
      <w:marBottom w:val="0"/>
      <w:divBdr>
        <w:top w:val="none" w:sz="0" w:space="0" w:color="auto"/>
        <w:left w:val="none" w:sz="0" w:space="0" w:color="auto"/>
        <w:bottom w:val="none" w:sz="0" w:space="0" w:color="auto"/>
        <w:right w:val="none" w:sz="0" w:space="0" w:color="auto"/>
      </w:divBdr>
    </w:div>
    <w:div w:id="754328753">
      <w:bodyDiv w:val="1"/>
      <w:marLeft w:val="0"/>
      <w:marRight w:val="0"/>
      <w:marTop w:val="0"/>
      <w:marBottom w:val="0"/>
      <w:divBdr>
        <w:top w:val="none" w:sz="0" w:space="0" w:color="auto"/>
        <w:left w:val="none" w:sz="0" w:space="0" w:color="auto"/>
        <w:bottom w:val="none" w:sz="0" w:space="0" w:color="auto"/>
        <w:right w:val="none" w:sz="0" w:space="0" w:color="auto"/>
      </w:divBdr>
    </w:div>
    <w:div w:id="755176722">
      <w:bodyDiv w:val="1"/>
      <w:marLeft w:val="0"/>
      <w:marRight w:val="0"/>
      <w:marTop w:val="0"/>
      <w:marBottom w:val="0"/>
      <w:divBdr>
        <w:top w:val="none" w:sz="0" w:space="0" w:color="auto"/>
        <w:left w:val="none" w:sz="0" w:space="0" w:color="auto"/>
        <w:bottom w:val="none" w:sz="0" w:space="0" w:color="auto"/>
        <w:right w:val="none" w:sz="0" w:space="0" w:color="auto"/>
      </w:divBdr>
    </w:div>
    <w:div w:id="755707012">
      <w:bodyDiv w:val="1"/>
      <w:marLeft w:val="0"/>
      <w:marRight w:val="0"/>
      <w:marTop w:val="0"/>
      <w:marBottom w:val="0"/>
      <w:divBdr>
        <w:top w:val="none" w:sz="0" w:space="0" w:color="auto"/>
        <w:left w:val="none" w:sz="0" w:space="0" w:color="auto"/>
        <w:bottom w:val="none" w:sz="0" w:space="0" w:color="auto"/>
        <w:right w:val="none" w:sz="0" w:space="0" w:color="auto"/>
      </w:divBdr>
    </w:div>
    <w:div w:id="755713354">
      <w:bodyDiv w:val="1"/>
      <w:marLeft w:val="0"/>
      <w:marRight w:val="0"/>
      <w:marTop w:val="0"/>
      <w:marBottom w:val="0"/>
      <w:divBdr>
        <w:top w:val="none" w:sz="0" w:space="0" w:color="auto"/>
        <w:left w:val="none" w:sz="0" w:space="0" w:color="auto"/>
        <w:bottom w:val="none" w:sz="0" w:space="0" w:color="auto"/>
        <w:right w:val="none" w:sz="0" w:space="0" w:color="auto"/>
      </w:divBdr>
    </w:div>
    <w:div w:id="756095171">
      <w:bodyDiv w:val="1"/>
      <w:marLeft w:val="0"/>
      <w:marRight w:val="0"/>
      <w:marTop w:val="0"/>
      <w:marBottom w:val="0"/>
      <w:divBdr>
        <w:top w:val="none" w:sz="0" w:space="0" w:color="auto"/>
        <w:left w:val="none" w:sz="0" w:space="0" w:color="auto"/>
        <w:bottom w:val="none" w:sz="0" w:space="0" w:color="auto"/>
        <w:right w:val="none" w:sz="0" w:space="0" w:color="auto"/>
      </w:divBdr>
    </w:div>
    <w:div w:id="756172730">
      <w:bodyDiv w:val="1"/>
      <w:marLeft w:val="0"/>
      <w:marRight w:val="0"/>
      <w:marTop w:val="0"/>
      <w:marBottom w:val="0"/>
      <w:divBdr>
        <w:top w:val="none" w:sz="0" w:space="0" w:color="auto"/>
        <w:left w:val="none" w:sz="0" w:space="0" w:color="auto"/>
        <w:bottom w:val="none" w:sz="0" w:space="0" w:color="auto"/>
        <w:right w:val="none" w:sz="0" w:space="0" w:color="auto"/>
      </w:divBdr>
    </w:div>
    <w:div w:id="757992340">
      <w:bodyDiv w:val="1"/>
      <w:marLeft w:val="0"/>
      <w:marRight w:val="0"/>
      <w:marTop w:val="0"/>
      <w:marBottom w:val="0"/>
      <w:divBdr>
        <w:top w:val="none" w:sz="0" w:space="0" w:color="auto"/>
        <w:left w:val="none" w:sz="0" w:space="0" w:color="auto"/>
        <w:bottom w:val="none" w:sz="0" w:space="0" w:color="auto"/>
        <w:right w:val="none" w:sz="0" w:space="0" w:color="auto"/>
      </w:divBdr>
    </w:div>
    <w:div w:id="758019318">
      <w:bodyDiv w:val="1"/>
      <w:marLeft w:val="0"/>
      <w:marRight w:val="0"/>
      <w:marTop w:val="0"/>
      <w:marBottom w:val="0"/>
      <w:divBdr>
        <w:top w:val="none" w:sz="0" w:space="0" w:color="auto"/>
        <w:left w:val="none" w:sz="0" w:space="0" w:color="auto"/>
        <w:bottom w:val="none" w:sz="0" w:space="0" w:color="auto"/>
        <w:right w:val="none" w:sz="0" w:space="0" w:color="auto"/>
      </w:divBdr>
    </w:div>
    <w:div w:id="758217383">
      <w:bodyDiv w:val="1"/>
      <w:marLeft w:val="0"/>
      <w:marRight w:val="0"/>
      <w:marTop w:val="0"/>
      <w:marBottom w:val="0"/>
      <w:divBdr>
        <w:top w:val="none" w:sz="0" w:space="0" w:color="auto"/>
        <w:left w:val="none" w:sz="0" w:space="0" w:color="auto"/>
        <w:bottom w:val="none" w:sz="0" w:space="0" w:color="auto"/>
        <w:right w:val="none" w:sz="0" w:space="0" w:color="auto"/>
      </w:divBdr>
    </w:div>
    <w:div w:id="758406060">
      <w:bodyDiv w:val="1"/>
      <w:marLeft w:val="0"/>
      <w:marRight w:val="0"/>
      <w:marTop w:val="0"/>
      <w:marBottom w:val="0"/>
      <w:divBdr>
        <w:top w:val="none" w:sz="0" w:space="0" w:color="auto"/>
        <w:left w:val="none" w:sz="0" w:space="0" w:color="auto"/>
        <w:bottom w:val="none" w:sz="0" w:space="0" w:color="auto"/>
        <w:right w:val="none" w:sz="0" w:space="0" w:color="auto"/>
      </w:divBdr>
    </w:div>
    <w:div w:id="759179507">
      <w:bodyDiv w:val="1"/>
      <w:marLeft w:val="0"/>
      <w:marRight w:val="0"/>
      <w:marTop w:val="0"/>
      <w:marBottom w:val="0"/>
      <w:divBdr>
        <w:top w:val="none" w:sz="0" w:space="0" w:color="auto"/>
        <w:left w:val="none" w:sz="0" w:space="0" w:color="auto"/>
        <w:bottom w:val="none" w:sz="0" w:space="0" w:color="auto"/>
        <w:right w:val="none" w:sz="0" w:space="0" w:color="auto"/>
      </w:divBdr>
    </w:div>
    <w:div w:id="759837166">
      <w:bodyDiv w:val="1"/>
      <w:marLeft w:val="0"/>
      <w:marRight w:val="0"/>
      <w:marTop w:val="0"/>
      <w:marBottom w:val="0"/>
      <w:divBdr>
        <w:top w:val="none" w:sz="0" w:space="0" w:color="auto"/>
        <w:left w:val="none" w:sz="0" w:space="0" w:color="auto"/>
        <w:bottom w:val="none" w:sz="0" w:space="0" w:color="auto"/>
        <w:right w:val="none" w:sz="0" w:space="0" w:color="auto"/>
      </w:divBdr>
    </w:div>
    <w:div w:id="760377480">
      <w:bodyDiv w:val="1"/>
      <w:marLeft w:val="0"/>
      <w:marRight w:val="0"/>
      <w:marTop w:val="0"/>
      <w:marBottom w:val="0"/>
      <w:divBdr>
        <w:top w:val="none" w:sz="0" w:space="0" w:color="auto"/>
        <w:left w:val="none" w:sz="0" w:space="0" w:color="auto"/>
        <w:bottom w:val="none" w:sz="0" w:space="0" w:color="auto"/>
        <w:right w:val="none" w:sz="0" w:space="0" w:color="auto"/>
      </w:divBdr>
    </w:div>
    <w:div w:id="761223643">
      <w:bodyDiv w:val="1"/>
      <w:marLeft w:val="0"/>
      <w:marRight w:val="0"/>
      <w:marTop w:val="0"/>
      <w:marBottom w:val="0"/>
      <w:divBdr>
        <w:top w:val="none" w:sz="0" w:space="0" w:color="auto"/>
        <w:left w:val="none" w:sz="0" w:space="0" w:color="auto"/>
        <w:bottom w:val="none" w:sz="0" w:space="0" w:color="auto"/>
        <w:right w:val="none" w:sz="0" w:space="0" w:color="auto"/>
      </w:divBdr>
    </w:div>
    <w:div w:id="761800624">
      <w:bodyDiv w:val="1"/>
      <w:marLeft w:val="0"/>
      <w:marRight w:val="0"/>
      <w:marTop w:val="0"/>
      <w:marBottom w:val="0"/>
      <w:divBdr>
        <w:top w:val="none" w:sz="0" w:space="0" w:color="auto"/>
        <w:left w:val="none" w:sz="0" w:space="0" w:color="auto"/>
        <w:bottom w:val="none" w:sz="0" w:space="0" w:color="auto"/>
        <w:right w:val="none" w:sz="0" w:space="0" w:color="auto"/>
      </w:divBdr>
    </w:div>
    <w:div w:id="762461162">
      <w:bodyDiv w:val="1"/>
      <w:marLeft w:val="0"/>
      <w:marRight w:val="0"/>
      <w:marTop w:val="0"/>
      <w:marBottom w:val="0"/>
      <w:divBdr>
        <w:top w:val="none" w:sz="0" w:space="0" w:color="auto"/>
        <w:left w:val="none" w:sz="0" w:space="0" w:color="auto"/>
        <w:bottom w:val="none" w:sz="0" w:space="0" w:color="auto"/>
        <w:right w:val="none" w:sz="0" w:space="0" w:color="auto"/>
      </w:divBdr>
    </w:div>
    <w:div w:id="762725775">
      <w:bodyDiv w:val="1"/>
      <w:marLeft w:val="0"/>
      <w:marRight w:val="0"/>
      <w:marTop w:val="0"/>
      <w:marBottom w:val="0"/>
      <w:divBdr>
        <w:top w:val="none" w:sz="0" w:space="0" w:color="auto"/>
        <w:left w:val="none" w:sz="0" w:space="0" w:color="auto"/>
        <w:bottom w:val="none" w:sz="0" w:space="0" w:color="auto"/>
        <w:right w:val="none" w:sz="0" w:space="0" w:color="auto"/>
      </w:divBdr>
    </w:div>
    <w:div w:id="763262499">
      <w:bodyDiv w:val="1"/>
      <w:marLeft w:val="0"/>
      <w:marRight w:val="0"/>
      <w:marTop w:val="0"/>
      <w:marBottom w:val="0"/>
      <w:divBdr>
        <w:top w:val="none" w:sz="0" w:space="0" w:color="auto"/>
        <w:left w:val="none" w:sz="0" w:space="0" w:color="auto"/>
        <w:bottom w:val="none" w:sz="0" w:space="0" w:color="auto"/>
        <w:right w:val="none" w:sz="0" w:space="0" w:color="auto"/>
      </w:divBdr>
    </w:div>
    <w:div w:id="764418995">
      <w:bodyDiv w:val="1"/>
      <w:marLeft w:val="0"/>
      <w:marRight w:val="0"/>
      <w:marTop w:val="0"/>
      <w:marBottom w:val="0"/>
      <w:divBdr>
        <w:top w:val="none" w:sz="0" w:space="0" w:color="auto"/>
        <w:left w:val="none" w:sz="0" w:space="0" w:color="auto"/>
        <w:bottom w:val="none" w:sz="0" w:space="0" w:color="auto"/>
        <w:right w:val="none" w:sz="0" w:space="0" w:color="auto"/>
      </w:divBdr>
    </w:div>
    <w:div w:id="764569410">
      <w:bodyDiv w:val="1"/>
      <w:marLeft w:val="0"/>
      <w:marRight w:val="0"/>
      <w:marTop w:val="0"/>
      <w:marBottom w:val="0"/>
      <w:divBdr>
        <w:top w:val="none" w:sz="0" w:space="0" w:color="auto"/>
        <w:left w:val="none" w:sz="0" w:space="0" w:color="auto"/>
        <w:bottom w:val="none" w:sz="0" w:space="0" w:color="auto"/>
        <w:right w:val="none" w:sz="0" w:space="0" w:color="auto"/>
      </w:divBdr>
    </w:div>
    <w:div w:id="764809956">
      <w:bodyDiv w:val="1"/>
      <w:marLeft w:val="0"/>
      <w:marRight w:val="0"/>
      <w:marTop w:val="0"/>
      <w:marBottom w:val="0"/>
      <w:divBdr>
        <w:top w:val="none" w:sz="0" w:space="0" w:color="auto"/>
        <w:left w:val="none" w:sz="0" w:space="0" w:color="auto"/>
        <w:bottom w:val="none" w:sz="0" w:space="0" w:color="auto"/>
        <w:right w:val="none" w:sz="0" w:space="0" w:color="auto"/>
      </w:divBdr>
    </w:div>
    <w:div w:id="765228964">
      <w:bodyDiv w:val="1"/>
      <w:marLeft w:val="0"/>
      <w:marRight w:val="0"/>
      <w:marTop w:val="0"/>
      <w:marBottom w:val="0"/>
      <w:divBdr>
        <w:top w:val="none" w:sz="0" w:space="0" w:color="auto"/>
        <w:left w:val="none" w:sz="0" w:space="0" w:color="auto"/>
        <w:bottom w:val="none" w:sz="0" w:space="0" w:color="auto"/>
        <w:right w:val="none" w:sz="0" w:space="0" w:color="auto"/>
      </w:divBdr>
    </w:div>
    <w:div w:id="765804594">
      <w:bodyDiv w:val="1"/>
      <w:marLeft w:val="0"/>
      <w:marRight w:val="0"/>
      <w:marTop w:val="0"/>
      <w:marBottom w:val="0"/>
      <w:divBdr>
        <w:top w:val="none" w:sz="0" w:space="0" w:color="auto"/>
        <w:left w:val="none" w:sz="0" w:space="0" w:color="auto"/>
        <w:bottom w:val="none" w:sz="0" w:space="0" w:color="auto"/>
        <w:right w:val="none" w:sz="0" w:space="0" w:color="auto"/>
      </w:divBdr>
    </w:div>
    <w:div w:id="766316518">
      <w:bodyDiv w:val="1"/>
      <w:marLeft w:val="0"/>
      <w:marRight w:val="0"/>
      <w:marTop w:val="0"/>
      <w:marBottom w:val="0"/>
      <w:divBdr>
        <w:top w:val="none" w:sz="0" w:space="0" w:color="auto"/>
        <w:left w:val="none" w:sz="0" w:space="0" w:color="auto"/>
        <w:bottom w:val="none" w:sz="0" w:space="0" w:color="auto"/>
        <w:right w:val="none" w:sz="0" w:space="0" w:color="auto"/>
      </w:divBdr>
    </w:div>
    <w:div w:id="766775828">
      <w:bodyDiv w:val="1"/>
      <w:marLeft w:val="0"/>
      <w:marRight w:val="0"/>
      <w:marTop w:val="0"/>
      <w:marBottom w:val="0"/>
      <w:divBdr>
        <w:top w:val="none" w:sz="0" w:space="0" w:color="auto"/>
        <w:left w:val="none" w:sz="0" w:space="0" w:color="auto"/>
        <w:bottom w:val="none" w:sz="0" w:space="0" w:color="auto"/>
        <w:right w:val="none" w:sz="0" w:space="0" w:color="auto"/>
      </w:divBdr>
    </w:div>
    <w:div w:id="766776250">
      <w:bodyDiv w:val="1"/>
      <w:marLeft w:val="0"/>
      <w:marRight w:val="0"/>
      <w:marTop w:val="0"/>
      <w:marBottom w:val="0"/>
      <w:divBdr>
        <w:top w:val="none" w:sz="0" w:space="0" w:color="auto"/>
        <w:left w:val="none" w:sz="0" w:space="0" w:color="auto"/>
        <w:bottom w:val="none" w:sz="0" w:space="0" w:color="auto"/>
        <w:right w:val="none" w:sz="0" w:space="0" w:color="auto"/>
      </w:divBdr>
    </w:div>
    <w:div w:id="767240761">
      <w:bodyDiv w:val="1"/>
      <w:marLeft w:val="0"/>
      <w:marRight w:val="0"/>
      <w:marTop w:val="0"/>
      <w:marBottom w:val="0"/>
      <w:divBdr>
        <w:top w:val="none" w:sz="0" w:space="0" w:color="auto"/>
        <w:left w:val="none" w:sz="0" w:space="0" w:color="auto"/>
        <w:bottom w:val="none" w:sz="0" w:space="0" w:color="auto"/>
        <w:right w:val="none" w:sz="0" w:space="0" w:color="auto"/>
      </w:divBdr>
    </w:div>
    <w:div w:id="767772265">
      <w:bodyDiv w:val="1"/>
      <w:marLeft w:val="0"/>
      <w:marRight w:val="0"/>
      <w:marTop w:val="0"/>
      <w:marBottom w:val="0"/>
      <w:divBdr>
        <w:top w:val="none" w:sz="0" w:space="0" w:color="auto"/>
        <w:left w:val="none" w:sz="0" w:space="0" w:color="auto"/>
        <w:bottom w:val="none" w:sz="0" w:space="0" w:color="auto"/>
        <w:right w:val="none" w:sz="0" w:space="0" w:color="auto"/>
      </w:divBdr>
    </w:div>
    <w:div w:id="768550657">
      <w:bodyDiv w:val="1"/>
      <w:marLeft w:val="0"/>
      <w:marRight w:val="0"/>
      <w:marTop w:val="0"/>
      <w:marBottom w:val="0"/>
      <w:divBdr>
        <w:top w:val="none" w:sz="0" w:space="0" w:color="auto"/>
        <w:left w:val="none" w:sz="0" w:space="0" w:color="auto"/>
        <w:bottom w:val="none" w:sz="0" w:space="0" w:color="auto"/>
        <w:right w:val="none" w:sz="0" w:space="0" w:color="auto"/>
      </w:divBdr>
    </w:div>
    <w:div w:id="768966417">
      <w:bodyDiv w:val="1"/>
      <w:marLeft w:val="0"/>
      <w:marRight w:val="0"/>
      <w:marTop w:val="0"/>
      <w:marBottom w:val="0"/>
      <w:divBdr>
        <w:top w:val="none" w:sz="0" w:space="0" w:color="auto"/>
        <w:left w:val="none" w:sz="0" w:space="0" w:color="auto"/>
        <w:bottom w:val="none" w:sz="0" w:space="0" w:color="auto"/>
        <w:right w:val="none" w:sz="0" w:space="0" w:color="auto"/>
      </w:divBdr>
    </w:div>
    <w:div w:id="769741722">
      <w:bodyDiv w:val="1"/>
      <w:marLeft w:val="0"/>
      <w:marRight w:val="0"/>
      <w:marTop w:val="0"/>
      <w:marBottom w:val="0"/>
      <w:divBdr>
        <w:top w:val="none" w:sz="0" w:space="0" w:color="auto"/>
        <w:left w:val="none" w:sz="0" w:space="0" w:color="auto"/>
        <w:bottom w:val="none" w:sz="0" w:space="0" w:color="auto"/>
        <w:right w:val="none" w:sz="0" w:space="0" w:color="auto"/>
      </w:divBdr>
    </w:div>
    <w:div w:id="770659151">
      <w:bodyDiv w:val="1"/>
      <w:marLeft w:val="0"/>
      <w:marRight w:val="0"/>
      <w:marTop w:val="0"/>
      <w:marBottom w:val="0"/>
      <w:divBdr>
        <w:top w:val="none" w:sz="0" w:space="0" w:color="auto"/>
        <w:left w:val="none" w:sz="0" w:space="0" w:color="auto"/>
        <w:bottom w:val="none" w:sz="0" w:space="0" w:color="auto"/>
        <w:right w:val="none" w:sz="0" w:space="0" w:color="auto"/>
      </w:divBdr>
    </w:div>
    <w:div w:id="771052869">
      <w:bodyDiv w:val="1"/>
      <w:marLeft w:val="0"/>
      <w:marRight w:val="0"/>
      <w:marTop w:val="0"/>
      <w:marBottom w:val="0"/>
      <w:divBdr>
        <w:top w:val="none" w:sz="0" w:space="0" w:color="auto"/>
        <w:left w:val="none" w:sz="0" w:space="0" w:color="auto"/>
        <w:bottom w:val="none" w:sz="0" w:space="0" w:color="auto"/>
        <w:right w:val="none" w:sz="0" w:space="0" w:color="auto"/>
      </w:divBdr>
    </w:div>
    <w:div w:id="772626987">
      <w:bodyDiv w:val="1"/>
      <w:marLeft w:val="0"/>
      <w:marRight w:val="0"/>
      <w:marTop w:val="0"/>
      <w:marBottom w:val="0"/>
      <w:divBdr>
        <w:top w:val="none" w:sz="0" w:space="0" w:color="auto"/>
        <w:left w:val="none" w:sz="0" w:space="0" w:color="auto"/>
        <w:bottom w:val="none" w:sz="0" w:space="0" w:color="auto"/>
        <w:right w:val="none" w:sz="0" w:space="0" w:color="auto"/>
      </w:divBdr>
    </w:div>
    <w:div w:id="773479849">
      <w:bodyDiv w:val="1"/>
      <w:marLeft w:val="0"/>
      <w:marRight w:val="0"/>
      <w:marTop w:val="0"/>
      <w:marBottom w:val="0"/>
      <w:divBdr>
        <w:top w:val="none" w:sz="0" w:space="0" w:color="auto"/>
        <w:left w:val="none" w:sz="0" w:space="0" w:color="auto"/>
        <w:bottom w:val="none" w:sz="0" w:space="0" w:color="auto"/>
        <w:right w:val="none" w:sz="0" w:space="0" w:color="auto"/>
      </w:divBdr>
    </w:div>
    <w:div w:id="774599182">
      <w:bodyDiv w:val="1"/>
      <w:marLeft w:val="0"/>
      <w:marRight w:val="0"/>
      <w:marTop w:val="0"/>
      <w:marBottom w:val="0"/>
      <w:divBdr>
        <w:top w:val="none" w:sz="0" w:space="0" w:color="auto"/>
        <w:left w:val="none" w:sz="0" w:space="0" w:color="auto"/>
        <w:bottom w:val="none" w:sz="0" w:space="0" w:color="auto"/>
        <w:right w:val="none" w:sz="0" w:space="0" w:color="auto"/>
      </w:divBdr>
    </w:div>
    <w:div w:id="774639812">
      <w:bodyDiv w:val="1"/>
      <w:marLeft w:val="0"/>
      <w:marRight w:val="0"/>
      <w:marTop w:val="0"/>
      <w:marBottom w:val="0"/>
      <w:divBdr>
        <w:top w:val="none" w:sz="0" w:space="0" w:color="auto"/>
        <w:left w:val="none" w:sz="0" w:space="0" w:color="auto"/>
        <w:bottom w:val="none" w:sz="0" w:space="0" w:color="auto"/>
        <w:right w:val="none" w:sz="0" w:space="0" w:color="auto"/>
      </w:divBdr>
    </w:div>
    <w:div w:id="776944598">
      <w:bodyDiv w:val="1"/>
      <w:marLeft w:val="0"/>
      <w:marRight w:val="0"/>
      <w:marTop w:val="0"/>
      <w:marBottom w:val="0"/>
      <w:divBdr>
        <w:top w:val="none" w:sz="0" w:space="0" w:color="auto"/>
        <w:left w:val="none" w:sz="0" w:space="0" w:color="auto"/>
        <w:bottom w:val="none" w:sz="0" w:space="0" w:color="auto"/>
        <w:right w:val="none" w:sz="0" w:space="0" w:color="auto"/>
      </w:divBdr>
    </w:div>
    <w:div w:id="778335947">
      <w:bodyDiv w:val="1"/>
      <w:marLeft w:val="0"/>
      <w:marRight w:val="0"/>
      <w:marTop w:val="0"/>
      <w:marBottom w:val="0"/>
      <w:divBdr>
        <w:top w:val="none" w:sz="0" w:space="0" w:color="auto"/>
        <w:left w:val="none" w:sz="0" w:space="0" w:color="auto"/>
        <w:bottom w:val="none" w:sz="0" w:space="0" w:color="auto"/>
        <w:right w:val="none" w:sz="0" w:space="0" w:color="auto"/>
      </w:divBdr>
    </w:div>
    <w:div w:id="780607356">
      <w:bodyDiv w:val="1"/>
      <w:marLeft w:val="0"/>
      <w:marRight w:val="0"/>
      <w:marTop w:val="0"/>
      <w:marBottom w:val="0"/>
      <w:divBdr>
        <w:top w:val="none" w:sz="0" w:space="0" w:color="auto"/>
        <w:left w:val="none" w:sz="0" w:space="0" w:color="auto"/>
        <w:bottom w:val="none" w:sz="0" w:space="0" w:color="auto"/>
        <w:right w:val="none" w:sz="0" w:space="0" w:color="auto"/>
      </w:divBdr>
    </w:div>
    <w:div w:id="780805250">
      <w:bodyDiv w:val="1"/>
      <w:marLeft w:val="0"/>
      <w:marRight w:val="0"/>
      <w:marTop w:val="0"/>
      <w:marBottom w:val="0"/>
      <w:divBdr>
        <w:top w:val="none" w:sz="0" w:space="0" w:color="auto"/>
        <w:left w:val="none" w:sz="0" w:space="0" w:color="auto"/>
        <w:bottom w:val="none" w:sz="0" w:space="0" w:color="auto"/>
        <w:right w:val="none" w:sz="0" w:space="0" w:color="auto"/>
      </w:divBdr>
    </w:div>
    <w:div w:id="782114829">
      <w:bodyDiv w:val="1"/>
      <w:marLeft w:val="0"/>
      <w:marRight w:val="0"/>
      <w:marTop w:val="0"/>
      <w:marBottom w:val="0"/>
      <w:divBdr>
        <w:top w:val="none" w:sz="0" w:space="0" w:color="auto"/>
        <w:left w:val="none" w:sz="0" w:space="0" w:color="auto"/>
        <w:bottom w:val="none" w:sz="0" w:space="0" w:color="auto"/>
        <w:right w:val="none" w:sz="0" w:space="0" w:color="auto"/>
      </w:divBdr>
    </w:div>
    <w:div w:id="782575874">
      <w:bodyDiv w:val="1"/>
      <w:marLeft w:val="0"/>
      <w:marRight w:val="0"/>
      <w:marTop w:val="0"/>
      <w:marBottom w:val="0"/>
      <w:divBdr>
        <w:top w:val="none" w:sz="0" w:space="0" w:color="auto"/>
        <w:left w:val="none" w:sz="0" w:space="0" w:color="auto"/>
        <w:bottom w:val="none" w:sz="0" w:space="0" w:color="auto"/>
        <w:right w:val="none" w:sz="0" w:space="0" w:color="auto"/>
      </w:divBdr>
    </w:div>
    <w:div w:id="783118692">
      <w:bodyDiv w:val="1"/>
      <w:marLeft w:val="0"/>
      <w:marRight w:val="0"/>
      <w:marTop w:val="0"/>
      <w:marBottom w:val="0"/>
      <w:divBdr>
        <w:top w:val="none" w:sz="0" w:space="0" w:color="auto"/>
        <w:left w:val="none" w:sz="0" w:space="0" w:color="auto"/>
        <w:bottom w:val="none" w:sz="0" w:space="0" w:color="auto"/>
        <w:right w:val="none" w:sz="0" w:space="0" w:color="auto"/>
      </w:divBdr>
    </w:div>
    <w:div w:id="783575193">
      <w:bodyDiv w:val="1"/>
      <w:marLeft w:val="0"/>
      <w:marRight w:val="0"/>
      <w:marTop w:val="0"/>
      <w:marBottom w:val="0"/>
      <w:divBdr>
        <w:top w:val="none" w:sz="0" w:space="0" w:color="auto"/>
        <w:left w:val="none" w:sz="0" w:space="0" w:color="auto"/>
        <w:bottom w:val="none" w:sz="0" w:space="0" w:color="auto"/>
        <w:right w:val="none" w:sz="0" w:space="0" w:color="auto"/>
      </w:divBdr>
    </w:div>
    <w:div w:id="783695764">
      <w:bodyDiv w:val="1"/>
      <w:marLeft w:val="0"/>
      <w:marRight w:val="0"/>
      <w:marTop w:val="0"/>
      <w:marBottom w:val="0"/>
      <w:divBdr>
        <w:top w:val="none" w:sz="0" w:space="0" w:color="auto"/>
        <w:left w:val="none" w:sz="0" w:space="0" w:color="auto"/>
        <w:bottom w:val="none" w:sz="0" w:space="0" w:color="auto"/>
        <w:right w:val="none" w:sz="0" w:space="0" w:color="auto"/>
      </w:divBdr>
    </w:div>
    <w:div w:id="784036630">
      <w:bodyDiv w:val="1"/>
      <w:marLeft w:val="0"/>
      <w:marRight w:val="0"/>
      <w:marTop w:val="0"/>
      <w:marBottom w:val="0"/>
      <w:divBdr>
        <w:top w:val="none" w:sz="0" w:space="0" w:color="auto"/>
        <w:left w:val="none" w:sz="0" w:space="0" w:color="auto"/>
        <w:bottom w:val="none" w:sz="0" w:space="0" w:color="auto"/>
        <w:right w:val="none" w:sz="0" w:space="0" w:color="auto"/>
      </w:divBdr>
    </w:div>
    <w:div w:id="784885277">
      <w:bodyDiv w:val="1"/>
      <w:marLeft w:val="0"/>
      <w:marRight w:val="0"/>
      <w:marTop w:val="0"/>
      <w:marBottom w:val="0"/>
      <w:divBdr>
        <w:top w:val="none" w:sz="0" w:space="0" w:color="auto"/>
        <w:left w:val="none" w:sz="0" w:space="0" w:color="auto"/>
        <w:bottom w:val="none" w:sz="0" w:space="0" w:color="auto"/>
        <w:right w:val="none" w:sz="0" w:space="0" w:color="auto"/>
      </w:divBdr>
    </w:div>
    <w:div w:id="785000296">
      <w:bodyDiv w:val="1"/>
      <w:marLeft w:val="0"/>
      <w:marRight w:val="0"/>
      <w:marTop w:val="0"/>
      <w:marBottom w:val="0"/>
      <w:divBdr>
        <w:top w:val="none" w:sz="0" w:space="0" w:color="auto"/>
        <w:left w:val="none" w:sz="0" w:space="0" w:color="auto"/>
        <w:bottom w:val="none" w:sz="0" w:space="0" w:color="auto"/>
        <w:right w:val="none" w:sz="0" w:space="0" w:color="auto"/>
      </w:divBdr>
    </w:div>
    <w:div w:id="785924298">
      <w:bodyDiv w:val="1"/>
      <w:marLeft w:val="0"/>
      <w:marRight w:val="0"/>
      <w:marTop w:val="0"/>
      <w:marBottom w:val="0"/>
      <w:divBdr>
        <w:top w:val="none" w:sz="0" w:space="0" w:color="auto"/>
        <w:left w:val="none" w:sz="0" w:space="0" w:color="auto"/>
        <w:bottom w:val="none" w:sz="0" w:space="0" w:color="auto"/>
        <w:right w:val="none" w:sz="0" w:space="0" w:color="auto"/>
      </w:divBdr>
    </w:div>
    <w:div w:id="786236128">
      <w:bodyDiv w:val="1"/>
      <w:marLeft w:val="0"/>
      <w:marRight w:val="0"/>
      <w:marTop w:val="0"/>
      <w:marBottom w:val="0"/>
      <w:divBdr>
        <w:top w:val="none" w:sz="0" w:space="0" w:color="auto"/>
        <w:left w:val="none" w:sz="0" w:space="0" w:color="auto"/>
        <w:bottom w:val="none" w:sz="0" w:space="0" w:color="auto"/>
        <w:right w:val="none" w:sz="0" w:space="0" w:color="auto"/>
      </w:divBdr>
    </w:div>
    <w:div w:id="786318409">
      <w:bodyDiv w:val="1"/>
      <w:marLeft w:val="0"/>
      <w:marRight w:val="0"/>
      <w:marTop w:val="0"/>
      <w:marBottom w:val="0"/>
      <w:divBdr>
        <w:top w:val="none" w:sz="0" w:space="0" w:color="auto"/>
        <w:left w:val="none" w:sz="0" w:space="0" w:color="auto"/>
        <w:bottom w:val="none" w:sz="0" w:space="0" w:color="auto"/>
        <w:right w:val="none" w:sz="0" w:space="0" w:color="auto"/>
      </w:divBdr>
    </w:div>
    <w:div w:id="786848773">
      <w:bodyDiv w:val="1"/>
      <w:marLeft w:val="0"/>
      <w:marRight w:val="0"/>
      <w:marTop w:val="0"/>
      <w:marBottom w:val="0"/>
      <w:divBdr>
        <w:top w:val="none" w:sz="0" w:space="0" w:color="auto"/>
        <w:left w:val="none" w:sz="0" w:space="0" w:color="auto"/>
        <w:bottom w:val="none" w:sz="0" w:space="0" w:color="auto"/>
        <w:right w:val="none" w:sz="0" w:space="0" w:color="auto"/>
      </w:divBdr>
    </w:div>
    <w:div w:id="787091521">
      <w:bodyDiv w:val="1"/>
      <w:marLeft w:val="0"/>
      <w:marRight w:val="0"/>
      <w:marTop w:val="0"/>
      <w:marBottom w:val="0"/>
      <w:divBdr>
        <w:top w:val="none" w:sz="0" w:space="0" w:color="auto"/>
        <w:left w:val="none" w:sz="0" w:space="0" w:color="auto"/>
        <w:bottom w:val="none" w:sz="0" w:space="0" w:color="auto"/>
        <w:right w:val="none" w:sz="0" w:space="0" w:color="auto"/>
      </w:divBdr>
    </w:div>
    <w:div w:id="787239716">
      <w:bodyDiv w:val="1"/>
      <w:marLeft w:val="0"/>
      <w:marRight w:val="0"/>
      <w:marTop w:val="0"/>
      <w:marBottom w:val="0"/>
      <w:divBdr>
        <w:top w:val="none" w:sz="0" w:space="0" w:color="auto"/>
        <w:left w:val="none" w:sz="0" w:space="0" w:color="auto"/>
        <w:bottom w:val="none" w:sz="0" w:space="0" w:color="auto"/>
        <w:right w:val="none" w:sz="0" w:space="0" w:color="auto"/>
      </w:divBdr>
    </w:div>
    <w:div w:id="787429014">
      <w:bodyDiv w:val="1"/>
      <w:marLeft w:val="0"/>
      <w:marRight w:val="0"/>
      <w:marTop w:val="0"/>
      <w:marBottom w:val="0"/>
      <w:divBdr>
        <w:top w:val="none" w:sz="0" w:space="0" w:color="auto"/>
        <w:left w:val="none" w:sz="0" w:space="0" w:color="auto"/>
        <w:bottom w:val="none" w:sz="0" w:space="0" w:color="auto"/>
        <w:right w:val="none" w:sz="0" w:space="0" w:color="auto"/>
      </w:divBdr>
    </w:div>
    <w:div w:id="788008034">
      <w:bodyDiv w:val="1"/>
      <w:marLeft w:val="0"/>
      <w:marRight w:val="0"/>
      <w:marTop w:val="0"/>
      <w:marBottom w:val="0"/>
      <w:divBdr>
        <w:top w:val="none" w:sz="0" w:space="0" w:color="auto"/>
        <w:left w:val="none" w:sz="0" w:space="0" w:color="auto"/>
        <w:bottom w:val="none" w:sz="0" w:space="0" w:color="auto"/>
        <w:right w:val="none" w:sz="0" w:space="0" w:color="auto"/>
      </w:divBdr>
    </w:div>
    <w:div w:id="789468521">
      <w:bodyDiv w:val="1"/>
      <w:marLeft w:val="0"/>
      <w:marRight w:val="0"/>
      <w:marTop w:val="0"/>
      <w:marBottom w:val="0"/>
      <w:divBdr>
        <w:top w:val="none" w:sz="0" w:space="0" w:color="auto"/>
        <w:left w:val="none" w:sz="0" w:space="0" w:color="auto"/>
        <w:bottom w:val="none" w:sz="0" w:space="0" w:color="auto"/>
        <w:right w:val="none" w:sz="0" w:space="0" w:color="auto"/>
      </w:divBdr>
    </w:div>
    <w:div w:id="791242456">
      <w:bodyDiv w:val="1"/>
      <w:marLeft w:val="0"/>
      <w:marRight w:val="0"/>
      <w:marTop w:val="0"/>
      <w:marBottom w:val="0"/>
      <w:divBdr>
        <w:top w:val="none" w:sz="0" w:space="0" w:color="auto"/>
        <w:left w:val="none" w:sz="0" w:space="0" w:color="auto"/>
        <w:bottom w:val="none" w:sz="0" w:space="0" w:color="auto"/>
        <w:right w:val="none" w:sz="0" w:space="0" w:color="auto"/>
      </w:divBdr>
    </w:div>
    <w:div w:id="793257874">
      <w:bodyDiv w:val="1"/>
      <w:marLeft w:val="0"/>
      <w:marRight w:val="0"/>
      <w:marTop w:val="0"/>
      <w:marBottom w:val="0"/>
      <w:divBdr>
        <w:top w:val="none" w:sz="0" w:space="0" w:color="auto"/>
        <w:left w:val="none" w:sz="0" w:space="0" w:color="auto"/>
        <w:bottom w:val="none" w:sz="0" w:space="0" w:color="auto"/>
        <w:right w:val="none" w:sz="0" w:space="0" w:color="auto"/>
      </w:divBdr>
    </w:div>
    <w:div w:id="796604268">
      <w:bodyDiv w:val="1"/>
      <w:marLeft w:val="0"/>
      <w:marRight w:val="0"/>
      <w:marTop w:val="0"/>
      <w:marBottom w:val="0"/>
      <w:divBdr>
        <w:top w:val="none" w:sz="0" w:space="0" w:color="auto"/>
        <w:left w:val="none" w:sz="0" w:space="0" w:color="auto"/>
        <w:bottom w:val="none" w:sz="0" w:space="0" w:color="auto"/>
        <w:right w:val="none" w:sz="0" w:space="0" w:color="auto"/>
      </w:divBdr>
    </w:div>
    <w:div w:id="798034141">
      <w:bodyDiv w:val="1"/>
      <w:marLeft w:val="0"/>
      <w:marRight w:val="0"/>
      <w:marTop w:val="0"/>
      <w:marBottom w:val="0"/>
      <w:divBdr>
        <w:top w:val="none" w:sz="0" w:space="0" w:color="auto"/>
        <w:left w:val="none" w:sz="0" w:space="0" w:color="auto"/>
        <w:bottom w:val="none" w:sz="0" w:space="0" w:color="auto"/>
        <w:right w:val="none" w:sz="0" w:space="0" w:color="auto"/>
      </w:divBdr>
    </w:div>
    <w:div w:id="799229171">
      <w:bodyDiv w:val="1"/>
      <w:marLeft w:val="0"/>
      <w:marRight w:val="0"/>
      <w:marTop w:val="0"/>
      <w:marBottom w:val="0"/>
      <w:divBdr>
        <w:top w:val="none" w:sz="0" w:space="0" w:color="auto"/>
        <w:left w:val="none" w:sz="0" w:space="0" w:color="auto"/>
        <w:bottom w:val="none" w:sz="0" w:space="0" w:color="auto"/>
        <w:right w:val="none" w:sz="0" w:space="0" w:color="auto"/>
      </w:divBdr>
    </w:div>
    <w:div w:id="799347879">
      <w:bodyDiv w:val="1"/>
      <w:marLeft w:val="0"/>
      <w:marRight w:val="0"/>
      <w:marTop w:val="0"/>
      <w:marBottom w:val="0"/>
      <w:divBdr>
        <w:top w:val="none" w:sz="0" w:space="0" w:color="auto"/>
        <w:left w:val="none" w:sz="0" w:space="0" w:color="auto"/>
        <w:bottom w:val="none" w:sz="0" w:space="0" w:color="auto"/>
        <w:right w:val="none" w:sz="0" w:space="0" w:color="auto"/>
      </w:divBdr>
    </w:div>
    <w:div w:id="799500592">
      <w:bodyDiv w:val="1"/>
      <w:marLeft w:val="0"/>
      <w:marRight w:val="0"/>
      <w:marTop w:val="0"/>
      <w:marBottom w:val="0"/>
      <w:divBdr>
        <w:top w:val="none" w:sz="0" w:space="0" w:color="auto"/>
        <w:left w:val="none" w:sz="0" w:space="0" w:color="auto"/>
        <w:bottom w:val="none" w:sz="0" w:space="0" w:color="auto"/>
        <w:right w:val="none" w:sz="0" w:space="0" w:color="auto"/>
      </w:divBdr>
    </w:div>
    <w:div w:id="799768273">
      <w:bodyDiv w:val="1"/>
      <w:marLeft w:val="0"/>
      <w:marRight w:val="0"/>
      <w:marTop w:val="0"/>
      <w:marBottom w:val="0"/>
      <w:divBdr>
        <w:top w:val="none" w:sz="0" w:space="0" w:color="auto"/>
        <w:left w:val="none" w:sz="0" w:space="0" w:color="auto"/>
        <w:bottom w:val="none" w:sz="0" w:space="0" w:color="auto"/>
        <w:right w:val="none" w:sz="0" w:space="0" w:color="auto"/>
      </w:divBdr>
    </w:div>
    <w:div w:id="799883443">
      <w:bodyDiv w:val="1"/>
      <w:marLeft w:val="0"/>
      <w:marRight w:val="0"/>
      <w:marTop w:val="0"/>
      <w:marBottom w:val="0"/>
      <w:divBdr>
        <w:top w:val="none" w:sz="0" w:space="0" w:color="auto"/>
        <w:left w:val="none" w:sz="0" w:space="0" w:color="auto"/>
        <w:bottom w:val="none" w:sz="0" w:space="0" w:color="auto"/>
        <w:right w:val="none" w:sz="0" w:space="0" w:color="auto"/>
      </w:divBdr>
    </w:div>
    <w:div w:id="801577776">
      <w:bodyDiv w:val="1"/>
      <w:marLeft w:val="0"/>
      <w:marRight w:val="0"/>
      <w:marTop w:val="0"/>
      <w:marBottom w:val="0"/>
      <w:divBdr>
        <w:top w:val="none" w:sz="0" w:space="0" w:color="auto"/>
        <w:left w:val="none" w:sz="0" w:space="0" w:color="auto"/>
        <w:bottom w:val="none" w:sz="0" w:space="0" w:color="auto"/>
        <w:right w:val="none" w:sz="0" w:space="0" w:color="auto"/>
      </w:divBdr>
    </w:div>
    <w:div w:id="802431991">
      <w:bodyDiv w:val="1"/>
      <w:marLeft w:val="0"/>
      <w:marRight w:val="0"/>
      <w:marTop w:val="0"/>
      <w:marBottom w:val="0"/>
      <w:divBdr>
        <w:top w:val="none" w:sz="0" w:space="0" w:color="auto"/>
        <w:left w:val="none" w:sz="0" w:space="0" w:color="auto"/>
        <w:bottom w:val="none" w:sz="0" w:space="0" w:color="auto"/>
        <w:right w:val="none" w:sz="0" w:space="0" w:color="auto"/>
      </w:divBdr>
    </w:div>
    <w:div w:id="802695966">
      <w:bodyDiv w:val="1"/>
      <w:marLeft w:val="0"/>
      <w:marRight w:val="0"/>
      <w:marTop w:val="0"/>
      <w:marBottom w:val="0"/>
      <w:divBdr>
        <w:top w:val="none" w:sz="0" w:space="0" w:color="auto"/>
        <w:left w:val="none" w:sz="0" w:space="0" w:color="auto"/>
        <w:bottom w:val="none" w:sz="0" w:space="0" w:color="auto"/>
        <w:right w:val="none" w:sz="0" w:space="0" w:color="auto"/>
      </w:divBdr>
    </w:div>
    <w:div w:id="803232115">
      <w:bodyDiv w:val="1"/>
      <w:marLeft w:val="0"/>
      <w:marRight w:val="0"/>
      <w:marTop w:val="0"/>
      <w:marBottom w:val="0"/>
      <w:divBdr>
        <w:top w:val="none" w:sz="0" w:space="0" w:color="auto"/>
        <w:left w:val="none" w:sz="0" w:space="0" w:color="auto"/>
        <w:bottom w:val="none" w:sz="0" w:space="0" w:color="auto"/>
        <w:right w:val="none" w:sz="0" w:space="0" w:color="auto"/>
      </w:divBdr>
    </w:div>
    <w:div w:id="805781044">
      <w:bodyDiv w:val="1"/>
      <w:marLeft w:val="0"/>
      <w:marRight w:val="0"/>
      <w:marTop w:val="0"/>
      <w:marBottom w:val="0"/>
      <w:divBdr>
        <w:top w:val="none" w:sz="0" w:space="0" w:color="auto"/>
        <w:left w:val="none" w:sz="0" w:space="0" w:color="auto"/>
        <w:bottom w:val="none" w:sz="0" w:space="0" w:color="auto"/>
        <w:right w:val="none" w:sz="0" w:space="0" w:color="auto"/>
      </w:divBdr>
    </w:div>
    <w:div w:id="806436289">
      <w:bodyDiv w:val="1"/>
      <w:marLeft w:val="0"/>
      <w:marRight w:val="0"/>
      <w:marTop w:val="0"/>
      <w:marBottom w:val="0"/>
      <w:divBdr>
        <w:top w:val="none" w:sz="0" w:space="0" w:color="auto"/>
        <w:left w:val="none" w:sz="0" w:space="0" w:color="auto"/>
        <w:bottom w:val="none" w:sz="0" w:space="0" w:color="auto"/>
        <w:right w:val="none" w:sz="0" w:space="0" w:color="auto"/>
      </w:divBdr>
    </w:div>
    <w:div w:id="807013712">
      <w:bodyDiv w:val="1"/>
      <w:marLeft w:val="0"/>
      <w:marRight w:val="0"/>
      <w:marTop w:val="0"/>
      <w:marBottom w:val="0"/>
      <w:divBdr>
        <w:top w:val="none" w:sz="0" w:space="0" w:color="auto"/>
        <w:left w:val="none" w:sz="0" w:space="0" w:color="auto"/>
        <w:bottom w:val="none" w:sz="0" w:space="0" w:color="auto"/>
        <w:right w:val="none" w:sz="0" w:space="0" w:color="auto"/>
      </w:divBdr>
    </w:div>
    <w:div w:id="807480655">
      <w:bodyDiv w:val="1"/>
      <w:marLeft w:val="0"/>
      <w:marRight w:val="0"/>
      <w:marTop w:val="0"/>
      <w:marBottom w:val="0"/>
      <w:divBdr>
        <w:top w:val="none" w:sz="0" w:space="0" w:color="auto"/>
        <w:left w:val="none" w:sz="0" w:space="0" w:color="auto"/>
        <w:bottom w:val="none" w:sz="0" w:space="0" w:color="auto"/>
        <w:right w:val="none" w:sz="0" w:space="0" w:color="auto"/>
      </w:divBdr>
    </w:div>
    <w:div w:id="807551389">
      <w:bodyDiv w:val="1"/>
      <w:marLeft w:val="0"/>
      <w:marRight w:val="0"/>
      <w:marTop w:val="0"/>
      <w:marBottom w:val="0"/>
      <w:divBdr>
        <w:top w:val="none" w:sz="0" w:space="0" w:color="auto"/>
        <w:left w:val="none" w:sz="0" w:space="0" w:color="auto"/>
        <w:bottom w:val="none" w:sz="0" w:space="0" w:color="auto"/>
        <w:right w:val="none" w:sz="0" w:space="0" w:color="auto"/>
      </w:divBdr>
    </w:div>
    <w:div w:id="808283748">
      <w:bodyDiv w:val="1"/>
      <w:marLeft w:val="0"/>
      <w:marRight w:val="0"/>
      <w:marTop w:val="0"/>
      <w:marBottom w:val="0"/>
      <w:divBdr>
        <w:top w:val="none" w:sz="0" w:space="0" w:color="auto"/>
        <w:left w:val="none" w:sz="0" w:space="0" w:color="auto"/>
        <w:bottom w:val="none" w:sz="0" w:space="0" w:color="auto"/>
        <w:right w:val="none" w:sz="0" w:space="0" w:color="auto"/>
      </w:divBdr>
    </w:div>
    <w:div w:id="808981074">
      <w:bodyDiv w:val="1"/>
      <w:marLeft w:val="0"/>
      <w:marRight w:val="0"/>
      <w:marTop w:val="0"/>
      <w:marBottom w:val="0"/>
      <w:divBdr>
        <w:top w:val="none" w:sz="0" w:space="0" w:color="auto"/>
        <w:left w:val="none" w:sz="0" w:space="0" w:color="auto"/>
        <w:bottom w:val="none" w:sz="0" w:space="0" w:color="auto"/>
        <w:right w:val="none" w:sz="0" w:space="0" w:color="auto"/>
      </w:divBdr>
    </w:div>
    <w:div w:id="809134957">
      <w:bodyDiv w:val="1"/>
      <w:marLeft w:val="0"/>
      <w:marRight w:val="0"/>
      <w:marTop w:val="0"/>
      <w:marBottom w:val="0"/>
      <w:divBdr>
        <w:top w:val="none" w:sz="0" w:space="0" w:color="auto"/>
        <w:left w:val="none" w:sz="0" w:space="0" w:color="auto"/>
        <w:bottom w:val="none" w:sz="0" w:space="0" w:color="auto"/>
        <w:right w:val="none" w:sz="0" w:space="0" w:color="auto"/>
      </w:divBdr>
    </w:div>
    <w:div w:id="809596791">
      <w:bodyDiv w:val="1"/>
      <w:marLeft w:val="0"/>
      <w:marRight w:val="0"/>
      <w:marTop w:val="0"/>
      <w:marBottom w:val="0"/>
      <w:divBdr>
        <w:top w:val="none" w:sz="0" w:space="0" w:color="auto"/>
        <w:left w:val="none" w:sz="0" w:space="0" w:color="auto"/>
        <w:bottom w:val="none" w:sz="0" w:space="0" w:color="auto"/>
        <w:right w:val="none" w:sz="0" w:space="0" w:color="auto"/>
      </w:divBdr>
    </w:div>
    <w:div w:id="810748595">
      <w:bodyDiv w:val="1"/>
      <w:marLeft w:val="0"/>
      <w:marRight w:val="0"/>
      <w:marTop w:val="0"/>
      <w:marBottom w:val="0"/>
      <w:divBdr>
        <w:top w:val="none" w:sz="0" w:space="0" w:color="auto"/>
        <w:left w:val="none" w:sz="0" w:space="0" w:color="auto"/>
        <w:bottom w:val="none" w:sz="0" w:space="0" w:color="auto"/>
        <w:right w:val="none" w:sz="0" w:space="0" w:color="auto"/>
      </w:divBdr>
    </w:div>
    <w:div w:id="811554652">
      <w:bodyDiv w:val="1"/>
      <w:marLeft w:val="0"/>
      <w:marRight w:val="0"/>
      <w:marTop w:val="0"/>
      <w:marBottom w:val="0"/>
      <w:divBdr>
        <w:top w:val="none" w:sz="0" w:space="0" w:color="auto"/>
        <w:left w:val="none" w:sz="0" w:space="0" w:color="auto"/>
        <w:bottom w:val="none" w:sz="0" w:space="0" w:color="auto"/>
        <w:right w:val="none" w:sz="0" w:space="0" w:color="auto"/>
      </w:divBdr>
    </w:div>
    <w:div w:id="811943314">
      <w:bodyDiv w:val="1"/>
      <w:marLeft w:val="0"/>
      <w:marRight w:val="0"/>
      <w:marTop w:val="0"/>
      <w:marBottom w:val="0"/>
      <w:divBdr>
        <w:top w:val="none" w:sz="0" w:space="0" w:color="auto"/>
        <w:left w:val="none" w:sz="0" w:space="0" w:color="auto"/>
        <w:bottom w:val="none" w:sz="0" w:space="0" w:color="auto"/>
        <w:right w:val="none" w:sz="0" w:space="0" w:color="auto"/>
      </w:divBdr>
    </w:div>
    <w:div w:id="812408632">
      <w:bodyDiv w:val="1"/>
      <w:marLeft w:val="0"/>
      <w:marRight w:val="0"/>
      <w:marTop w:val="0"/>
      <w:marBottom w:val="0"/>
      <w:divBdr>
        <w:top w:val="none" w:sz="0" w:space="0" w:color="auto"/>
        <w:left w:val="none" w:sz="0" w:space="0" w:color="auto"/>
        <w:bottom w:val="none" w:sz="0" w:space="0" w:color="auto"/>
        <w:right w:val="none" w:sz="0" w:space="0" w:color="auto"/>
      </w:divBdr>
    </w:div>
    <w:div w:id="812454439">
      <w:bodyDiv w:val="1"/>
      <w:marLeft w:val="0"/>
      <w:marRight w:val="0"/>
      <w:marTop w:val="0"/>
      <w:marBottom w:val="0"/>
      <w:divBdr>
        <w:top w:val="none" w:sz="0" w:space="0" w:color="auto"/>
        <w:left w:val="none" w:sz="0" w:space="0" w:color="auto"/>
        <w:bottom w:val="none" w:sz="0" w:space="0" w:color="auto"/>
        <w:right w:val="none" w:sz="0" w:space="0" w:color="auto"/>
      </w:divBdr>
    </w:div>
    <w:div w:id="812789544">
      <w:bodyDiv w:val="1"/>
      <w:marLeft w:val="0"/>
      <w:marRight w:val="0"/>
      <w:marTop w:val="0"/>
      <w:marBottom w:val="0"/>
      <w:divBdr>
        <w:top w:val="none" w:sz="0" w:space="0" w:color="auto"/>
        <w:left w:val="none" w:sz="0" w:space="0" w:color="auto"/>
        <w:bottom w:val="none" w:sz="0" w:space="0" w:color="auto"/>
        <w:right w:val="none" w:sz="0" w:space="0" w:color="auto"/>
      </w:divBdr>
    </w:div>
    <w:div w:id="813447873">
      <w:bodyDiv w:val="1"/>
      <w:marLeft w:val="0"/>
      <w:marRight w:val="0"/>
      <w:marTop w:val="0"/>
      <w:marBottom w:val="0"/>
      <w:divBdr>
        <w:top w:val="none" w:sz="0" w:space="0" w:color="auto"/>
        <w:left w:val="none" w:sz="0" w:space="0" w:color="auto"/>
        <w:bottom w:val="none" w:sz="0" w:space="0" w:color="auto"/>
        <w:right w:val="none" w:sz="0" w:space="0" w:color="auto"/>
      </w:divBdr>
    </w:div>
    <w:div w:id="814416070">
      <w:bodyDiv w:val="1"/>
      <w:marLeft w:val="0"/>
      <w:marRight w:val="0"/>
      <w:marTop w:val="0"/>
      <w:marBottom w:val="0"/>
      <w:divBdr>
        <w:top w:val="none" w:sz="0" w:space="0" w:color="auto"/>
        <w:left w:val="none" w:sz="0" w:space="0" w:color="auto"/>
        <w:bottom w:val="none" w:sz="0" w:space="0" w:color="auto"/>
        <w:right w:val="none" w:sz="0" w:space="0" w:color="auto"/>
      </w:divBdr>
    </w:div>
    <w:div w:id="815144343">
      <w:bodyDiv w:val="1"/>
      <w:marLeft w:val="0"/>
      <w:marRight w:val="0"/>
      <w:marTop w:val="0"/>
      <w:marBottom w:val="0"/>
      <w:divBdr>
        <w:top w:val="none" w:sz="0" w:space="0" w:color="auto"/>
        <w:left w:val="none" w:sz="0" w:space="0" w:color="auto"/>
        <w:bottom w:val="none" w:sz="0" w:space="0" w:color="auto"/>
        <w:right w:val="none" w:sz="0" w:space="0" w:color="auto"/>
      </w:divBdr>
    </w:div>
    <w:div w:id="817306248">
      <w:bodyDiv w:val="1"/>
      <w:marLeft w:val="0"/>
      <w:marRight w:val="0"/>
      <w:marTop w:val="0"/>
      <w:marBottom w:val="0"/>
      <w:divBdr>
        <w:top w:val="none" w:sz="0" w:space="0" w:color="auto"/>
        <w:left w:val="none" w:sz="0" w:space="0" w:color="auto"/>
        <w:bottom w:val="none" w:sz="0" w:space="0" w:color="auto"/>
        <w:right w:val="none" w:sz="0" w:space="0" w:color="auto"/>
      </w:divBdr>
    </w:div>
    <w:div w:id="817914385">
      <w:bodyDiv w:val="1"/>
      <w:marLeft w:val="0"/>
      <w:marRight w:val="0"/>
      <w:marTop w:val="0"/>
      <w:marBottom w:val="0"/>
      <w:divBdr>
        <w:top w:val="none" w:sz="0" w:space="0" w:color="auto"/>
        <w:left w:val="none" w:sz="0" w:space="0" w:color="auto"/>
        <w:bottom w:val="none" w:sz="0" w:space="0" w:color="auto"/>
        <w:right w:val="none" w:sz="0" w:space="0" w:color="auto"/>
      </w:divBdr>
    </w:div>
    <w:div w:id="817956318">
      <w:bodyDiv w:val="1"/>
      <w:marLeft w:val="0"/>
      <w:marRight w:val="0"/>
      <w:marTop w:val="0"/>
      <w:marBottom w:val="0"/>
      <w:divBdr>
        <w:top w:val="none" w:sz="0" w:space="0" w:color="auto"/>
        <w:left w:val="none" w:sz="0" w:space="0" w:color="auto"/>
        <w:bottom w:val="none" w:sz="0" w:space="0" w:color="auto"/>
        <w:right w:val="none" w:sz="0" w:space="0" w:color="auto"/>
      </w:divBdr>
    </w:div>
    <w:div w:id="818377575">
      <w:bodyDiv w:val="1"/>
      <w:marLeft w:val="0"/>
      <w:marRight w:val="0"/>
      <w:marTop w:val="0"/>
      <w:marBottom w:val="0"/>
      <w:divBdr>
        <w:top w:val="none" w:sz="0" w:space="0" w:color="auto"/>
        <w:left w:val="none" w:sz="0" w:space="0" w:color="auto"/>
        <w:bottom w:val="none" w:sz="0" w:space="0" w:color="auto"/>
        <w:right w:val="none" w:sz="0" w:space="0" w:color="auto"/>
      </w:divBdr>
    </w:div>
    <w:div w:id="818888625">
      <w:bodyDiv w:val="1"/>
      <w:marLeft w:val="0"/>
      <w:marRight w:val="0"/>
      <w:marTop w:val="0"/>
      <w:marBottom w:val="0"/>
      <w:divBdr>
        <w:top w:val="none" w:sz="0" w:space="0" w:color="auto"/>
        <w:left w:val="none" w:sz="0" w:space="0" w:color="auto"/>
        <w:bottom w:val="none" w:sz="0" w:space="0" w:color="auto"/>
        <w:right w:val="none" w:sz="0" w:space="0" w:color="auto"/>
      </w:divBdr>
    </w:div>
    <w:div w:id="819418852">
      <w:bodyDiv w:val="1"/>
      <w:marLeft w:val="0"/>
      <w:marRight w:val="0"/>
      <w:marTop w:val="0"/>
      <w:marBottom w:val="0"/>
      <w:divBdr>
        <w:top w:val="none" w:sz="0" w:space="0" w:color="auto"/>
        <w:left w:val="none" w:sz="0" w:space="0" w:color="auto"/>
        <w:bottom w:val="none" w:sz="0" w:space="0" w:color="auto"/>
        <w:right w:val="none" w:sz="0" w:space="0" w:color="auto"/>
      </w:divBdr>
    </w:div>
    <w:div w:id="820733099">
      <w:bodyDiv w:val="1"/>
      <w:marLeft w:val="0"/>
      <w:marRight w:val="0"/>
      <w:marTop w:val="0"/>
      <w:marBottom w:val="0"/>
      <w:divBdr>
        <w:top w:val="none" w:sz="0" w:space="0" w:color="auto"/>
        <w:left w:val="none" w:sz="0" w:space="0" w:color="auto"/>
        <w:bottom w:val="none" w:sz="0" w:space="0" w:color="auto"/>
        <w:right w:val="none" w:sz="0" w:space="0" w:color="auto"/>
      </w:divBdr>
    </w:div>
    <w:div w:id="820773318">
      <w:bodyDiv w:val="1"/>
      <w:marLeft w:val="0"/>
      <w:marRight w:val="0"/>
      <w:marTop w:val="0"/>
      <w:marBottom w:val="0"/>
      <w:divBdr>
        <w:top w:val="none" w:sz="0" w:space="0" w:color="auto"/>
        <w:left w:val="none" w:sz="0" w:space="0" w:color="auto"/>
        <w:bottom w:val="none" w:sz="0" w:space="0" w:color="auto"/>
        <w:right w:val="none" w:sz="0" w:space="0" w:color="auto"/>
      </w:divBdr>
    </w:div>
    <w:div w:id="822311956">
      <w:bodyDiv w:val="1"/>
      <w:marLeft w:val="0"/>
      <w:marRight w:val="0"/>
      <w:marTop w:val="0"/>
      <w:marBottom w:val="0"/>
      <w:divBdr>
        <w:top w:val="none" w:sz="0" w:space="0" w:color="auto"/>
        <w:left w:val="none" w:sz="0" w:space="0" w:color="auto"/>
        <w:bottom w:val="none" w:sz="0" w:space="0" w:color="auto"/>
        <w:right w:val="none" w:sz="0" w:space="0" w:color="auto"/>
      </w:divBdr>
    </w:div>
    <w:div w:id="822552215">
      <w:bodyDiv w:val="1"/>
      <w:marLeft w:val="0"/>
      <w:marRight w:val="0"/>
      <w:marTop w:val="0"/>
      <w:marBottom w:val="0"/>
      <w:divBdr>
        <w:top w:val="none" w:sz="0" w:space="0" w:color="auto"/>
        <w:left w:val="none" w:sz="0" w:space="0" w:color="auto"/>
        <w:bottom w:val="none" w:sz="0" w:space="0" w:color="auto"/>
        <w:right w:val="none" w:sz="0" w:space="0" w:color="auto"/>
      </w:divBdr>
    </w:div>
    <w:div w:id="823010943">
      <w:bodyDiv w:val="1"/>
      <w:marLeft w:val="0"/>
      <w:marRight w:val="0"/>
      <w:marTop w:val="0"/>
      <w:marBottom w:val="0"/>
      <w:divBdr>
        <w:top w:val="none" w:sz="0" w:space="0" w:color="auto"/>
        <w:left w:val="none" w:sz="0" w:space="0" w:color="auto"/>
        <w:bottom w:val="none" w:sz="0" w:space="0" w:color="auto"/>
        <w:right w:val="none" w:sz="0" w:space="0" w:color="auto"/>
      </w:divBdr>
    </w:div>
    <w:div w:id="823476676">
      <w:bodyDiv w:val="1"/>
      <w:marLeft w:val="0"/>
      <w:marRight w:val="0"/>
      <w:marTop w:val="0"/>
      <w:marBottom w:val="0"/>
      <w:divBdr>
        <w:top w:val="none" w:sz="0" w:space="0" w:color="auto"/>
        <w:left w:val="none" w:sz="0" w:space="0" w:color="auto"/>
        <w:bottom w:val="none" w:sz="0" w:space="0" w:color="auto"/>
        <w:right w:val="none" w:sz="0" w:space="0" w:color="auto"/>
      </w:divBdr>
    </w:div>
    <w:div w:id="823667815">
      <w:bodyDiv w:val="1"/>
      <w:marLeft w:val="0"/>
      <w:marRight w:val="0"/>
      <w:marTop w:val="0"/>
      <w:marBottom w:val="0"/>
      <w:divBdr>
        <w:top w:val="none" w:sz="0" w:space="0" w:color="auto"/>
        <w:left w:val="none" w:sz="0" w:space="0" w:color="auto"/>
        <w:bottom w:val="none" w:sz="0" w:space="0" w:color="auto"/>
        <w:right w:val="none" w:sz="0" w:space="0" w:color="auto"/>
      </w:divBdr>
    </w:div>
    <w:div w:id="823745371">
      <w:bodyDiv w:val="1"/>
      <w:marLeft w:val="0"/>
      <w:marRight w:val="0"/>
      <w:marTop w:val="0"/>
      <w:marBottom w:val="0"/>
      <w:divBdr>
        <w:top w:val="none" w:sz="0" w:space="0" w:color="auto"/>
        <w:left w:val="none" w:sz="0" w:space="0" w:color="auto"/>
        <w:bottom w:val="none" w:sz="0" w:space="0" w:color="auto"/>
        <w:right w:val="none" w:sz="0" w:space="0" w:color="auto"/>
      </w:divBdr>
    </w:div>
    <w:div w:id="823813072">
      <w:bodyDiv w:val="1"/>
      <w:marLeft w:val="0"/>
      <w:marRight w:val="0"/>
      <w:marTop w:val="0"/>
      <w:marBottom w:val="0"/>
      <w:divBdr>
        <w:top w:val="none" w:sz="0" w:space="0" w:color="auto"/>
        <w:left w:val="none" w:sz="0" w:space="0" w:color="auto"/>
        <w:bottom w:val="none" w:sz="0" w:space="0" w:color="auto"/>
        <w:right w:val="none" w:sz="0" w:space="0" w:color="auto"/>
      </w:divBdr>
    </w:div>
    <w:div w:id="824316884">
      <w:bodyDiv w:val="1"/>
      <w:marLeft w:val="0"/>
      <w:marRight w:val="0"/>
      <w:marTop w:val="0"/>
      <w:marBottom w:val="0"/>
      <w:divBdr>
        <w:top w:val="none" w:sz="0" w:space="0" w:color="auto"/>
        <w:left w:val="none" w:sz="0" w:space="0" w:color="auto"/>
        <w:bottom w:val="none" w:sz="0" w:space="0" w:color="auto"/>
        <w:right w:val="none" w:sz="0" w:space="0" w:color="auto"/>
      </w:divBdr>
    </w:div>
    <w:div w:id="825049181">
      <w:bodyDiv w:val="1"/>
      <w:marLeft w:val="0"/>
      <w:marRight w:val="0"/>
      <w:marTop w:val="0"/>
      <w:marBottom w:val="0"/>
      <w:divBdr>
        <w:top w:val="none" w:sz="0" w:space="0" w:color="auto"/>
        <w:left w:val="none" w:sz="0" w:space="0" w:color="auto"/>
        <w:bottom w:val="none" w:sz="0" w:space="0" w:color="auto"/>
        <w:right w:val="none" w:sz="0" w:space="0" w:color="auto"/>
      </w:divBdr>
    </w:div>
    <w:div w:id="825054613">
      <w:bodyDiv w:val="1"/>
      <w:marLeft w:val="0"/>
      <w:marRight w:val="0"/>
      <w:marTop w:val="0"/>
      <w:marBottom w:val="0"/>
      <w:divBdr>
        <w:top w:val="none" w:sz="0" w:space="0" w:color="auto"/>
        <w:left w:val="none" w:sz="0" w:space="0" w:color="auto"/>
        <w:bottom w:val="none" w:sz="0" w:space="0" w:color="auto"/>
        <w:right w:val="none" w:sz="0" w:space="0" w:color="auto"/>
      </w:divBdr>
    </w:div>
    <w:div w:id="825901455">
      <w:bodyDiv w:val="1"/>
      <w:marLeft w:val="0"/>
      <w:marRight w:val="0"/>
      <w:marTop w:val="0"/>
      <w:marBottom w:val="0"/>
      <w:divBdr>
        <w:top w:val="none" w:sz="0" w:space="0" w:color="auto"/>
        <w:left w:val="none" w:sz="0" w:space="0" w:color="auto"/>
        <w:bottom w:val="none" w:sz="0" w:space="0" w:color="auto"/>
        <w:right w:val="none" w:sz="0" w:space="0" w:color="auto"/>
      </w:divBdr>
    </w:div>
    <w:div w:id="826213135">
      <w:bodyDiv w:val="1"/>
      <w:marLeft w:val="0"/>
      <w:marRight w:val="0"/>
      <w:marTop w:val="0"/>
      <w:marBottom w:val="0"/>
      <w:divBdr>
        <w:top w:val="none" w:sz="0" w:space="0" w:color="auto"/>
        <w:left w:val="none" w:sz="0" w:space="0" w:color="auto"/>
        <w:bottom w:val="none" w:sz="0" w:space="0" w:color="auto"/>
        <w:right w:val="none" w:sz="0" w:space="0" w:color="auto"/>
      </w:divBdr>
    </w:div>
    <w:div w:id="826476412">
      <w:bodyDiv w:val="1"/>
      <w:marLeft w:val="0"/>
      <w:marRight w:val="0"/>
      <w:marTop w:val="0"/>
      <w:marBottom w:val="0"/>
      <w:divBdr>
        <w:top w:val="none" w:sz="0" w:space="0" w:color="auto"/>
        <w:left w:val="none" w:sz="0" w:space="0" w:color="auto"/>
        <w:bottom w:val="none" w:sz="0" w:space="0" w:color="auto"/>
        <w:right w:val="none" w:sz="0" w:space="0" w:color="auto"/>
      </w:divBdr>
    </w:div>
    <w:div w:id="827131437">
      <w:bodyDiv w:val="1"/>
      <w:marLeft w:val="0"/>
      <w:marRight w:val="0"/>
      <w:marTop w:val="0"/>
      <w:marBottom w:val="0"/>
      <w:divBdr>
        <w:top w:val="none" w:sz="0" w:space="0" w:color="auto"/>
        <w:left w:val="none" w:sz="0" w:space="0" w:color="auto"/>
        <w:bottom w:val="none" w:sz="0" w:space="0" w:color="auto"/>
        <w:right w:val="none" w:sz="0" w:space="0" w:color="auto"/>
      </w:divBdr>
    </w:div>
    <w:div w:id="828254660">
      <w:bodyDiv w:val="1"/>
      <w:marLeft w:val="0"/>
      <w:marRight w:val="0"/>
      <w:marTop w:val="0"/>
      <w:marBottom w:val="0"/>
      <w:divBdr>
        <w:top w:val="none" w:sz="0" w:space="0" w:color="auto"/>
        <w:left w:val="none" w:sz="0" w:space="0" w:color="auto"/>
        <w:bottom w:val="none" w:sz="0" w:space="0" w:color="auto"/>
        <w:right w:val="none" w:sz="0" w:space="0" w:color="auto"/>
      </w:divBdr>
    </w:div>
    <w:div w:id="828599563">
      <w:bodyDiv w:val="1"/>
      <w:marLeft w:val="0"/>
      <w:marRight w:val="0"/>
      <w:marTop w:val="0"/>
      <w:marBottom w:val="0"/>
      <w:divBdr>
        <w:top w:val="none" w:sz="0" w:space="0" w:color="auto"/>
        <w:left w:val="none" w:sz="0" w:space="0" w:color="auto"/>
        <w:bottom w:val="none" w:sz="0" w:space="0" w:color="auto"/>
        <w:right w:val="none" w:sz="0" w:space="0" w:color="auto"/>
      </w:divBdr>
    </w:div>
    <w:div w:id="830096476">
      <w:bodyDiv w:val="1"/>
      <w:marLeft w:val="0"/>
      <w:marRight w:val="0"/>
      <w:marTop w:val="0"/>
      <w:marBottom w:val="0"/>
      <w:divBdr>
        <w:top w:val="none" w:sz="0" w:space="0" w:color="auto"/>
        <w:left w:val="none" w:sz="0" w:space="0" w:color="auto"/>
        <w:bottom w:val="none" w:sz="0" w:space="0" w:color="auto"/>
        <w:right w:val="none" w:sz="0" w:space="0" w:color="auto"/>
      </w:divBdr>
    </w:div>
    <w:div w:id="830171715">
      <w:bodyDiv w:val="1"/>
      <w:marLeft w:val="0"/>
      <w:marRight w:val="0"/>
      <w:marTop w:val="0"/>
      <w:marBottom w:val="0"/>
      <w:divBdr>
        <w:top w:val="none" w:sz="0" w:space="0" w:color="auto"/>
        <w:left w:val="none" w:sz="0" w:space="0" w:color="auto"/>
        <w:bottom w:val="none" w:sz="0" w:space="0" w:color="auto"/>
        <w:right w:val="none" w:sz="0" w:space="0" w:color="auto"/>
      </w:divBdr>
    </w:div>
    <w:div w:id="830876978">
      <w:bodyDiv w:val="1"/>
      <w:marLeft w:val="0"/>
      <w:marRight w:val="0"/>
      <w:marTop w:val="0"/>
      <w:marBottom w:val="0"/>
      <w:divBdr>
        <w:top w:val="none" w:sz="0" w:space="0" w:color="auto"/>
        <w:left w:val="none" w:sz="0" w:space="0" w:color="auto"/>
        <w:bottom w:val="none" w:sz="0" w:space="0" w:color="auto"/>
        <w:right w:val="none" w:sz="0" w:space="0" w:color="auto"/>
      </w:divBdr>
    </w:div>
    <w:div w:id="831336983">
      <w:bodyDiv w:val="1"/>
      <w:marLeft w:val="0"/>
      <w:marRight w:val="0"/>
      <w:marTop w:val="0"/>
      <w:marBottom w:val="0"/>
      <w:divBdr>
        <w:top w:val="none" w:sz="0" w:space="0" w:color="auto"/>
        <w:left w:val="none" w:sz="0" w:space="0" w:color="auto"/>
        <w:bottom w:val="none" w:sz="0" w:space="0" w:color="auto"/>
        <w:right w:val="none" w:sz="0" w:space="0" w:color="auto"/>
      </w:divBdr>
    </w:div>
    <w:div w:id="831408028">
      <w:bodyDiv w:val="1"/>
      <w:marLeft w:val="0"/>
      <w:marRight w:val="0"/>
      <w:marTop w:val="0"/>
      <w:marBottom w:val="0"/>
      <w:divBdr>
        <w:top w:val="none" w:sz="0" w:space="0" w:color="auto"/>
        <w:left w:val="none" w:sz="0" w:space="0" w:color="auto"/>
        <w:bottom w:val="none" w:sz="0" w:space="0" w:color="auto"/>
        <w:right w:val="none" w:sz="0" w:space="0" w:color="auto"/>
      </w:divBdr>
    </w:div>
    <w:div w:id="831872289">
      <w:bodyDiv w:val="1"/>
      <w:marLeft w:val="0"/>
      <w:marRight w:val="0"/>
      <w:marTop w:val="0"/>
      <w:marBottom w:val="0"/>
      <w:divBdr>
        <w:top w:val="none" w:sz="0" w:space="0" w:color="auto"/>
        <w:left w:val="none" w:sz="0" w:space="0" w:color="auto"/>
        <w:bottom w:val="none" w:sz="0" w:space="0" w:color="auto"/>
        <w:right w:val="none" w:sz="0" w:space="0" w:color="auto"/>
      </w:divBdr>
    </w:div>
    <w:div w:id="832333534">
      <w:bodyDiv w:val="1"/>
      <w:marLeft w:val="0"/>
      <w:marRight w:val="0"/>
      <w:marTop w:val="0"/>
      <w:marBottom w:val="0"/>
      <w:divBdr>
        <w:top w:val="none" w:sz="0" w:space="0" w:color="auto"/>
        <w:left w:val="none" w:sz="0" w:space="0" w:color="auto"/>
        <w:bottom w:val="none" w:sz="0" w:space="0" w:color="auto"/>
        <w:right w:val="none" w:sz="0" w:space="0" w:color="auto"/>
      </w:divBdr>
    </w:div>
    <w:div w:id="832375173">
      <w:bodyDiv w:val="1"/>
      <w:marLeft w:val="0"/>
      <w:marRight w:val="0"/>
      <w:marTop w:val="0"/>
      <w:marBottom w:val="0"/>
      <w:divBdr>
        <w:top w:val="none" w:sz="0" w:space="0" w:color="auto"/>
        <w:left w:val="none" w:sz="0" w:space="0" w:color="auto"/>
        <w:bottom w:val="none" w:sz="0" w:space="0" w:color="auto"/>
        <w:right w:val="none" w:sz="0" w:space="0" w:color="auto"/>
      </w:divBdr>
    </w:div>
    <w:div w:id="832990233">
      <w:bodyDiv w:val="1"/>
      <w:marLeft w:val="0"/>
      <w:marRight w:val="0"/>
      <w:marTop w:val="0"/>
      <w:marBottom w:val="0"/>
      <w:divBdr>
        <w:top w:val="none" w:sz="0" w:space="0" w:color="auto"/>
        <w:left w:val="none" w:sz="0" w:space="0" w:color="auto"/>
        <w:bottom w:val="none" w:sz="0" w:space="0" w:color="auto"/>
        <w:right w:val="none" w:sz="0" w:space="0" w:color="auto"/>
      </w:divBdr>
    </w:div>
    <w:div w:id="833181853">
      <w:bodyDiv w:val="1"/>
      <w:marLeft w:val="0"/>
      <w:marRight w:val="0"/>
      <w:marTop w:val="0"/>
      <w:marBottom w:val="0"/>
      <w:divBdr>
        <w:top w:val="none" w:sz="0" w:space="0" w:color="auto"/>
        <w:left w:val="none" w:sz="0" w:space="0" w:color="auto"/>
        <w:bottom w:val="none" w:sz="0" w:space="0" w:color="auto"/>
        <w:right w:val="none" w:sz="0" w:space="0" w:color="auto"/>
      </w:divBdr>
    </w:div>
    <w:div w:id="833230104">
      <w:bodyDiv w:val="1"/>
      <w:marLeft w:val="0"/>
      <w:marRight w:val="0"/>
      <w:marTop w:val="0"/>
      <w:marBottom w:val="0"/>
      <w:divBdr>
        <w:top w:val="none" w:sz="0" w:space="0" w:color="auto"/>
        <w:left w:val="none" w:sz="0" w:space="0" w:color="auto"/>
        <w:bottom w:val="none" w:sz="0" w:space="0" w:color="auto"/>
        <w:right w:val="none" w:sz="0" w:space="0" w:color="auto"/>
      </w:divBdr>
    </w:div>
    <w:div w:id="833256421">
      <w:bodyDiv w:val="1"/>
      <w:marLeft w:val="0"/>
      <w:marRight w:val="0"/>
      <w:marTop w:val="0"/>
      <w:marBottom w:val="0"/>
      <w:divBdr>
        <w:top w:val="none" w:sz="0" w:space="0" w:color="auto"/>
        <w:left w:val="none" w:sz="0" w:space="0" w:color="auto"/>
        <w:bottom w:val="none" w:sz="0" w:space="0" w:color="auto"/>
        <w:right w:val="none" w:sz="0" w:space="0" w:color="auto"/>
      </w:divBdr>
    </w:div>
    <w:div w:id="835877478">
      <w:bodyDiv w:val="1"/>
      <w:marLeft w:val="0"/>
      <w:marRight w:val="0"/>
      <w:marTop w:val="0"/>
      <w:marBottom w:val="0"/>
      <w:divBdr>
        <w:top w:val="none" w:sz="0" w:space="0" w:color="auto"/>
        <w:left w:val="none" w:sz="0" w:space="0" w:color="auto"/>
        <w:bottom w:val="none" w:sz="0" w:space="0" w:color="auto"/>
        <w:right w:val="none" w:sz="0" w:space="0" w:color="auto"/>
      </w:divBdr>
    </w:div>
    <w:div w:id="836119297">
      <w:bodyDiv w:val="1"/>
      <w:marLeft w:val="0"/>
      <w:marRight w:val="0"/>
      <w:marTop w:val="0"/>
      <w:marBottom w:val="0"/>
      <w:divBdr>
        <w:top w:val="none" w:sz="0" w:space="0" w:color="auto"/>
        <w:left w:val="none" w:sz="0" w:space="0" w:color="auto"/>
        <w:bottom w:val="none" w:sz="0" w:space="0" w:color="auto"/>
        <w:right w:val="none" w:sz="0" w:space="0" w:color="auto"/>
      </w:divBdr>
    </w:div>
    <w:div w:id="836502899">
      <w:bodyDiv w:val="1"/>
      <w:marLeft w:val="0"/>
      <w:marRight w:val="0"/>
      <w:marTop w:val="0"/>
      <w:marBottom w:val="0"/>
      <w:divBdr>
        <w:top w:val="none" w:sz="0" w:space="0" w:color="auto"/>
        <w:left w:val="none" w:sz="0" w:space="0" w:color="auto"/>
        <w:bottom w:val="none" w:sz="0" w:space="0" w:color="auto"/>
        <w:right w:val="none" w:sz="0" w:space="0" w:color="auto"/>
      </w:divBdr>
    </w:div>
    <w:div w:id="836649894">
      <w:bodyDiv w:val="1"/>
      <w:marLeft w:val="0"/>
      <w:marRight w:val="0"/>
      <w:marTop w:val="0"/>
      <w:marBottom w:val="0"/>
      <w:divBdr>
        <w:top w:val="none" w:sz="0" w:space="0" w:color="auto"/>
        <w:left w:val="none" w:sz="0" w:space="0" w:color="auto"/>
        <w:bottom w:val="none" w:sz="0" w:space="0" w:color="auto"/>
        <w:right w:val="none" w:sz="0" w:space="0" w:color="auto"/>
      </w:divBdr>
    </w:div>
    <w:div w:id="836651139">
      <w:bodyDiv w:val="1"/>
      <w:marLeft w:val="0"/>
      <w:marRight w:val="0"/>
      <w:marTop w:val="0"/>
      <w:marBottom w:val="0"/>
      <w:divBdr>
        <w:top w:val="none" w:sz="0" w:space="0" w:color="auto"/>
        <w:left w:val="none" w:sz="0" w:space="0" w:color="auto"/>
        <w:bottom w:val="none" w:sz="0" w:space="0" w:color="auto"/>
        <w:right w:val="none" w:sz="0" w:space="0" w:color="auto"/>
      </w:divBdr>
    </w:div>
    <w:div w:id="836841481">
      <w:bodyDiv w:val="1"/>
      <w:marLeft w:val="0"/>
      <w:marRight w:val="0"/>
      <w:marTop w:val="0"/>
      <w:marBottom w:val="0"/>
      <w:divBdr>
        <w:top w:val="none" w:sz="0" w:space="0" w:color="auto"/>
        <w:left w:val="none" w:sz="0" w:space="0" w:color="auto"/>
        <w:bottom w:val="none" w:sz="0" w:space="0" w:color="auto"/>
        <w:right w:val="none" w:sz="0" w:space="0" w:color="auto"/>
      </w:divBdr>
    </w:div>
    <w:div w:id="836923795">
      <w:bodyDiv w:val="1"/>
      <w:marLeft w:val="0"/>
      <w:marRight w:val="0"/>
      <w:marTop w:val="0"/>
      <w:marBottom w:val="0"/>
      <w:divBdr>
        <w:top w:val="none" w:sz="0" w:space="0" w:color="auto"/>
        <w:left w:val="none" w:sz="0" w:space="0" w:color="auto"/>
        <w:bottom w:val="none" w:sz="0" w:space="0" w:color="auto"/>
        <w:right w:val="none" w:sz="0" w:space="0" w:color="auto"/>
      </w:divBdr>
    </w:div>
    <w:div w:id="837040255">
      <w:bodyDiv w:val="1"/>
      <w:marLeft w:val="0"/>
      <w:marRight w:val="0"/>
      <w:marTop w:val="0"/>
      <w:marBottom w:val="0"/>
      <w:divBdr>
        <w:top w:val="none" w:sz="0" w:space="0" w:color="auto"/>
        <w:left w:val="none" w:sz="0" w:space="0" w:color="auto"/>
        <w:bottom w:val="none" w:sz="0" w:space="0" w:color="auto"/>
        <w:right w:val="none" w:sz="0" w:space="0" w:color="auto"/>
      </w:divBdr>
    </w:div>
    <w:div w:id="837430140">
      <w:bodyDiv w:val="1"/>
      <w:marLeft w:val="0"/>
      <w:marRight w:val="0"/>
      <w:marTop w:val="0"/>
      <w:marBottom w:val="0"/>
      <w:divBdr>
        <w:top w:val="none" w:sz="0" w:space="0" w:color="auto"/>
        <w:left w:val="none" w:sz="0" w:space="0" w:color="auto"/>
        <w:bottom w:val="none" w:sz="0" w:space="0" w:color="auto"/>
        <w:right w:val="none" w:sz="0" w:space="0" w:color="auto"/>
      </w:divBdr>
    </w:div>
    <w:div w:id="838082480">
      <w:bodyDiv w:val="1"/>
      <w:marLeft w:val="0"/>
      <w:marRight w:val="0"/>
      <w:marTop w:val="0"/>
      <w:marBottom w:val="0"/>
      <w:divBdr>
        <w:top w:val="none" w:sz="0" w:space="0" w:color="auto"/>
        <w:left w:val="none" w:sz="0" w:space="0" w:color="auto"/>
        <w:bottom w:val="none" w:sz="0" w:space="0" w:color="auto"/>
        <w:right w:val="none" w:sz="0" w:space="0" w:color="auto"/>
      </w:divBdr>
    </w:div>
    <w:div w:id="838539095">
      <w:bodyDiv w:val="1"/>
      <w:marLeft w:val="0"/>
      <w:marRight w:val="0"/>
      <w:marTop w:val="0"/>
      <w:marBottom w:val="0"/>
      <w:divBdr>
        <w:top w:val="none" w:sz="0" w:space="0" w:color="auto"/>
        <w:left w:val="none" w:sz="0" w:space="0" w:color="auto"/>
        <w:bottom w:val="none" w:sz="0" w:space="0" w:color="auto"/>
        <w:right w:val="none" w:sz="0" w:space="0" w:color="auto"/>
      </w:divBdr>
    </w:div>
    <w:div w:id="839540881">
      <w:bodyDiv w:val="1"/>
      <w:marLeft w:val="0"/>
      <w:marRight w:val="0"/>
      <w:marTop w:val="0"/>
      <w:marBottom w:val="0"/>
      <w:divBdr>
        <w:top w:val="none" w:sz="0" w:space="0" w:color="auto"/>
        <w:left w:val="none" w:sz="0" w:space="0" w:color="auto"/>
        <w:bottom w:val="none" w:sz="0" w:space="0" w:color="auto"/>
        <w:right w:val="none" w:sz="0" w:space="0" w:color="auto"/>
      </w:divBdr>
    </w:div>
    <w:div w:id="839585703">
      <w:bodyDiv w:val="1"/>
      <w:marLeft w:val="0"/>
      <w:marRight w:val="0"/>
      <w:marTop w:val="0"/>
      <w:marBottom w:val="0"/>
      <w:divBdr>
        <w:top w:val="none" w:sz="0" w:space="0" w:color="auto"/>
        <w:left w:val="none" w:sz="0" w:space="0" w:color="auto"/>
        <w:bottom w:val="none" w:sz="0" w:space="0" w:color="auto"/>
        <w:right w:val="none" w:sz="0" w:space="0" w:color="auto"/>
      </w:divBdr>
    </w:div>
    <w:div w:id="840048333">
      <w:bodyDiv w:val="1"/>
      <w:marLeft w:val="0"/>
      <w:marRight w:val="0"/>
      <w:marTop w:val="0"/>
      <w:marBottom w:val="0"/>
      <w:divBdr>
        <w:top w:val="none" w:sz="0" w:space="0" w:color="auto"/>
        <w:left w:val="none" w:sz="0" w:space="0" w:color="auto"/>
        <w:bottom w:val="none" w:sz="0" w:space="0" w:color="auto"/>
        <w:right w:val="none" w:sz="0" w:space="0" w:color="auto"/>
      </w:divBdr>
    </w:div>
    <w:div w:id="840463206">
      <w:bodyDiv w:val="1"/>
      <w:marLeft w:val="0"/>
      <w:marRight w:val="0"/>
      <w:marTop w:val="0"/>
      <w:marBottom w:val="0"/>
      <w:divBdr>
        <w:top w:val="none" w:sz="0" w:space="0" w:color="auto"/>
        <w:left w:val="none" w:sz="0" w:space="0" w:color="auto"/>
        <w:bottom w:val="none" w:sz="0" w:space="0" w:color="auto"/>
        <w:right w:val="none" w:sz="0" w:space="0" w:color="auto"/>
      </w:divBdr>
    </w:div>
    <w:div w:id="841354067">
      <w:bodyDiv w:val="1"/>
      <w:marLeft w:val="0"/>
      <w:marRight w:val="0"/>
      <w:marTop w:val="0"/>
      <w:marBottom w:val="0"/>
      <w:divBdr>
        <w:top w:val="none" w:sz="0" w:space="0" w:color="auto"/>
        <w:left w:val="none" w:sz="0" w:space="0" w:color="auto"/>
        <w:bottom w:val="none" w:sz="0" w:space="0" w:color="auto"/>
        <w:right w:val="none" w:sz="0" w:space="0" w:color="auto"/>
      </w:divBdr>
    </w:div>
    <w:div w:id="841747063">
      <w:bodyDiv w:val="1"/>
      <w:marLeft w:val="0"/>
      <w:marRight w:val="0"/>
      <w:marTop w:val="0"/>
      <w:marBottom w:val="0"/>
      <w:divBdr>
        <w:top w:val="none" w:sz="0" w:space="0" w:color="auto"/>
        <w:left w:val="none" w:sz="0" w:space="0" w:color="auto"/>
        <w:bottom w:val="none" w:sz="0" w:space="0" w:color="auto"/>
        <w:right w:val="none" w:sz="0" w:space="0" w:color="auto"/>
      </w:divBdr>
    </w:div>
    <w:div w:id="843012387">
      <w:bodyDiv w:val="1"/>
      <w:marLeft w:val="0"/>
      <w:marRight w:val="0"/>
      <w:marTop w:val="0"/>
      <w:marBottom w:val="0"/>
      <w:divBdr>
        <w:top w:val="none" w:sz="0" w:space="0" w:color="auto"/>
        <w:left w:val="none" w:sz="0" w:space="0" w:color="auto"/>
        <w:bottom w:val="none" w:sz="0" w:space="0" w:color="auto"/>
        <w:right w:val="none" w:sz="0" w:space="0" w:color="auto"/>
      </w:divBdr>
    </w:div>
    <w:div w:id="843322367">
      <w:bodyDiv w:val="1"/>
      <w:marLeft w:val="0"/>
      <w:marRight w:val="0"/>
      <w:marTop w:val="0"/>
      <w:marBottom w:val="0"/>
      <w:divBdr>
        <w:top w:val="none" w:sz="0" w:space="0" w:color="auto"/>
        <w:left w:val="none" w:sz="0" w:space="0" w:color="auto"/>
        <w:bottom w:val="none" w:sz="0" w:space="0" w:color="auto"/>
        <w:right w:val="none" w:sz="0" w:space="0" w:color="auto"/>
      </w:divBdr>
    </w:div>
    <w:div w:id="844785408">
      <w:bodyDiv w:val="1"/>
      <w:marLeft w:val="0"/>
      <w:marRight w:val="0"/>
      <w:marTop w:val="0"/>
      <w:marBottom w:val="0"/>
      <w:divBdr>
        <w:top w:val="none" w:sz="0" w:space="0" w:color="auto"/>
        <w:left w:val="none" w:sz="0" w:space="0" w:color="auto"/>
        <w:bottom w:val="none" w:sz="0" w:space="0" w:color="auto"/>
        <w:right w:val="none" w:sz="0" w:space="0" w:color="auto"/>
      </w:divBdr>
    </w:div>
    <w:div w:id="845176049">
      <w:bodyDiv w:val="1"/>
      <w:marLeft w:val="0"/>
      <w:marRight w:val="0"/>
      <w:marTop w:val="0"/>
      <w:marBottom w:val="0"/>
      <w:divBdr>
        <w:top w:val="none" w:sz="0" w:space="0" w:color="auto"/>
        <w:left w:val="none" w:sz="0" w:space="0" w:color="auto"/>
        <w:bottom w:val="none" w:sz="0" w:space="0" w:color="auto"/>
        <w:right w:val="none" w:sz="0" w:space="0" w:color="auto"/>
      </w:divBdr>
    </w:div>
    <w:div w:id="845364148">
      <w:bodyDiv w:val="1"/>
      <w:marLeft w:val="0"/>
      <w:marRight w:val="0"/>
      <w:marTop w:val="0"/>
      <w:marBottom w:val="0"/>
      <w:divBdr>
        <w:top w:val="none" w:sz="0" w:space="0" w:color="auto"/>
        <w:left w:val="none" w:sz="0" w:space="0" w:color="auto"/>
        <w:bottom w:val="none" w:sz="0" w:space="0" w:color="auto"/>
        <w:right w:val="none" w:sz="0" w:space="0" w:color="auto"/>
      </w:divBdr>
    </w:div>
    <w:div w:id="845897879">
      <w:bodyDiv w:val="1"/>
      <w:marLeft w:val="0"/>
      <w:marRight w:val="0"/>
      <w:marTop w:val="0"/>
      <w:marBottom w:val="0"/>
      <w:divBdr>
        <w:top w:val="none" w:sz="0" w:space="0" w:color="auto"/>
        <w:left w:val="none" w:sz="0" w:space="0" w:color="auto"/>
        <w:bottom w:val="none" w:sz="0" w:space="0" w:color="auto"/>
        <w:right w:val="none" w:sz="0" w:space="0" w:color="auto"/>
      </w:divBdr>
    </w:div>
    <w:div w:id="845941526">
      <w:bodyDiv w:val="1"/>
      <w:marLeft w:val="0"/>
      <w:marRight w:val="0"/>
      <w:marTop w:val="0"/>
      <w:marBottom w:val="0"/>
      <w:divBdr>
        <w:top w:val="none" w:sz="0" w:space="0" w:color="auto"/>
        <w:left w:val="none" w:sz="0" w:space="0" w:color="auto"/>
        <w:bottom w:val="none" w:sz="0" w:space="0" w:color="auto"/>
        <w:right w:val="none" w:sz="0" w:space="0" w:color="auto"/>
      </w:divBdr>
    </w:div>
    <w:div w:id="846021051">
      <w:bodyDiv w:val="1"/>
      <w:marLeft w:val="0"/>
      <w:marRight w:val="0"/>
      <w:marTop w:val="0"/>
      <w:marBottom w:val="0"/>
      <w:divBdr>
        <w:top w:val="none" w:sz="0" w:space="0" w:color="auto"/>
        <w:left w:val="none" w:sz="0" w:space="0" w:color="auto"/>
        <w:bottom w:val="none" w:sz="0" w:space="0" w:color="auto"/>
        <w:right w:val="none" w:sz="0" w:space="0" w:color="auto"/>
      </w:divBdr>
    </w:div>
    <w:div w:id="846595952">
      <w:bodyDiv w:val="1"/>
      <w:marLeft w:val="0"/>
      <w:marRight w:val="0"/>
      <w:marTop w:val="0"/>
      <w:marBottom w:val="0"/>
      <w:divBdr>
        <w:top w:val="none" w:sz="0" w:space="0" w:color="auto"/>
        <w:left w:val="none" w:sz="0" w:space="0" w:color="auto"/>
        <w:bottom w:val="none" w:sz="0" w:space="0" w:color="auto"/>
        <w:right w:val="none" w:sz="0" w:space="0" w:color="auto"/>
      </w:divBdr>
    </w:div>
    <w:div w:id="847645191">
      <w:bodyDiv w:val="1"/>
      <w:marLeft w:val="0"/>
      <w:marRight w:val="0"/>
      <w:marTop w:val="0"/>
      <w:marBottom w:val="0"/>
      <w:divBdr>
        <w:top w:val="none" w:sz="0" w:space="0" w:color="auto"/>
        <w:left w:val="none" w:sz="0" w:space="0" w:color="auto"/>
        <w:bottom w:val="none" w:sz="0" w:space="0" w:color="auto"/>
        <w:right w:val="none" w:sz="0" w:space="0" w:color="auto"/>
      </w:divBdr>
    </w:div>
    <w:div w:id="847721665">
      <w:bodyDiv w:val="1"/>
      <w:marLeft w:val="0"/>
      <w:marRight w:val="0"/>
      <w:marTop w:val="0"/>
      <w:marBottom w:val="0"/>
      <w:divBdr>
        <w:top w:val="none" w:sz="0" w:space="0" w:color="auto"/>
        <w:left w:val="none" w:sz="0" w:space="0" w:color="auto"/>
        <w:bottom w:val="none" w:sz="0" w:space="0" w:color="auto"/>
        <w:right w:val="none" w:sz="0" w:space="0" w:color="auto"/>
      </w:divBdr>
    </w:div>
    <w:div w:id="848524887">
      <w:bodyDiv w:val="1"/>
      <w:marLeft w:val="0"/>
      <w:marRight w:val="0"/>
      <w:marTop w:val="0"/>
      <w:marBottom w:val="0"/>
      <w:divBdr>
        <w:top w:val="none" w:sz="0" w:space="0" w:color="auto"/>
        <w:left w:val="none" w:sz="0" w:space="0" w:color="auto"/>
        <w:bottom w:val="none" w:sz="0" w:space="0" w:color="auto"/>
        <w:right w:val="none" w:sz="0" w:space="0" w:color="auto"/>
      </w:divBdr>
    </w:div>
    <w:div w:id="848715404">
      <w:bodyDiv w:val="1"/>
      <w:marLeft w:val="0"/>
      <w:marRight w:val="0"/>
      <w:marTop w:val="0"/>
      <w:marBottom w:val="0"/>
      <w:divBdr>
        <w:top w:val="none" w:sz="0" w:space="0" w:color="auto"/>
        <w:left w:val="none" w:sz="0" w:space="0" w:color="auto"/>
        <w:bottom w:val="none" w:sz="0" w:space="0" w:color="auto"/>
        <w:right w:val="none" w:sz="0" w:space="0" w:color="auto"/>
      </w:divBdr>
    </w:div>
    <w:div w:id="848787235">
      <w:bodyDiv w:val="1"/>
      <w:marLeft w:val="0"/>
      <w:marRight w:val="0"/>
      <w:marTop w:val="0"/>
      <w:marBottom w:val="0"/>
      <w:divBdr>
        <w:top w:val="none" w:sz="0" w:space="0" w:color="auto"/>
        <w:left w:val="none" w:sz="0" w:space="0" w:color="auto"/>
        <w:bottom w:val="none" w:sz="0" w:space="0" w:color="auto"/>
        <w:right w:val="none" w:sz="0" w:space="0" w:color="auto"/>
      </w:divBdr>
    </w:div>
    <w:div w:id="848831308">
      <w:bodyDiv w:val="1"/>
      <w:marLeft w:val="0"/>
      <w:marRight w:val="0"/>
      <w:marTop w:val="0"/>
      <w:marBottom w:val="0"/>
      <w:divBdr>
        <w:top w:val="none" w:sz="0" w:space="0" w:color="auto"/>
        <w:left w:val="none" w:sz="0" w:space="0" w:color="auto"/>
        <w:bottom w:val="none" w:sz="0" w:space="0" w:color="auto"/>
        <w:right w:val="none" w:sz="0" w:space="0" w:color="auto"/>
      </w:divBdr>
    </w:div>
    <w:div w:id="850140532">
      <w:bodyDiv w:val="1"/>
      <w:marLeft w:val="0"/>
      <w:marRight w:val="0"/>
      <w:marTop w:val="0"/>
      <w:marBottom w:val="0"/>
      <w:divBdr>
        <w:top w:val="none" w:sz="0" w:space="0" w:color="auto"/>
        <w:left w:val="none" w:sz="0" w:space="0" w:color="auto"/>
        <w:bottom w:val="none" w:sz="0" w:space="0" w:color="auto"/>
        <w:right w:val="none" w:sz="0" w:space="0" w:color="auto"/>
      </w:divBdr>
    </w:div>
    <w:div w:id="850492777">
      <w:bodyDiv w:val="1"/>
      <w:marLeft w:val="0"/>
      <w:marRight w:val="0"/>
      <w:marTop w:val="0"/>
      <w:marBottom w:val="0"/>
      <w:divBdr>
        <w:top w:val="none" w:sz="0" w:space="0" w:color="auto"/>
        <w:left w:val="none" w:sz="0" w:space="0" w:color="auto"/>
        <w:bottom w:val="none" w:sz="0" w:space="0" w:color="auto"/>
        <w:right w:val="none" w:sz="0" w:space="0" w:color="auto"/>
      </w:divBdr>
    </w:div>
    <w:div w:id="850726590">
      <w:bodyDiv w:val="1"/>
      <w:marLeft w:val="0"/>
      <w:marRight w:val="0"/>
      <w:marTop w:val="0"/>
      <w:marBottom w:val="0"/>
      <w:divBdr>
        <w:top w:val="none" w:sz="0" w:space="0" w:color="auto"/>
        <w:left w:val="none" w:sz="0" w:space="0" w:color="auto"/>
        <w:bottom w:val="none" w:sz="0" w:space="0" w:color="auto"/>
        <w:right w:val="none" w:sz="0" w:space="0" w:color="auto"/>
      </w:divBdr>
    </w:div>
    <w:div w:id="850800745">
      <w:bodyDiv w:val="1"/>
      <w:marLeft w:val="0"/>
      <w:marRight w:val="0"/>
      <w:marTop w:val="0"/>
      <w:marBottom w:val="0"/>
      <w:divBdr>
        <w:top w:val="none" w:sz="0" w:space="0" w:color="auto"/>
        <w:left w:val="none" w:sz="0" w:space="0" w:color="auto"/>
        <w:bottom w:val="none" w:sz="0" w:space="0" w:color="auto"/>
        <w:right w:val="none" w:sz="0" w:space="0" w:color="auto"/>
      </w:divBdr>
    </w:div>
    <w:div w:id="852110448">
      <w:bodyDiv w:val="1"/>
      <w:marLeft w:val="0"/>
      <w:marRight w:val="0"/>
      <w:marTop w:val="0"/>
      <w:marBottom w:val="0"/>
      <w:divBdr>
        <w:top w:val="none" w:sz="0" w:space="0" w:color="auto"/>
        <w:left w:val="none" w:sz="0" w:space="0" w:color="auto"/>
        <w:bottom w:val="none" w:sz="0" w:space="0" w:color="auto"/>
        <w:right w:val="none" w:sz="0" w:space="0" w:color="auto"/>
      </w:divBdr>
    </w:div>
    <w:div w:id="852182481">
      <w:bodyDiv w:val="1"/>
      <w:marLeft w:val="0"/>
      <w:marRight w:val="0"/>
      <w:marTop w:val="0"/>
      <w:marBottom w:val="0"/>
      <w:divBdr>
        <w:top w:val="none" w:sz="0" w:space="0" w:color="auto"/>
        <w:left w:val="none" w:sz="0" w:space="0" w:color="auto"/>
        <w:bottom w:val="none" w:sz="0" w:space="0" w:color="auto"/>
        <w:right w:val="none" w:sz="0" w:space="0" w:color="auto"/>
      </w:divBdr>
    </w:div>
    <w:div w:id="852453248">
      <w:bodyDiv w:val="1"/>
      <w:marLeft w:val="0"/>
      <w:marRight w:val="0"/>
      <w:marTop w:val="0"/>
      <w:marBottom w:val="0"/>
      <w:divBdr>
        <w:top w:val="none" w:sz="0" w:space="0" w:color="auto"/>
        <w:left w:val="none" w:sz="0" w:space="0" w:color="auto"/>
        <w:bottom w:val="none" w:sz="0" w:space="0" w:color="auto"/>
        <w:right w:val="none" w:sz="0" w:space="0" w:color="auto"/>
      </w:divBdr>
    </w:div>
    <w:div w:id="852693531">
      <w:bodyDiv w:val="1"/>
      <w:marLeft w:val="0"/>
      <w:marRight w:val="0"/>
      <w:marTop w:val="0"/>
      <w:marBottom w:val="0"/>
      <w:divBdr>
        <w:top w:val="none" w:sz="0" w:space="0" w:color="auto"/>
        <w:left w:val="none" w:sz="0" w:space="0" w:color="auto"/>
        <w:bottom w:val="none" w:sz="0" w:space="0" w:color="auto"/>
        <w:right w:val="none" w:sz="0" w:space="0" w:color="auto"/>
      </w:divBdr>
    </w:div>
    <w:div w:id="852844371">
      <w:bodyDiv w:val="1"/>
      <w:marLeft w:val="0"/>
      <w:marRight w:val="0"/>
      <w:marTop w:val="0"/>
      <w:marBottom w:val="0"/>
      <w:divBdr>
        <w:top w:val="none" w:sz="0" w:space="0" w:color="auto"/>
        <w:left w:val="none" w:sz="0" w:space="0" w:color="auto"/>
        <w:bottom w:val="none" w:sz="0" w:space="0" w:color="auto"/>
        <w:right w:val="none" w:sz="0" w:space="0" w:color="auto"/>
      </w:divBdr>
    </w:div>
    <w:div w:id="853491663">
      <w:bodyDiv w:val="1"/>
      <w:marLeft w:val="0"/>
      <w:marRight w:val="0"/>
      <w:marTop w:val="0"/>
      <w:marBottom w:val="0"/>
      <w:divBdr>
        <w:top w:val="none" w:sz="0" w:space="0" w:color="auto"/>
        <w:left w:val="none" w:sz="0" w:space="0" w:color="auto"/>
        <w:bottom w:val="none" w:sz="0" w:space="0" w:color="auto"/>
        <w:right w:val="none" w:sz="0" w:space="0" w:color="auto"/>
      </w:divBdr>
    </w:div>
    <w:div w:id="853542537">
      <w:bodyDiv w:val="1"/>
      <w:marLeft w:val="0"/>
      <w:marRight w:val="0"/>
      <w:marTop w:val="0"/>
      <w:marBottom w:val="0"/>
      <w:divBdr>
        <w:top w:val="none" w:sz="0" w:space="0" w:color="auto"/>
        <w:left w:val="none" w:sz="0" w:space="0" w:color="auto"/>
        <w:bottom w:val="none" w:sz="0" w:space="0" w:color="auto"/>
        <w:right w:val="none" w:sz="0" w:space="0" w:color="auto"/>
      </w:divBdr>
    </w:div>
    <w:div w:id="855118107">
      <w:bodyDiv w:val="1"/>
      <w:marLeft w:val="0"/>
      <w:marRight w:val="0"/>
      <w:marTop w:val="0"/>
      <w:marBottom w:val="0"/>
      <w:divBdr>
        <w:top w:val="none" w:sz="0" w:space="0" w:color="auto"/>
        <w:left w:val="none" w:sz="0" w:space="0" w:color="auto"/>
        <w:bottom w:val="none" w:sz="0" w:space="0" w:color="auto"/>
        <w:right w:val="none" w:sz="0" w:space="0" w:color="auto"/>
      </w:divBdr>
    </w:div>
    <w:div w:id="855121232">
      <w:bodyDiv w:val="1"/>
      <w:marLeft w:val="0"/>
      <w:marRight w:val="0"/>
      <w:marTop w:val="0"/>
      <w:marBottom w:val="0"/>
      <w:divBdr>
        <w:top w:val="none" w:sz="0" w:space="0" w:color="auto"/>
        <w:left w:val="none" w:sz="0" w:space="0" w:color="auto"/>
        <w:bottom w:val="none" w:sz="0" w:space="0" w:color="auto"/>
        <w:right w:val="none" w:sz="0" w:space="0" w:color="auto"/>
      </w:divBdr>
    </w:div>
    <w:div w:id="858542975">
      <w:bodyDiv w:val="1"/>
      <w:marLeft w:val="0"/>
      <w:marRight w:val="0"/>
      <w:marTop w:val="0"/>
      <w:marBottom w:val="0"/>
      <w:divBdr>
        <w:top w:val="none" w:sz="0" w:space="0" w:color="auto"/>
        <w:left w:val="none" w:sz="0" w:space="0" w:color="auto"/>
        <w:bottom w:val="none" w:sz="0" w:space="0" w:color="auto"/>
        <w:right w:val="none" w:sz="0" w:space="0" w:color="auto"/>
      </w:divBdr>
    </w:div>
    <w:div w:id="859197839">
      <w:bodyDiv w:val="1"/>
      <w:marLeft w:val="0"/>
      <w:marRight w:val="0"/>
      <w:marTop w:val="0"/>
      <w:marBottom w:val="0"/>
      <w:divBdr>
        <w:top w:val="none" w:sz="0" w:space="0" w:color="auto"/>
        <w:left w:val="none" w:sz="0" w:space="0" w:color="auto"/>
        <w:bottom w:val="none" w:sz="0" w:space="0" w:color="auto"/>
        <w:right w:val="none" w:sz="0" w:space="0" w:color="auto"/>
      </w:divBdr>
    </w:div>
    <w:div w:id="862401372">
      <w:bodyDiv w:val="1"/>
      <w:marLeft w:val="0"/>
      <w:marRight w:val="0"/>
      <w:marTop w:val="0"/>
      <w:marBottom w:val="0"/>
      <w:divBdr>
        <w:top w:val="none" w:sz="0" w:space="0" w:color="auto"/>
        <w:left w:val="none" w:sz="0" w:space="0" w:color="auto"/>
        <w:bottom w:val="none" w:sz="0" w:space="0" w:color="auto"/>
        <w:right w:val="none" w:sz="0" w:space="0" w:color="auto"/>
      </w:divBdr>
    </w:div>
    <w:div w:id="863177105">
      <w:bodyDiv w:val="1"/>
      <w:marLeft w:val="0"/>
      <w:marRight w:val="0"/>
      <w:marTop w:val="0"/>
      <w:marBottom w:val="0"/>
      <w:divBdr>
        <w:top w:val="none" w:sz="0" w:space="0" w:color="auto"/>
        <w:left w:val="none" w:sz="0" w:space="0" w:color="auto"/>
        <w:bottom w:val="none" w:sz="0" w:space="0" w:color="auto"/>
        <w:right w:val="none" w:sz="0" w:space="0" w:color="auto"/>
      </w:divBdr>
    </w:div>
    <w:div w:id="863323063">
      <w:bodyDiv w:val="1"/>
      <w:marLeft w:val="0"/>
      <w:marRight w:val="0"/>
      <w:marTop w:val="0"/>
      <w:marBottom w:val="0"/>
      <w:divBdr>
        <w:top w:val="none" w:sz="0" w:space="0" w:color="auto"/>
        <w:left w:val="none" w:sz="0" w:space="0" w:color="auto"/>
        <w:bottom w:val="none" w:sz="0" w:space="0" w:color="auto"/>
        <w:right w:val="none" w:sz="0" w:space="0" w:color="auto"/>
      </w:divBdr>
    </w:div>
    <w:div w:id="863710318">
      <w:bodyDiv w:val="1"/>
      <w:marLeft w:val="0"/>
      <w:marRight w:val="0"/>
      <w:marTop w:val="0"/>
      <w:marBottom w:val="0"/>
      <w:divBdr>
        <w:top w:val="none" w:sz="0" w:space="0" w:color="auto"/>
        <w:left w:val="none" w:sz="0" w:space="0" w:color="auto"/>
        <w:bottom w:val="none" w:sz="0" w:space="0" w:color="auto"/>
        <w:right w:val="none" w:sz="0" w:space="0" w:color="auto"/>
      </w:divBdr>
    </w:div>
    <w:div w:id="866331940">
      <w:bodyDiv w:val="1"/>
      <w:marLeft w:val="0"/>
      <w:marRight w:val="0"/>
      <w:marTop w:val="0"/>
      <w:marBottom w:val="0"/>
      <w:divBdr>
        <w:top w:val="none" w:sz="0" w:space="0" w:color="auto"/>
        <w:left w:val="none" w:sz="0" w:space="0" w:color="auto"/>
        <w:bottom w:val="none" w:sz="0" w:space="0" w:color="auto"/>
        <w:right w:val="none" w:sz="0" w:space="0" w:color="auto"/>
      </w:divBdr>
    </w:div>
    <w:div w:id="866455607">
      <w:bodyDiv w:val="1"/>
      <w:marLeft w:val="0"/>
      <w:marRight w:val="0"/>
      <w:marTop w:val="0"/>
      <w:marBottom w:val="0"/>
      <w:divBdr>
        <w:top w:val="none" w:sz="0" w:space="0" w:color="auto"/>
        <w:left w:val="none" w:sz="0" w:space="0" w:color="auto"/>
        <w:bottom w:val="none" w:sz="0" w:space="0" w:color="auto"/>
        <w:right w:val="none" w:sz="0" w:space="0" w:color="auto"/>
      </w:divBdr>
    </w:div>
    <w:div w:id="866482759">
      <w:bodyDiv w:val="1"/>
      <w:marLeft w:val="0"/>
      <w:marRight w:val="0"/>
      <w:marTop w:val="0"/>
      <w:marBottom w:val="0"/>
      <w:divBdr>
        <w:top w:val="none" w:sz="0" w:space="0" w:color="auto"/>
        <w:left w:val="none" w:sz="0" w:space="0" w:color="auto"/>
        <w:bottom w:val="none" w:sz="0" w:space="0" w:color="auto"/>
        <w:right w:val="none" w:sz="0" w:space="0" w:color="auto"/>
      </w:divBdr>
    </w:div>
    <w:div w:id="868762459">
      <w:bodyDiv w:val="1"/>
      <w:marLeft w:val="0"/>
      <w:marRight w:val="0"/>
      <w:marTop w:val="0"/>
      <w:marBottom w:val="0"/>
      <w:divBdr>
        <w:top w:val="none" w:sz="0" w:space="0" w:color="auto"/>
        <w:left w:val="none" w:sz="0" w:space="0" w:color="auto"/>
        <w:bottom w:val="none" w:sz="0" w:space="0" w:color="auto"/>
        <w:right w:val="none" w:sz="0" w:space="0" w:color="auto"/>
      </w:divBdr>
    </w:div>
    <w:div w:id="869336770">
      <w:bodyDiv w:val="1"/>
      <w:marLeft w:val="0"/>
      <w:marRight w:val="0"/>
      <w:marTop w:val="0"/>
      <w:marBottom w:val="0"/>
      <w:divBdr>
        <w:top w:val="none" w:sz="0" w:space="0" w:color="auto"/>
        <w:left w:val="none" w:sz="0" w:space="0" w:color="auto"/>
        <w:bottom w:val="none" w:sz="0" w:space="0" w:color="auto"/>
        <w:right w:val="none" w:sz="0" w:space="0" w:color="auto"/>
      </w:divBdr>
    </w:div>
    <w:div w:id="871378591">
      <w:bodyDiv w:val="1"/>
      <w:marLeft w:val="0"/>
      <w:marRight w:val="0"/>
      <w:marTop w:val="0"/>
      <w:marBottom w:val="0"/>
      <w:divBdr>
        <w:top w:val="none" w:sz="0" w:space="0" w:color="auto"/>
        <w:left w:val="none" w:sz="0" w:space="0" w:color="auto"/>
        <w:bottom w:val="none" w:sz="0" w:space="0" w:color="auto"/>
        <w:right w:val="none" w:sz="0" w:space="0" w:color="auto"/>
      </w:divBdr>
    </w:div>
    <w:div w:id="871579734">
      <w:bodyDiv w:val="1"/>
      <w:marLeft w:val="0"/>
      <w:marRight w:val="0"/>
      <w:marTop w:val="0"/>
      <w:marBottom w:val="0"/>
      <w:divBdr>
        <w:top w:val="none" w:sz="0" w:space="0" w:color="auto"/>
        <w:left w:val="none" w:sz="0" w:space="0" w:color="auto"/>
        <w:bottom w:val="none" w:sz="0" w:space="0" w:color="auto"/>
        <w:right w:val="none" w:sz="0" w:space="0" w:color="auto"/>
      </w:divBdr>
    </w:div>
    <w:div w:id="872041582">
      <w:bodyDiv w:val="1"/>
      <w:marLeft w:val="0"/>
      <w:marRight w:val="0"/>
      <w:marTop w:val="0"/>
      <w:marBottom w:val="0"/>
      <w:divBdr>
        <w:top w:val="none" w:sz="0" w:space="0" w:color="auto"/>
        <w:left w:val="none" w:sz="0" w:space="0" w:color="auto"/>
        <w:bottom w:val="none" w:sz="0" w:space="0" w:color="auto"/>
        <w:right w:val="none" w:sz="0" w:space="0" w:color="auto"/>
      </w:divBdr>
    </w:div>
    <w:div w:id="872424606">
      <w:bodyDiv w:val="1"/>
      <w:marLeft w:val="0"/>
      <w:marRight w:val="0"/>
      <w:marTop w:val="0"/>
      <w:marBottom w:val="0"/>
      <w:divBdr>
        <w:top w:val="none" w:sz="0" w:space="0" w:color="auto"/>
        <w:left w:val="none" w:sz="0" w:space="0" w:color="auto"/>
        <w:bottom w:val="none" w:sz="0" w:space="0" w:color="auto"/>
        <w:right w:val="none" w:sz="0" w:space="0" w:color="auto"/>
      </w:divBdr>
    </w:div>
    <w:div w:id="873352087">
      <w:bodyDiv w:val="1"/>
      <w:marLeft w:val="0"/>
      <w:marRight w:val="0"/>
      <w:marTop w:val="0"/>
      <w:marBottom w:val="0"/>
      <w:divBdr>
        <w:top w:val="none" w:sz="0" w:space="0" w:color="auto"/>
        <w:left w:val="none" w:sz="0" w:space="0" w:color="auto"/>
        <w:bottom w:val="none" w:sz="0" w:space="0" w:color="auto"/>
        <w:right w:val="none" w:sz="0" w:space="0" w:color="auto"/>
      </w:divBdr>
    </w:div>
    <w:div w:id="874925927">
      <w:bodyDiv w:val="1"/>
      <w:marLeft w:val="0"/>
      <w:marRight w:val="0"/>
      <w:marTop w:val="0"/>
      <w:marBottom w:val="0"/>
      <w:divBdr>
        <w:top w:val="none" w:sz="0" w:space="0" w:color="auto"/>
        <w:left w:val="none" w:sz="0" w:space="0" w:color="auto"/>
        <w:bottom w:val="none" w:sz="0" w:space="0" w:color="auto"/>
        <w:right w:val="none" w:sz="0" w:space="0" w:color="auto"/>
      </w:divBdr>
    </w:div>
    <w:div w:id="875041286">
      <w:bodyDiv w:val="1"/>
      <w:marLeft w:val="0"/>
      <w:marRight w:val="0"/>
      <w:marTop w:val="0"/>
      <w:marBottom w:val="0"/>
      <w:divBdr>
        <w:top w:val="none" w:sz="0" w:space="0" w:color="auto"/>
        <w:left w:val="none" w:sz="0" w:space="0" w:color="auto"/>
        <w:bottom w:val="none" w:sz="0" w:space="0" w:color="auto"/>
        <w:right w:val="none" w:sz="0" w:space="0" w:color="auto"/>
      </w:divBdr>
    </w:div>
    <w:div w:id="876428491">
      <w:bodyDiv w:val="1"/>
      <w:marLeft w:val="0"/>
      <w:marRight w:val="0"/>
      <w:marTop w:val="0"/>
      <w:marBottom w:val="0"/>
      <w:divBdr>
        <w:top w:val="none" w:sz="0" w:space="0" w:color="auto"/>
        <w:left w:val="none" w:sz="0" w:space="0" w:color="auto"/>
        <w:bottom w:val="none" w:sz="0" w:space="0" w:color="auto"/>
        <w:right w:val="none" w:sz="0" w:space="0" w:color="auto"/>
      </w:divBdr>
    </w:div>
    <w:div w:id="877203229">
      <w:bodyDiv w:val="1"/>
      <w:marLeft w:val="0"/>
      <w:marRight w:val="0"/>
      <w:marTop w:val="0"/>
      <w:marBottom w:val="0"/>
      <w:divBdr>
        <w:top w:val="none" w:sz="0" w:space="0" w:color="auto"/>
        <w:left w:val="none" w:sz="0" w:space="0" w:color="auto"/>
        <w:bottom w:val="none" w:sz="0" w:space="0" w:color="auto"/>
        <w:right w:val="none" w:sz="0" w:space="0" w:color="auto"/>
      </w:divBdr>
    </w:div>
    <w:div w:id="877468431">
      <w:bodyDiv w:val="1"/>
      <w:marLeft w:val="0"/>
      <w:marRight w:val="0"/>
      <w:marTop w:val="0"/>
      <w:marBottom w:val="0"/>
      <w:divBdr>
        <w:top w:val="none" w:sz="0" w:space="0" w:color="auto"/>
        <w:left w:val="none" w:sz="0" w:space="0" w:color="auto"/>
        <w:bottom w:val="none" w:sz="0" w:space="0" w:color="auto"/>
        <w:right w:val="none" w:sz="0" w:space="0" w:color="auto"/>
      </w:divBdr>
    </w:div>
    <w:div w:id="877664840">
      <w:bodyDiv w:val="1"/>
      <w:marLeft w:val="0"/>
      <w:marRight w:val="0"/>
      <w:marTop w:val="0"/>
      <w:marBottom w:val="0"/>
      <w:divBdr>
        <w:top w:val="none" w:sz="0" w:space="0" w:color="auto"/>
        <w:left w:val="none" w:sz="0" w:space="0" w:color="auto"/>
        <w:bottom w:val="none" w:sz="0" w:space="0" w:color="auto"/>
        <w:right w:val="none" w:sz="0" w:space="0" w:color="auto"/>
      </w:divBdr>
    </w:div>
    <w:div w:id="878476773">
      <w:bodyDiv w:val="1"/>
      <w:marLeft w:val="0"/>
      <w:marRight w:val="0"/>
      <w:marTop w:val="0"/>
      <w:marBottom w:val="0"/>
      <w:divBdr>
        <w:top w:val="none" w:sz="0" w:space="0" w:color="auto"/>
        <w:left w:val="none" w:sz="0" w:space="0" w:color="auto"/>
        <w:bottom w:val="none" w:sz="0" w:space="0" w:color="auto"/>
        <w:right w:val="none" w:sz="0" w:space="0" w:color="auto"/>
      </w:divBdr>
    </w:div>
    <w:div w:id="880558341">
      <w:bodyDiv w:val="1"/>
      <w:marLeft w:val="0"/>
      <w:marRight w:val="0"/>
      <w:marTop w:val="0"/>
      <w:marBottom w:val="0"/>
      <w:divBdr>
        <w:top w:val="none" w:sz="0" w:space="0" w:color="auto"/>
        <w:left w:val="none" w:sz="0" w:space="0" w:color="auto"/>
        <w:bottom w:val="none" w:sz="0" w:space="0" w:color="auto"/>
        <w:right w:val="none" w:sz="0" w:space="0" w:color="auto"/>
      </w:divBdr>
    </w:div>
    <w:div w:id="882979256">
      <w:bodyDiv w:val="1"/>
      <w:marLeft w:val="0"/>
      <w:marRight w:val="0"/>
      <w:marTop w:val="0"/>
      <w:marBottom w:val="0"/>
      <w:divBdr>
        <w:top w:val="none" w:sz="0" w:space="0" w:color="auto"/>
        <w:left w:val="none" w:sz="0" w:space="0" w:color="auto"/>
        <w:bottom w:val="none" w:sz="0" w:space="0" w:color="auto"/>
        <w:right w:val="none" w:sz="0" w:space="0" w:color="auto"/>
      </w:divBdr>
    </w:div>
    <w:div w:id="884945067">
      <w:bodyDiv w:val="1"/>
      <w:marLeft w:val="0"/>
      <w:marRight w:val="0"/>
      <w:marTop w:val="0"/>
      <w:marBottom w:val="0"/>
      <w:divBdr>
        <w:top w:val="none" w:sz="0" w:space="0" w:color="auto"/>
        <w:left w:val="none" w:sz="0" w:space="0" w:color="auto"/>
        <w:bottom w:val="none" w:sz="0" w:space="0" w:color="auto"/>
        <w:right w:val="none" w:sz="0" w:space="0" w:color="auto"/>
      </w:divBdr>
    </w:div>
    <w:div w:id="885028595">
      <w:bodyDiv w:val="1"/>
      <w:marLeft w:val="0"/>
      <w:marRight w:val="0"/>
      <w:marTop w:val="0"/>
      <w:marBottom w:val="0"/>
      <w:divBdr>
        <w:top w:val="none" w:sz="0" w:space="0" w:color="auto"/>
        <w:left w:val="none" w:sz="0" w:space="0" w:color="auto"/>
        <w:bottom w:val="none" w:sz="0" w:space="0" w:color="auto"/>
        <w:right w:val="none" w:sz="0" w:space="0" w:color="auto"/>
      </w:divBdr>
    </w:div>
    <w:div w:id="885146754">
      <w:bodyDiv w:val="1"/>
      <w:marLeft w:val="0"/>
      <w:marRight w:val="0"/>
      <w:marTop w:val="0"/>
      <w:marBottom w:val="0"/>
      <w:divBdr>
        <w:top w:val="none" w:sz="0" w:space="0" w:color="auto"/>
        <w:left w:val="none" w:sz="0" w:space="0" w:color="auto"/>
        <w:bottom w:val="none" w:sz="0" w:space="0" w:color="auto"/>
        <w:right w:val="none" w:sz="0" w:space="0" w:color="auto"/>
      </w:divBdr>
    </w:div>
    <w:div w:id="885946208">
      <w:bodyDiv w:val="1"/>
      <w:marLeft w:val="0"/>
      <w:marRight w:val="0"/>
      <w:marTop w:val="0"/>
      <w:marBottom w:val="0"/>
      <w:divBdr>
        <w:top w:val="none" w:sz="0" w:space="0" w:color="auto"/>
        <w:left w:val="none" w:sz="0" w:space="0" w:color="auto"/>
        <w:bottom w:val="none" w:sz="0" w:space="0" w:color="auto"/>
        <w:right w:val="none" w:sz="0" w:space="0" w:color="auto"/>
      </w:divBdr>
    </w:div>
    <w:div w:id="887036733">
      <w:bodyDiv w:val="1"/>
      <w:marLeft w:val="0"/>
      <w:marRight w:val="0"/>
      <w:marTop w:val="0"/>
      <w:marBottom w:val="0"/>
      <w:divBdr>
        <w:top w:val="none" w:sz="0" w:space="0" w:color="auto"/>
        <w:left w:val="none" w:sz="0" w:space="0" w:color="auto"/>
        <w:bottom w:val="none" w:sz="0" w:space="0" w:color="auto"/>
        <w:right w:val="none" w:sz="0" w:space="0" w:color="auto"/>
      </w:divBdr>
    </w:div>
    <w:div w:id="887450941">
      <w:bodyDiv w:val="1"/>
      <w:marLeft w:val="0"/>
      <w:marRight w:val="0"/>
      <w:marTop w:val="0"/>
      <w:marBottom w:val="0"/>
      <w:divBdr>
        <w:top w:val="none" w:sz="0" w:space="0" w:color="auto"/>
        <w:left w:val="none" w:sz="0" w:space="0" w:color="auto"/>
        <w:bottom w:val="none" w:sz="0" w:space="0" w:color="auto"/>
        <w:right w:val="none" w:sz="0" w:space="0" w:color="auto"/>
      </w:divBdr>
    </w:div>
    <w:div w:id="889418308">
      <w:bodyDiv w:val="1"/>
      <w:marLeft w:val="0"/>
      <w:marRight w:val="0"/>
      <w:marTop w:val="0"/>
      <w:marBottom w:val="0"/>
      <w:divBdr>
        <w:top w:val="none" w:sz="0" w:space="0" w:color="auto"/>
        <w:left w:val="none" w:sz="0" w:space="0" w:color="auto"/>
        <w:bottom w:val="none" w:sz="0" w:space="0" w:color="auto"/>
        <w:right w:val="none" w:sz="0" w:space="0" w:color="auto"/>
      </w:divBdr>
    </w:div>
    <w:div w:id="889613344">
      <w:bodyDiv w:val="1"/>
      <w:marLeft w:val="0"/>
      <w:marRight w:val="0"/>
      <w:marTop w:val="0"/>
      <w:marBottom w:val="0"/>
      <w:divBdr>
        <w:top w:val="none" w:sz="0" w:space="0" w:color="auto"/>
        <w:left w:val="none" w:sz="0" w:space="0" w:color="auto"/>
        <w:bottom w:val="none" w:sz="0" w:space="0" w:color="auto"/>
        <w:right w:val="none" w:sz="0" w:space="0" w:color="auto"/>
      </w:divBdr>
    </w:div>
    <w:div w:id="890574596">
      <w:bodyDiv w:val="1"/>
      <w:marLeft w:val="0"/>
      <w:marRight w:val="0"/>
      <w:marTop w:val="0"/>
      <w:marBottom w:val="0"/>
      <w:divBdr>
        <w:top w:val="none" w:sz="0" w:space="0" w:color="auto"/>
        <w:left w:val="none" w:sz="0" w:space="0" w:color="auto"/>
        <w:bottom w:val="none" w:sz="0" w:space="0" w:color="auto"/>
        <w:right w:val="none" w:sz="0" w:space="0" w:color="auto"/>
      </w:divBdr>
    </w:div>
    <w:div w:id="890649394">
      <w:bodyDiv w:val="1"/>
      <w:marLeft w:val="0"/>
      <w:marRight w:val="0"/>
      <w:marTop w:val="0"/>
      <w:marBottom w:val="0"/>
      <w:divBdr>
        <w:top w:val="none" w:sz="0" w:space="0" w:color="auto"/>
        <w:left w:val="none" w:sz="0" w:space="0" w:color="auto"/>
        <w:bottom w:val="none" w:sz="0" w:space="0" w:color="auto"/>
        <w:right w:val="none" w:sz="0" w:space="0" w:color="auto"/>
      </w:divBdr>
    </w:div>
    <w:div w:id="891504524">
      <w:bodyDiv w:val="1"/>
      <w:marLeft w:val="0"/>
      <w:marRight w:val="0"/>
      <w:marTop w:val="0"/>
      <w:marBottom w:val="0"/>
      <w:divBdr>
        <w:top w:val="none" w:sz="0" w:space="0" w:color="auto"/>
        <w:left w:val="none" w:sz="0" w:space="0" w:color="auto"/>
        <w:bottom w:val="none" w:sz="0" w:space="0" w:color="auto"/>
        <w:right w:val="none" w:sz="0" w:space="0" w:color="auto"/>
      </w:divBdr>
    </w:div>
    <w:div w:id="893156605">
      <w:bodyDiv w:val="1"/>
      <w:marLeft w:val="0"/>
      <w:marRight w:val="0"/>
      <w:marTop w:val="0"/>
      <w:marBottom w:val="0"/>
      <w:divBdr>
        <w:top w:val="none" w:sz="0" w:space="0" w:color="auto"/>
        <w:left w:val="none" w:sz="0" w:space="0" w:color="auto"/>
        <w:bottom w:val="none" w:sz="0" w:space="0" w:color="auto"/>
        <w:right w:val="none" w:sz="0" w:space="0" w:color="auto"/>
      </w:divBdr>
    </w:div>
    <w:div w:id="893538386">
      <w:bodyDiv w:val="1"/>
      <w:marLeft w:val="0"/>
      <w:marRight w:val="0"/>
      <w:marTop w:val="0"/>
      <w:marBottom w:val="0"/>
      <w:divBdr>
        <w:top w:val="none" w:sz="0" w:space="0" w:color="auto"/>
        <w:left w:val="none" w:sz="0" w:space="0" w:color="auto"/>
        <w:bottom w:val="none" w:sz="0" w:space="0" w:color="auto"/>
        <w:right w:val="none" w:sz="0" w:space="0" w:color="auto"/>
      </w:divBdr>
    </w:div>
    <w:div w:id="893850592">
      <w:bodyDiv w:val="1"/>
      <w:marLeft w:val="0"/>
      <w:marRight w:val="0"/>
      <w:marTop w:val="0"/>
      <w:marBottom w:val="0"/>
      <w:divBdr>
        <w:top w:val="none" w:sz="0" w:space="0" w:color="auto"/>
        <w:left w:val="none" w:sz="0" w:space="0" w:color="auto"/>
        <w:bottom w:val="none" w:sz="0" w:space="0" w:color="auto"/>
        <w:right w:val="none" w:sz="0" w:space="0" w:color="auto"/>
      </w:divBdr>
    </w:div>
    <w:div w:id="894007536">
      <w:bodyDiv w:val="1"/>
      <w:marLeft w:val="0"/>
      <w:marRight w:val="0"/>
      <w:marTop w:val="0"/>
      <w:marBottom w:val="0"/>
      <w:divBdr>
        <w:top w:val="none" w:sz="0" w:space="0" w:color="auto"/>
        <w:left w:val="none" w:sz="0" w:space="0" w:color="auto"/>
        <w:bottom w:val="none" w:sz="0" w:space="0" w:color="auto"/>
        <w:right w:val="none" w:sz="0" w:space="0" w:color="auto"/>
      </w:divBdr>
    </w:div>
    <w:div w:id="896235395">
      <w:bodyDiv w:val="1"/>
      <w:marLeft w:val="0"/>
      <w:marRight w:val="0"/>
      <w:marTop w:val="0"/>
      <w:marBottom w:val="0"/>
      <w:divBdr>
        <w:top w:val="none" w:sz="0" w:space="0" w:color="auto"/>
        <w:left w:val="none" w:sz="0" w:space="0" w:color="auto"/>
        <w:bottom w:val="none" w:sz="0" w:space="0" w:color="auto"/>
        <w:right w:val="none" w:sz="0" w:space="0" w:color="auto"/>
      </w:divBdr>
    </w:div>
    <w:div w:id="897976539">
      <w:bodyDiv w:val="1"/>
      <w:marLeft w:val="0"/>
      <w:marRight w:val="0"/>
      <w:marTop w:val="0"/>
      <w:marBottom w:val="0"/>
      <w:divBdr>
        <w:top w:val="none" w:sz="0" w:space="0" w:color="auto"/>
        <w:left w:val="none" w:sz="0" w:space="0" w:color="auto"/>
        <w:bottom w:val="none" w:sz="0" w:space="0" w:color="auto"/>
        <w:right w:val="none" w:sz="0" w:space="0" w:color="auto"/>
      </w:divBdr>
    </w:div>
    <w:div w:id="898176790">
      <w:bodyDiv w:val="1"/>
      <w:marLeft w:val="0"/>
      <w:marRight w:val="0"/>
      <w:marTop w:val="0"/>
      <w:marBottom w:val="0"/>
      <w:divBdr>
        <w:top w:val="none" w:sz="0" w:space="0" w:color="auto"/>
        <w:left w:val="none" w:sz="0" w:space="0" w:color="auto"/>
        <w:bottom w:val="none" w:sz="0" w:space="0" w:color="auto"/>
        <w:right w:val="none" w:sz="0" w:space="0" w:color="auto"/>
      </w:divBdr>
    </w:div>
    <w:div w:id="898521005">
      <w:bodyDiv w:val="1"/>
      <w:marLeft w:val="0"/>
      <w:marRight w:val="0"/>
      <w:marTop w:val="0"/>
      <w:marBottom w:val="0"/>
      <w:divBdr>
        <w:top w:val="none" w:sz="0" w:space="0" w:color="auto"/>
        <w:left w:val="none" w:sz="0" w:space="0" w:color="auto"/>
        <w:bottom w:val="none" w:sz="0" w:space="0" w:color="auto"/>
        <w:right w:val="none" w:sz="0" w:space="0" w:color="auto"/>
      </w:divBdr>
    </w:div>
    <w:div w:id="899363809">
      <w:bodyDiv w:val="1"/>
      <w:marLeft w:val="0"/>
      <w:marRight w:val="0"/>
      <w:marTop w:val="0"/>
      <w:marBottom w:val="0"/>
      <w:divBdr>
        <w:top w:val="none" w:sz="0" w:space="0" w:color="auto"/>
        <w:left w:val="none" w:sz="0" w:space="0" w:color="auto"/>
        <w:bottom w:val="none" w:sz="0" w:space="0" w:color="auto"/>
        <w:right w:val="none" w:sz="0" w:space="0" w:color="auto"/>
      </w:divBdr>
    </w:div>
    <w:div w:id="899634904">
      <w:bodyDiv w:val="1"/>
      <w:marLeft w:val="0"/>
      <w:marRight w:val="0"/>
      <w:marTop w:val="0"/>
      <w:marBottom w:val="0"/>
      <w:divBdr>
        <w:top w:val="none" w:sz="0" w:space="0" w:color="auto"/>
        <w:left w:val="none" w:sz="0" w:space="0" w:color="auto"/>
        <w:bottom w:val="none" w:sz="0" w:space="0" w:color="auto"/>
        <w:right w:val="none" w:sz="0" w:space="0" w:color="auto"/>
      </w:divBdr>
    </w:div>
    <w:div w:id="900945231">
      <w:bodyDiv w:val="1"/>
      <w:marLeft w:val="0"/>
      <w:marRight w:val="0"/>
      <w:marTop w:val="0"/>
      <w:marBottom w:val="0"/>
      <w:divBdr>
        <w:top w:val="none" w:sz="0" w:space="0" w:color="auto"/>
        <w:left w:val="none" w:sz="0" w:space="0" w:color="auto"/>
        <w:bottom w:val="none" w:sz="0" w:space="0" w:color="auto"/>
        <w:right w:val="none" w:sz="0" w:space="0" w:color="auto"/>
      </w:divBdr>
    </w:div>
    <w:div w:id="902327762">
      <w:bodyDiv w:val="1"/>
      <w:marLeft w:val="0"/>
      <w:marRight w:val="0"/>
      <w:marTop w:val="0"/>
      <w:marBottom w:val="0"/>
      <w:divBdr>
        <w:top w:val="none" w:sz="0" w:space="0" w:color="auto"/>
        <w:left w:val="none" w:sz="0" w:space="0" w:color="auto"/>
        <w:bottom w:val="none" w:sz="0" w:space="0" w:color="auto"/>
        <w:right w:val="none" w:sz="0" w:space="0" w:color="auto"/>
      </w:divBdr>
    </w:div>
    <w:div w:id="903294659">
      <w:bodyDiv w:val="1"/>
      <w:marLeft w:val="0"/>
      <w:marRight w:val="0"/>
      <w:marTop w:val="0"/>
      <w:marBottom w:val="0"/>
      <w:divBdr>
        <w:top w:val="none" w:sz="0" w:space="0" w:color="auto"/>
        <w:left w:val="none" w:sz="0" w:space="0" w:color="auto"/>
        <w:bottom w:val="none" w:sz="0" w:space="0" w:color="auto"/>
        <w:right w:val="none" w:sz="0" w:space="0" w:color="auto"/>
      </w:divBdr>
    </w:div>
    <w:div w:id="903759598">
      <w:bodyDiv w:val="1"/>
      <w:marLeft w:val="0"/>
      <w:marRight w:val="0"/>
      <w:marTop w:val="0"/>
      <w:marBottom w:val="0"/>
      <w:divBdr>
        <w:top w:val="none" w:sz="0" w:space="0" w:color="auto"/>
        <w:left w:val="none" w:sz="0" w:space="0" w:color="auto"/>
        <w:bottom w:val="none" w:sz="0" w:space="0" w:color="auto"/>
        <w:right w:val="none" w:sz="0" w:space="0" w:color="auto"/>
      </w:divBdr>
    </w:div>
    <w:div w:id="904803980">
      <w:bodyDiv w:val="1"/>
      <w:marLeft w:val="0"/>
      <w:marRight w:val="0"/>
      <w:marTop w:val="0"/>
      <w:marBottom w:val="0"/>
      <w:divBdr>
        <w:top w:val="none" w:sz="0" w:space="0" w:color="auto"/>
        <w:left w:val="none" w:sz="0" w:space="0" w:color="auto"/>
        <w:bottom w:val="none" w:sz="0" w:space="0" w:color="auto"/>
        <w:right w:val="none" w:sz="0" w:space="0" w:color="auto"/>
      </w:divBdr>
    </w:div>
    <w:div w:id="904872352">
      <w:bodyDiv w:val="1"/>
      <w:marLeft w:val="0"/>
      <w:marRight w:val="0"/>
      <w:marTop w:val="0"/>
      <w:marBottom w:val="0"/>
      <w:divBdr>
        <w:top w:val="none" w:sz="0" w:space="0" w:color="auto"/>
        <w:left w:val="none" w:sz="0" w:space="0" w:color="auto"/>
        <w:bottom w:val="none" w:sz="0" w:space="0" w:color="auto"/>
        <w:right w:val="none" w:sz="0" w:space="0" w:color="auto"/>
      </w:divBdr>
    </w:div>
    <w:div w:id="905073289">
      <w:bodyDiv w:val="1"/>
      <w:marLeft w:val="0"/>
      <w:marRight w:val="0"/>
      <w:marTop w:val="0"/>
      <w:marBottom w:val="0"/>
      <w:divBdr>
        <w:top w:val="none" w:sz="0" w:space="0" w:color="auto"/>
        <w:left w:val="none" w:sz="0" w:space="0" w:color="auto"/>
        <w:bottom w:val="none" w:sz="0" w:space="0" w:color="auto"/>
        <w:right w:val="none" w:sz="0" w:space="0" w:color="auto"/>
      </w:divBdr>
    </w:div>
    <w:div w:id="905187968">
      <w:bodyDiv w:val="1"/>
      <w:marLeft w:val="0"/>
      <w:marRight w:val="0"/>
      <w:marTop w:val="0"/>
      <w:marBottom w:val="0"/>
      <w:divBdr>
        <w:top w:val="none" w:sz="0" w:space="0" w:color="auto"/>
        <w:left w:val="none" w:sz="0" w:space="0" w:color="auto"/>
        <w:bottom w:val="none" w:sz="0" w:space="0" w:color="auto"/>
        <w:right w:val="none" w:sz="0" w:space="0" w:color="auto"/>
      </w:divBdr>
    </w:div>
    <w:div w:id="905339880">
      <w:bodyDiv w:val="1"/>
      <w:marLeft w:val="0"/>
      <w:marRight w:val="0"/>
      <w:marTop w:val="0"/>
      <w:marBottom w:val="0"/>
      <w:divBdr>
        <w:top w:val="none" w:sz="0" w:space="0" w:color="auto"/>
        <w:left w:val="none" w:sz="0" w:space="0" w:color="auto"/>
        <w:bottom w:val="none" w:sz="0" w:space="0" w:color="auto"/>
        <w:right w:val="none" w:sz="0" w:space="0" w:color="auto"/>
      </w:divBdr>
    </w:div>
    <w:div w:id="905838960">
      <w:bodyDiv w:val="1"/>
      <w:marLeft w:val="0"/>
      <w:marRight w:val="0"/>
      <w:marTop w:val="0"/>
      <w:marBottom w:val="0"/>
      <w:divBdr>
        <w:top w:val="none" w:sz="0" w:space="0" w:color="auto"/>
        <w:left w:val="none" w:sz="0" w:space="0" w:color="auto"/>
        <w:bottom w:val="none" w:sz="0" w:space="0" w:color="auto"/>
        <w:right w:val="none" w:sz="0" w:space="0" w:color="auto"/>
      </w:divBdr>
    </w:div>
    <w:div w:id="906063996">
      <w:bodyDiv w:val="1"/>
      <w:marLeft w:val="0"/>
      <w:marRight w:val="0"/>
      <w:marTop w:val="0"/>
      <w:marBottom w:val="0"/>
      <w:divBdr>
        <w:top w:val="none" w:sz="0" w:space="0" w:color="auto"/>
        <w:left w:val="none" w:sz="0" w:space="0" w:color="auto"/>
        <w:bottom w:val="none" w:sz="0" w:space="0" w:color="auto"/>
        <w:right w:val="none" w:sz="0" w:space="0" w:color="auto"/>
      </w:divBdr>
    </w:div>
    <w:div w:id="906065182">
      <w:bodyDiv w:val="1"/>
      <w:marLeft w:val="0"/>
      <w:marRight w:val="0"/>
      <w:marTop w:val="0"/>
      <w:marBottom w:val="0"/>
      <w:divBdr>
        <w:top w:val="none" w:sz="0" w:space="0" w:color="auto"/>
        <w:left w:val="none" w:sz="0" w:space="0" w:color="auto"/>
        <w:bottom w:val="none" w:sz="0" w:space="0" w:color="auto"/>
        <w:right w:val="none" w:sz="0" w:space="0" w:color="auto"/>
      </w:divBdr>
    </w:div>
    <w:div w:id="906300677">
      <w:bodyDiv w:val="1"/>
      <w:marLeft w:val="0"/>
      <w:marRight w:val="0"/>
      <w:marTop w:val="0"/>
      <w:marBottom w:val="0"/>
      <w:divBdr>
        <w:top w:val="none" w:sz="0" w:space="0" w:color="auto"/>
        <w:left w:val="none" w:sz="0" w:space="0" w:color="auto"/>
        <w:bottom w:val="none" w:sz="0" w:space="0" w:color="auto"/>
        <w:right w:val="none" w:sz="0" w:space="0" w:color="auto"/>
      </w:divBdr>
    </w:div>
    <w:div w:id="906690636">
      <w:bodyDiv w:val="1"/>
      <w:marLeft w:val="0"/>
      <w:marRight w:val="0"/>
      <w:marTop w:val="0"/>
      <w:marBottom w:val="0"/>
      <w:divBdr>
        <w:top w:val="none" w:sz="0" w:space="0" w:color="auto"/>
        <w:left w:val="none" w:sz="0" w:space="0" w:color="auto"/>
        <w:bottom w:val="none" w:sz="0" w:space="0" w:color="auto"/>
        <w:right w:val="none" w:sz="0" w:space="0" w:color="auto"/>
      </w:divBdr>
    </w:div>
    <w:div w:id="906694282">
      <w:bodyDiv w:val="1"/>
      <w:marLeft w:val="0"/>
      <w:marRight w:val="0"/>
      <w:marTop w:val="0"/>
      <w:marBottom w:val="0"/>
      <w:divBdr>
        <w:top w:val="none" w:sz="0" w:space="0" w:color="auto"/>
        <w:left w:val="none" w:sz="0" w:space="0" w:color="auto"/>
        <w:bottom w:val="none" w:sz="0" w:space="0" w:color="auto"/>
        <w:right w:val="none" w:sz="0" w:space="0" w:color="auto"/>
      </w:divBdr>
    </w:div>
    <w:div w:id="907571797">
      <w:bodyDiv w:val="1"/>
      <w:marLeft w:val="0"/>
      <w:marRight w:val="0"/>
      <w:marTop w:val="0"/>
      <w:marBottom w:val="0"/>
      <w:divBdr>
        <w:top w:val="none" w:sz="0" w:space="0" w:color="auto"/>
        <w:left w:val="none" w:sz="0" w:space="0" w:color="auto"/>
        <w:bottom w:val="none" w:sz="0" w:space="0" w:color="auto"/>
        <w:right w:val="none" w:sz="0" w:space="0" w:color="auto"/>
      </w:divBdr>
    </w:div>
    <w:div w:id="908198172">
      <w:bodyDiv w:val="1"/>
      <w:marLeft w:val="0"/>
      <w:marRight w:val="0"/>
      <w:marTop w:val="0"/>
      <w:marBottom w:val="0"/>
      <w:divBdr>
        <w:top w:val="none" w:sz="0" w:space="0" w:color="auto"/>
        <w:left w:val="none" w:sz="0" w:space="0" w:color="auto"/>
        <w:bottom w:val="none" w:sz="0" w:space="0" w:color="auto"/>
        <w:right w:val="none" w:sz="0" w:space="0" w:color="auto"/>
      </w:divBdr>
    </w:div>
    <w:div w:id="908659865">
      <w:bodyDiv w:val="1"/>
      <w:marLeft w:val="0"/>
      <w:marRight w:val="0"/>
      <w:marTop w:val="0"/>
      <w:marBottom w:val="0"/>
      <w:divBdr>
        <w:top w:val="none" w:sz="0" w:space="0" w:color="auto"/>
        <w:left w:val="none" w:sz="0" w:space="0" w:color="auto"/>
        <w:bottom w:val="none" w:sz="0" w:space="0" w:color="auto"/>
        <w:right w:val="none" w:sz="0" w:space="0" w:color="auto"/>
      </w:divBdr>
    </w:div>
    <w:div w:id="908882056">
      <w:bodyDiv w:val="1"/>
      <w:marLeft w:val="0"/>
      <w:marRight w:val="0"/>
      <w:marTop w:val="0"/>
      <w:marBottom w:val="0"/>
      <w:divBdr>
        <w:top w:val="none" w:sz="0" w:space="0" w:color="auto"/>
        <w:left w:val="none" w:sz="0" w:space="0" w:color="auto"/>
        <w:bottom w:val="none" w:sz="0" w:space="0" w:color="auto"/>
        <w:right w:val="none" w:sz="0" w:space="0" w:color="auto"/>
      </w:divBdr>
    </w:div>
    <w:div w:id="908882471">
      <w:bodyDiv w:val="1"/>
      <w:marLeft w:val="0"/>
      <w:marRight w:val="0"/>
      <w:marTop w:val="0"/>
      <w:marBottom w:val="0"/>
      <w:divBdr>
        <w:top w:val="none" w:sz="0" w:space="0" w:color="auto"/>
        <w:left w:val="none" w:sz="0" w:space="0" w:color="auto"/>
        <w:bottom w:val="none" w:sz="0" w:space="0" w:color="auto"/>
        <w:right w:val="none" w:sz="0" w:space="0" w:color="auto"/>
      </w:divBdr>
    </w:div>
    <w:div w:id="909080870">
      <w:bodyDiv w:val="1"/>
      <w:marLeft w:val="0"/>
      <w:marRight w:val="0"/>
      <w:marTop w:val="0"/>
      <w:marBottom w:val="0"/>
      <w:divBdr>
        <w:top w:val="none" w:sz="0" w:space="0" w:color="auto"/>
        <w:left w:val="none" w:sz="0" w:space="0" w:color="auto"/>
        <w:bottom w:val="none" w:sz="0" w:space="0" w:color="auto"/>
        <w:right w:val="none" w:sz="0" w:space="0" w:color="auto"/>
      </w:divBdr>
    </w:div>
    <w:div w:id="910577608">
      <w:bodyDiv w:val="1"/>
      <w:marLeft w:val="0"/>
      <w:marRight w:val="0"/>
      <w:marTop w:val="0"/>
      <w:marBottom w:val="0"/>
      <w:divBdr>
        <w:top w:val="none" w:sz="0" w:space="0" w:color="auto"/>
        <w:left w:val="none" w:sz="0" w:space="0" w:color="auto"/>
        <w:bottom w:val="none" w:sz="0" w:space="0" w:color="auto"/>
        <w:right w:val="none" w:sz="0" w:space="0" w:color="auto"/>
      </w:divBdr>
    </w:div>
    <w:div w:id="911542449">
      <w:bodyDiv w:val="1"/>
      <w:marLeft w:val="0"/>
      <w:marRight w:val="0"/>
      <w:marTop w:val="0"/>
      <w:marBottom w:val="0"/>
      <w:divBdr>
        <w:top w:val="none" w:sz="0" w:space="0" w:color="auto"/>
        <w:left w:val="none" w:sz="0" w:space="0" w:color="auto"/>
        <w:bottom w:val="none" w:sz="0" w:space="0" w:color="auto"/>
        <w:right w:val="none" w:sz="0" w:space="0" w:color="auto"/>
      </w:divBdr>
    </w:div>
    <w:div w:id="911623807">
      <w:bodyDiv w:val="1"/>
      <w:marLeft w:val="0"/>
      <w:marRight w:val="0"/>
      <w:marTop w:val="0"/>
      <w:marBottom w:val="0"/>
      <w:divBdr>
        <w:top w:val="none" w:sz="0" w:space="0" w:color="auto"/>
        <w:left w:val="none" w:sz="0" w:space="0" w:color="auto"/>
        <w:bottom w:val="none" w:sz="0" w:space="0" w:color="auto"/>
        <w:right w:val="none" w:sz="0" w:space="0" w:color="auto"/>
      </w:divBdr>
    </w:div>
    <w:div w:id="911816412">
      <w:bodyDiv w:val="1"/>
      <w:marLeft w:val="0"/>
      <w:marRight w:val="0"/>
      <w:marTop w:val="0"/>
      <w:marBottom w:val="0"/>
      <w:divBdr>
        <w:top w:val="none" w:sz="0" w:space="0" w:color="auto"/>
        <w:left w:val="none" w:sz="0" w:space="0" w:color="auto"/>
        <w:bottom w:val="none" w:sz="0" w:space="0" w:color="auto"/>
        <w:right w:val="none" w:sz="0" w:space="0" w:color="auto"/>
      </w:divBdr>
    </w:div>
    <w:div w:id="911962802">
      <w:bodyDiv w:val="1"/>
      <w:marLeft w:val="0"/>
      <w:marRight w:val="0"/>
      <w:marTop w:val="0"/>
      <w:marBottom w:val="0"/>
      <w:divBdr>
        <w:top w:val="none" w:sz="0" w:space="0" w:color="auto"/>
        <w:left w:val="none" w:sz="0" w:space="0" w:color="auto"/>
        <w:bottom w:val="none" w:sz="0" w:space="0" w:color="auto"/>
        <w:right w:val="none" w:sz="0" w:space="0" w:color="auto"/>
      </w:divBdr>
    </w:div>
    <w:div w:id="912471032">
      <w:bodyDiv w:val="1"/>
      <w:marLeft w:val="0"/>
      <w:marRight w:val="0"/>
      <w:marTop w:val="0"/>
      <w:marBottom w:val="0"/>
      <w:divBdr>
        <w:top w:val="none" w:sz="0" w:space="0" w:color="auto"/>
        <w:left w:val="none" w:sz="0" w:space="0" w:color="auto"/>
        <w:bottom w:val="none" w:sz="0" w:space="0" w:color="auto"/>
        <w:right w:val="none" w:sz="0" w:space="0" w:color="auto"/>
      </w:divBdr>
    </w:div>
    <w:div w:id="913244559">
      <w:bodyDiv w:val="1"/>
      <w:marLeft w:val="0"/>
      <w:marRight w:val="0"/>
      <w:marTop w:val="0"/>
      <w:marBottom w:val="0"/>
      <w:divBdr>
        <w:top w:val="none" w:sz="0" w:space="0" w:color="auto"/>
        <w:left w:val="none" w:sz="0" w:space="0" w:color="auto"/>
        <w:bottom w:val="none" w:sz="0" w:space="0" w:color="auto"/>
        <w:right w:val="none" w:sz="0" w:space="0" w:color="auto"/>
      </w:divBdr>
    </w:div>
    <w:div w:id="913246807">
      <w:bodyDiv w:val="1"/>
      <w:marLeft w:val="0"/>
      <w:marRight w:val="0"/>
      <w:marTop w:val="0"/>
      <w:marBottom w:val="0"/>
      <w:divBdr>
        <w:top w:val="none" w:sz="0" w:space="0" w:color="auto"/>
        <w:left w:val="none" w:sz="0" w:space="0" w:color="auto"/>
        <w:bottom w:val="none" w:sz="0" w:space="0" w:color="auto"/>
        <w:right w:val="none" w:sz="0" w:space="0" w:color="auto"/>
      </w:divBdr>
    </w:div>
    <w:div w:id="913663136">
      <w:bodyDiv w:val="1"/>
      <w:marLeft w:val="0"/>
      <w:marRight w:val="0"/>
      <w:marTop w:val="0"/>
      <w:marBottom w:val="0"/>
      <w:divBdr>
        <w:top w:val="none" w:sz="0" w:space="0" w:color="auto"/>
        <w:left w:val="none" w:sz="0" w:space="0" w:color="auto"/>
        <w:bottom w:val="none" w:sz="0" w:space="0" w:color="auto"/>
        <w:right w:val="none" w:sz="0" w:space="0" w:color="auto"/>
      </w:divBdr>
    </w:div>
    <w:div w:id="915214306">
      <w:bodyDiv w:val="1"/>
      <w:marLeft w:val="0"/>
      <w:marRight w:val="0"/>
      <w:marTop w:val="0"/>
      <w:marBottom w:val="0"/>
      <w:divBdr>
        <w:top w:val="none" w:sz="0" w:space="0" w:color="auto"/>
        <w:left w:val="none" w:sz="0" w:space="0" w:color="auto"/>
        <w:bottom w:val="none" w:sz="0" w:space="0" w:color="auto"/>
        <w:right w:val="none" w:sz="0" w:space="0" w:color="auto"/>
      </w:divBdr>
    </w:div>
    <w:div w:id="915407391">
      <w:bodyDiv w:val="1"/>
      <w:marLeft w:val="0"/>
      <w:marRight w:val="0"/>
      <w:marTop w:val="0"/>
      <w:marBottom w:val="0"/>
      <w:divBdr>
        <w:top w:val="none" w:sz="0" w:space="0" w:color="auto"/>
        <w:left w:val="none" w:sz="0" w:space="0" w:color="auto"/>
        <w:bottom w:val="none" w:sz="0" w:space="0" w:color="auto"/>
        <w:right w:val="none" w:sz="0" w:space="0" w:color="auto"/>
      </w:divBdr>
    </w:div>
    <w:div w:id="915701353">
      <w:bodyDiv w:val="1"/>
      <w:marLeft w:val="0"/>
      <w:marRight w:val="0"/>
      <w:marTop w:val="0"/>
      <w:marBottom w:val="0"/>
      <w:divBdr>
        <w:top w:val="none" w:sz="0" w:space="0" w:color="auto"/>
        <w:left w:val="none" w:sz="0" w:space="0" w:color="auto"/>
        <w:bottom w:val="none" w:sz="0" w:space="0" w:color="auto"/>
        <w:right w:val="none" w:sz="0" w:space="0" w:color="auto"/>
      </w:divBdr>
    </w:div>
    <w:div w:id="916204620">
      <w:bodyDiv w:val="1"/>
      <w:marLeft w:val="0"/>
      <w:marRight w:val="0"/>
      <w:marTop w:val="0"/>
      <w:marBottom w:val="0"/>
      <w:divBdr>
        <w:top w:val="none" w:sz="0" w:space="0" w:color="auto"/>
        <w:left w:val="none" w:sz="0" w:space="0" w:color="auto"/>
        <w:bottom w:val="none" w:sz="0" w:space="0" w:color="auto"/>
        <w:right w:val="none" w:sz="0" w:space="0" w:color="auto"/>
      </w:divBdr>
    </w:div>
    <w:div w:id="916288327">
      <w:bodyDiv w:val="1"/>
      <w:marLeft w:val="0"/>
      <w:marRight w:val="0"/>
      <w:marTop w:val="0"/>
      <w:marBottom w:val="0"/>
      <w:divBdr>
        <w:top w:val="none" w:sz="0" w:space="0" w:color="auto"/>
        <w:left w:val="none" w:sz="0" w:space="0" w:color="auto"/>
        <w:bottom w:val="none" w:sz="0" w:space="0" w:color="auto"/>
        <w:right w:val="none" w:sz="0" w:space="0" w:color="auto"/>
      </w:divBdr>
    </w:div>
    <w:div w:id="917595265">
      <w:bodyDiv w:val="1"/>
      <w:marLeft w:val="0"/>
      <w:marRight w:val="0"/>
      <w:marTop w:val="0"/>
      <w:marBottom w:val="0"/>
      <w:divBdr>
        <w:top w:val="none" w:sz="0" w:space="0" w:color="auto"/>
        <w:left w:val="none" w:sz="0" w:space="0" w:color="auto"/>
        <w:bottom w:val="none" w:sz="0" w:space="0" w:color="auto"/>
        <w:right w:val="none" w:sz="0" w:space="0" w:color="auto"/>
      </w:divBdr>
    </w:div>
    <w:div w:id="918253410">
      <w:bodyDiv w:val="1"/>
      <w:marLeft w:val="0"/>
      <w:marRight w:val="0"/>
      <w:marTop w:val="0"/>
      <w:marBottom w:val="0"/>
      <w:divBdr>
        <w:top w:val="none" w:sz="0" w:space="0" w:color="auto"/>
        <w:left w:val="none" w:sz="0" w:space="0" w:color="auto"/>
        <w:bottom w:val="none" w:sz="0" w:space="0" w:color="auto"/>
        <w:right w:val="none" w:sz="0" w:space="0" w:color="auto"/>
      </w:divBdr>
    </w:div>
    <w:div w:id="918946562">
      <w:bodyDiv w:val="1"/>
      <w:marLeft w:val="0"/>
      <w:marRight w:val="0"/>
      <w:marTop w:val="0"/>
      <w:marBottom w:val="0"/>
      <w:divBdr>
        <w:top w:val="none" w:sz="0" w:space="0" w:color="auto"/>
        <w:left w:val="none" w:sz="0" w:space="0" w:color="auto"/>
        <w:bottom w:val="none" w:sz="0" w:space="0" w:color="auto"/>
        <w:right w:val="none" w:sz="0" w:space="0" w:color="auto"/>
      </w:divBdr>
    </w:div>
    <w:div w:id="919681689">
      <w:bodyDiv w:val="1"/>
      <w:marLeft w:val="0"/>
      <w:marRight w:val="0"/>
      <w:marTop w:val="0"/>
      <w:marBottom w:val="0"/>
      <w:divBdr>
        <w:top w:val="none" w:sz="0" w:space="0" w:color="auto"/>
        <w:left w:val="none" w:sz="0" w:space="0" w:color="auto"/>
        <w:bottom w:val="none" w:sz="0" w:space="0" w:color="auto"/>
        <w:right w:val="none" w:sz="0" w:space="0" w:color="auto"/>
      </w:divBdr>
    </w:div>
    <w:div w:id="920211909">
      <w:bodyDiv w:val="1"/>
      <w:marLeft w:val="0"/>
      <w:marRight w:val="0"/>
      <w:marTop w:val="0"/>
      <w:marBottom w:val="0"/>
      <w:divBdr>
        <w:top w:val="none" w:sz="0" w:space="0" w:color="auto"/>
        <w:left w:val="none" w:sz="0" w:space="0" w:color="auto"/>
        <w:bottom w:val="none" w:sz="0" w:space="0" w:color="auto"/>
        <w:right w:val="none" w:sz="0" w:space="0" w:color="auto"/>
      </w:divBdr>
    </w:div>
    <w:div w:id="920481721">
      <w:bodyDiv w:val="1"/>
      <w:marLeft w:val="0"/>
      <w:marRight w:val="0"/>
      <w:marTop w:val="0"/>
      <w:marBottom w:val="0"/>
      <w:divBdr>
        <w:top w:val="none" w:sz="0" w:space="0" w:color="auto"/>
        <w:left w:val="none" w:sz="0" w:space="0" w:color="auto"/>
        <w:bottom w:val="none" w:sz="0" w:space="0" w:color="auto"/>
        <w:right w:val="none" w:sz="0" w:space="0" w:color="auto"/>
      </w:divBdr>
    </w:div>
    <w:div w:id="921061044">
      <w:bodyDiv w:val="1"/>
      <w:marLeft w:val="0"/>
      <w:marRight w:val="0"/>
      <w:marTop w:val="0"/>
      <w:marBottom w:val="0"/>
      <w:divBdr>
        <w:top w:val="none" w:sz="0" w:space="0" w:color="auto"/>
        <w:left w:val="none" w:sz="0" w:space="0" w:color="auto"/>
        <w:bottom w:val="none" w:sz="0" w:space="0" w:color="auto"/>
        <w:right w:val="none" w:sz="0" w:space="0" w:color="auto"/>
      </w:divBdr>
    </w:div>
    <w:div w:id="922302187">
      <w:bodyDiv w:val="1"/>
      <w:marLeft w:val="0"/>
      <w:marRight w:val="0"/>
      <w:marTop w:val="0"/>
      <w:marBottom w:val="0"/>
      <w:divBdr>
        <w:top w:val="none" w:sz="0" w:space="0" w:color="auto"/>
        <w:left w:val="none" w:sz="0" w:space="0" w:color="auto"/>
        <w:bottom w:val="none" w:sz="0" w:space="0" w:color="auto"/>
        <w:right w:val="none" w:sz="0" w:space="0" w:color="auto"/>
      </w:divBdr>
    </w:div>
    <w:div w:id="923491608">
      <w:bodyDiv w:val="1"/>
      <w:marLeft w:val="0"/>
      <w:marRight w:val="0"/>
      <w:marTop w:val="0"/>
      <w:marBottom w:val="0"/>
      <w:divBdr>
        <w:top w:val="none" w:sz="0" w:space="0" w:color="auto"/>
        <w:left w:val="none" w:sz="0" w:space="0" w:color="auto"/>
        <w:bottom w:val="none" w:sz="0" w:space="0" w:color="auto"/>
        <w:right w:val="none" w:sz="0" w:space="0" w:color="auto"/>
      </w:divBdr>
    </w:div>
    <w:div w:id="923535203">
      <w:bodyDiv w:val="1"/>
      <w:marLeft w:val="0"/>
      <w:marRight w:val="0"/>
      <w:marTop w:val="0"/>
      <w:marBottom w:val="0"/>
      <w:divBdr>
        <w:top w:val="none" w:sz="0" w:space="0" w:color="auto"/>
        <w:left w:val="none" w:sz="0" w:space="0" w:color="auto"/>
        <w:bottom w:val="none" w:sz="0" w:space="0" w:color="auto"/>
        <w:right w:val="none" w:sz="0" w:space="0" w:color="auto"/>
      </w:divBdr>
    </w:div>
    <w:div w:id="923878648">
      <w:bodyDiv w:val="1"/>
      <w:marLeft w:val="0"/>
      <w:marRight w:val="0"/>
      <w:marTop w:val="0"/>
      <w:marBottom w:val="0"/>
      <w:divBdr>
        <w:top w:val="none" w:sz="0" w:space="0" w:color="auto"/>
        <w:left w:val="none" w:sz="0" w:space="0" w:color="auto"/>
        <w:bottom w:val="none" w:sz="0" w:space="0" w:color="auto"/>
        <w:right w:val="none" w:sz="0" w:space="0" w:color="auto"/>
      </w:divBdr>
    </w:div>
    <w:div w:id="924386705">
      <w:bodyDiv w:val="1"/>
      <w:marLeft w:val="0"/>
      <w:marRight w:val="0"/>
      <w:marTop w:val="0"/>
      <w:marBottom w:val="0"/>
      <w:divBdr>
        <w:top w:val="none" w:sz="0" w:space="0" w:color="auto"/>
        <w:left w:val="none" w:sz="0" w:space="0" w:color="auto"/>
        <w:bottom w:val="none" w:sz="0" w:space="0" w:color="auto"/>
        <w:right w:val="none" w:sz="0" w:space="0" w:color="auto"/>
      </w:divBdr>
    </w:div>
    <w:div w:id="925380816">
      <w:bodyDiv w:val="1"/>
      <w:marLeft w:val="0"/>
      <w:marRight w:val="0"/>
      <w:marTop w:val="0"/>
      <w:marBottom w:val="0"/>
      <w:divBdr>
        <w:top w:val="none" w:sz="0" w:space="0" w:color="auto"/>
        <w:left w:val="none" w:sz="0" w:space="0" w:color="auto"/>
        <w:bottom w:val="none" w:sz="0" w:space="0" w:color="auto"/>
        <w:right w:val="none" w:sz="0" w:space="0" w:color="auto"/>
      </w:divBdr>
    </w:div>
    <w:div w:id="925571251">
      <w:bodyDiv w:val="1"/>
      <w:marLeft w:val="0"/>
      <w:marRight w:val="0"/>
      <w:marTop w:val="0"/>
      <w:marBottom w:val="0"/>
      <w:divBdr>
        <w:top w:val="none" w:sz="0" w:space="0" w:color="auto"/>
        <w:left w:val="none" w:sz="0" w:space="0" w:color="auto"/>
        <w:bottom w:val="none" w:sz="0" w:space="0" w:color="auto"/>
        <w:right w:val="none" w:sz="0" w:space="0" w:color="auto"/>
      </w:divBdr>
    </w:div>
    <w:div w:id="926614207">
      <w:bodyDiv w:val="1"/>
      <w:marLeft w:val="0"/>
      <w:marRight w:val="0"/>
      <w:marTop w:val="0"/>
      <w:marBottom w:val="0"/>
      <w:divBdr>
        <w:top w:val="none" w:sz="0" w:space="0" w:color="auto"/>
        <w:left w:val="none" w:sz="0" w:space="0" w:color="auto"/>
        <w:bottom w:val="none" w:sz="0" w:space="0" w:color="auto"/>
        <w:right w:val="none" w:sz="0" w:space="0" w:color="auto"/>
      </w:divBdr>
    </w:div>
    <w:div w:id="927467185">
      <w:bodyDiv w:val="1"/>
      <w:marLeft w:val="0"/>
      <w:marRight w:val="0"/>
      <w:marTop w:val="0"/>
      <w:marBottom w:val="0"/>
      <w:divBdr>
        <w:top w:val="none" w:sz="0" w:space="0" w:color="auto"/>
        <w:left w:val="none" w:sz="0" w:space="0" w:color="auto"/>
        <w:bottom w:val="none" w:sz="0" w:space="0" w:color="auto"/>
        <w:right w:val="none" w:sz="0" w:space="0" w:color="auto"/>
      </w:divBdr>
    </w:div>
    <w:div w:id="927880990">
      <w:bodyDiv w:val="1"/>
      <w:marLeft w:val="0"/>
      <w:marRight w:val="0"/>
      <w:marTop w:val="0"/>
      <w:marBottom w:val="0"/>
      <w:divBdr>
        <w:top w:val="none" w:sz="0" w:space="0" w:color="auto"/>
        <w:left w:val="none" w:sz="0" w:space="0" w:color="auto"/>
        <w:bottom w:val="none" w:sz="0" w:space="0" w:color="auto"/>
        <w:right w:val="none" w:sz="0" w:space="0" w:color="auto"/>
      </w:divBdr>
    </w:div>
    <w:div w:id="928192428">
      <w:bodyDiv w:val="1"/>
      <w:marLeft w:val="0"/>
      <w:marRight w:val="0"/>
      <w:marTop w:val="0"/>
      <w:marBottom w:val="0"/>
      <w:divBdr>
        <w:top w:val="none" w:sz="0" w:space="0" w:color="auto"/>
        <w:left w:val="none" w:sz="0" w:space="0" w:color="auto"/>
        <w:bottom w:val="none" w:sz="0" w:space="0" w:color="auto"/>
        <w:right w:val="none" w:sz="0" w:space="0" w:color="auto"/>
      </w:divBdr>
    </w:div>
    <w:div w:id="928389969">
      <w:bodyDiv w:val="1"/>
      <w:marLeft w:val="0"/>
      <w:marRight w:val="0"/>
      <w:marTop w:val="0"/>
      <w:marBottom w:val="0"/>
      <w:divBdr>
        <w:top w:val="none" w:sz="0" w:space="0" w:color="auto"/>
        <w:left w:val="none" w:sz="0" w:space="0" w:color="auto"/>
        <w:bottom w:val="none" w:sz="0" w:space="0" w:color="auto"/>
        <w:right w:val="none" w:sz="0" w:space="0" w:color="auto"/>
      </w:divBdr>
    </w:div>
    <w:div w:id="929122502">
      <w:bodyDiv w:val="1"/>
      <w:marLeft w:val="0"/>
      <w:marRight w:val="0"/>
      <w:marTop w:val="0"/>
      <w:marBottom w:val="0"/>
      <w:divBdr>
        <w:top w:val="none" w:sz="0" w:space="0" w:color="auto"/>
        <w:left w:val="none" w:sz="0" w:space="0" w:color="auto"/>
        <w:bottom w:val="none" w:sz="0" w:space="0" w:color="auto"/>
        <w:right w:val="none" w:sz="0" w:space="0" w:color="auto"/>
      </w:divBdr>
    </w:div>
    <w:div w:id="930894356">
      <w:bodyDiv w:val="1"/>
      <w:marLeft w:val="0"/>
      <w:marRight w:val="0"/>
      <w:marTop w:val="0"/>
      <w:marBottom w:val="0"/>
      <w:divBdr>
        <w:top w:val="none" w:sz="0" w:space="0" w:color="auto"/>
        <w:left w:val="none" w:sz="0" w:space="0" w:color="auto"/>
        <w:bottom w:val="none" w:sz="0" w:space="0" w:color="auto"/>
        <w:right w:val="none" w:sz="0" w:space="0" w:color="auto"/>
      </w:divBdr>
    </w:div>
    <w:div w:id="931012775">
      <w:bodyDiv w:val="1"/>
      <w:marLeft w:val="0"/>
      <w:marRight w:val="0"/>
      <w:marTop w:val="0"/>
      <w:marBottom w:val="0"/>
      <w:divBdr>
        <w:top w:val="none" w:sz="0" w:space="0" w:color="auto"/>
        <w:left w:val="none" w:sz="0" w:space="0" w:color="auto"/>
        <w:bottom w:val="none" w:sz="0" w:space="0" w:color="auto"/>
        <w:right w:val="none" w:sz="0" w:space="0" w:color="auto"/>
      </w:divBdr>
    </w:div>
    <w:div w:id="931552550">
      <w:bodyDiv w:val="1"/>
      <w:marLeft w:val="0"/>
      <w:marRight w:val="0"/>
      <w:marTop w:val="0"/>
      <w:marBottom w:val="0"/>
      <w:divBdr>
        <w:top w:val="none" w:sz="0" w:space="0" w:color="auto"/>
        <w:left w:val="none" w:sz="0" w:space="0" w:color="auto"/>
        <w:bottom w:val="none" w:sz="0" w:space="0" w:color="auto"/>
        <w:right w:val="none" w:sz="0" w:space="0" w:color="auto"/>
      </w:divBdr>
    </w:div>
    <w:div w:id="932055969">
      <w:bodyDiv w:val="1"/>
      <w:marLeft w:val="0"/>
      <w:marRight w:val="0"/>
      <w:marTop w:val="0"/>
      <w:marBottom w:val="0"/>
      <w:divBdr>
        <w:top w:val="none" w:sz="0" w:space="0" w:color="auto"/>
        <w:left w:val="none" w:sz="0" w:space="0" w:color="auto"/>
        <w:bottom w:val="none" w:sz="0" w:space="0" w:color="auto"/>
        <w:right w:val="none" w:sz="0" w:space="0" w:color="auto"/>
      </w:divBdr>
    </w:div>
    <w:div w:id="932860799">
      <w:bodyDiv w:val="1"/>
      <w:marLeft w:val="0"/>
      <w:marRight w:val="0"/>
      <w:marTop w:val="0"/>
      <w:marBottom w:val="0"/>
      <w:divBdr>
        <w:top w:val="none" w:sz="0" w:space="0" w:color="auto"/>
        <w:left w:val="none" w:sz="0" w:space="0" w:color="auto"/>
        <w:bottom w:val="none" w:sz="0" w:space="0" w:color="auto"/>
        <w:right w:val="none" w:sz="0" w:space="0" w:color="auto"/>
      </w:divBdr>
    </w:div>
    <w:div w:id="935359572">
      <w:bodyDiv w:val="1"/>
      <w:marLeft w:val="0"/>
      <w:marRight w:val="0"/>
      <w:marTop w:val="0"/>
      <w:marBottom w:val="0"/>
      <w:divBdr>
        <w:top w:val="none" w:sz="0" w:space="0" w:color="auto"/>
        <w:left w:val="none" w:sz="0" w:space="0" w:color="auto"/>
        <w:bottom w:val="none" w:sz="0" w:space="0" w:color="auto"/>
        <w:right w:val="none" w:sz="0" w:space="0" w:color="auto"/>
      </w:divBdr>
    </w:div>
    <w:div w:id="935863926">
      <w:bodyDiv w:val="1"/>
      <w:marLeft w:val="0"/>
      <w:marRight w:val="0"/>
      <w:marTop w:val="0"/>
      <w:marBottom w:val="0"/>
      <w:divBdr>
        <w:top w:val="none" w:sz="0" w:space="0" w:color="auto"/>
        <w:left w:val="none" w:sz="0" w:space="0" w:color="auto"/>
        <w:bottom w:val="none" w:sz="0" w:space="0" w:color="auto"/>
        <w:right w:val="none" w:sz="0" w:space="0" w:color="auto"/>
      </w:divBdr>
    </w:div>
    <w:div w:id="935943053">
      <w:bodyDiv w:val="1"/>
      <w:marLeft w:val="0"/>
      <w:marRight w:val="0"/>
      <w:marTop w:val="0"/>
      <w:marBottom w:val="0"/>
      <w:divBdr>
        <w:top w:val="none" w:sz="0" w:space="0" w:color="auto"/>
        <w:left w:val="none" w:sz="0" w:space="0" w:color="auto"/>
        <w:bottom w:val="none" w:sz="0" w:space="0" w:color="auto"/>
        <w:right w:val="none" w:sz="0" w:space="0" w:color="auto"/>
      </w:divBdr>
    </w:div>
    <w:div w:id="937102595">
      <w:bodyDiv w:val="1"/>
      <w:marLeft w:val="0"/>
      <w:marRight w:val="0"/>
      <w:marTop w:val="0"/>
      <w:marBottom w:val="0"/>
      <w:divBdr>
        <w:top w:val="none" w:sz="0" w:space="0" w:color="auto"/>
        <w:left w:val="none" w:sz="0" w:space="0" w:color="auto"/>
        <w:bottom w:val="none" w:sz="0" w:space="0" w:color="auto"/>
        <w:right w:val="none" w:sz="0" w:space="0" w:color="auto"/>
      </w:divBdr>
    </w:div>
    <w:div w:id="937830329">
      <w:bodyDiv w:val="1"/>
      <w:marLeft w:val="0"/>
      <w:marRight w:val="0"/>
      <w:marTop w:val="0"/>
      <w:marBottom w:val="0"/>
      <w:divBdr>
        <w:top w:val="none" w:sz="0" w:space="0" w:color="auto"/>
        <w:left w:val="none" w:sz="0" w:space="0" w:color="auto"/>
        <w:bottom w:val="none" w:sz="0" w:space="0" w:color="auto"/>
        <w:right w:val="none" w:sz="0" w:space="0" w:color="auto"/>
      </w:divBdr>
    </w:div>
    <w:div w:id="938029966">
      <w:bodyDiv w:val="1"/>
      <w:marLeft w:val="0"/>
      <w:marRight w:val="0"/>
      <w:marTop w:val="0"/>
      <w:marBottom w:val="0"/>
      <w:divBdr>
        <w:top w:val="none" w:sz="0" w:space="0" w:color="auto"/>
        <w:left w:val="none" w:sz="0" w:space="0" w:color="auto"/>
        <w:bottom w:val="none" w:sz="0" w:space="0" w:color="auto"/>
        <w:right w:val="none" w:sz="0" w:space="0" w:color="auto"/>
      </w:divBdr>
    </w:div>
    <w:div w:id="938293703">
      <w:bodyDiv w:val="1"/>
      <w:marLeft w:val="0"/>
      <w:marRight w:val="0"/>
      <w:marTop w:val="0"/>
      <w:marBottom w:val="0"/>
      <w:divBdr>
        <w:top w:val="none" w:sz="0" w:space="0" w:color="auto"/>
        <w:left w:val="none" w:sz="0" w:space="0" w:color="auto"/>
        <w:bottom w:val="none" w:sz="0" w:space="0" w:color="auto"/>
        <w:right w:val="none" w:sz="0" w:space="0" w:color="auto"/>
      </w:divBdr>
    </w:div>
    <w:div w:id="939262952">
      <w:bodyDiv w:val="1"/>
      <w:marLeft w:val="0"/>
      <w:marRight w:val="0"/>
      <w:marTop w:val="0"/>
      <w:marBottom w:val="0"/>
      <w:divBdr>
        <w:top w:val="none" w:sz="0" w:space="0" w:color="auto"/>
        <w:left w:val="none" w:sz="0" w:space="0" w:color="auto"/>
        <w:bottom w:val="none" w:sz="0" w:space="0" w:color="auto"/>
        <w:right w:val="none" w:sz="0" w:space="0" w:color="auto"/>
      </w:divBdr>
    </w:div>
    <w:div w:id="939338427">
      <w:bodyDiv w:val="1"/>
      <w:marLeft w:val="0"/>
      <w:marRight w:val="0"/>
      <w:marTop w:val="0"/>
      <w:marBottom w:val="0"/>
      <w:divBdr>
        <w:top w:val="none" w:sz="0" w:space="0" w:color="auto"/>
        <w:left w:val="none" w:sz="0" w:space="0" w:color="auto"/>
        <w:bottom w:val="none" w:sz="0" w:space="0" w:color="auto"/>
        <w:right w:val="none" w:sz="0" w:space="0" w:color="auto"/>
      </w:divBdr>
    </w:div>
    <w:div w:id="939339446">
      <w:bodyDiv w:val="1"/>
      <w:marLeft w:val="0"/>
      <w:marRight w:val="0"/>
      <w:marTop w:val="0"/>
      <w:marBottom w:val="0"/>
      <w:divBdr>
        <w:top w:val="none" w:sz="0" w:space="0" w:color="auto"/>
        <w:left w:val="none" w:sz="0" w:space="0" w:color="auto"/>
        <w:bottom w:val="none" w:sz="0" w:space="0" w:color="auto"/>
        <w:right w:val="none" w:sz="0" w:space="0" w:color="auto"/>
      </w:divBdr>
    </w:div>
    <w:div w:id="939727956">
      <w:bodyDiv w:val="1"/>
      <w:marLeft w:val="0"/>
      <w:marRight w:val="0"/>
      <w:marTop w:val="0"/>
      <w:marBottom w:val="0"/>
      <w:divBdr>
        <w:top w:val="none" w:sz="0" w:space="0" w:color="auto"/>
        <w:left w:val="none" w:sz="0" w:space="0" w:color="auto"/>
        <w:bottom w:val="none" w:sz="0" w:space="0" w:color="auto"/>
        <w:right w:val="none" w:sz="0" w:space="0" w:color="auto"/>
      </w:divBdr>
    </w:div>
    <w:div w:id="941841323">
      <w:bodyDiv w:val="1"/>
      <w:marLeft w:val="0"/>
      <w:marRight w:val="0"/>
      <w:marTop w:val="0"/>
      <w:marBottom w:val="0"/>
      <w:divBdr>
        <w:top w:val="none" w:sz="0" w:space="0" w:color="auto"/>
        <w:left w:val="none" w:sz="0" w:space="0" w:color="auto"/>
        <w:bottom w:val="none" w:sz="0" w:space="0" w:color="auto"/>
        <w:right w:val="none" w:sz="0" w:space="0" w:color="auto"/>
      </w:divBdr>
    </w:div>
    <w:div w:id="942104103">
      <w:bodyDiv w:val="1"/>
      <w:marLeft w:val="0"/>
      <w:marRight w:val="0"/>
      <w:marTop w:val="0"/>
      <w:marBottom w:val="0"/>
      <w:divBdr>
        <w:top w:val="none" w:sz="0" w:space="0" w:color="auto"/>
        <w:left w:val="none" w:sz="0" w:space="0" w:color="auto"/>
        <w:bottom w:val="none" w:sz="0" w:space="0" w:color="auto"/>
        <w:right w:val="none" w:sz="0" w:space="0" w:color="auto"/>
      </w:divBdr>
    </w:div>
    <w:div w:id="943149314">
      <w:bodyDiv w:val="1"/>
      <w:marLeft w:val="0"/>
      <w:marRight w:val="0"/>
      <w:marTop w:val="0"/>
      <w:marBottom w:val="0"/>
      <w:divBdr>
        <w:top w:val="none" w:sz="0" w:space="0" w:color="auto"/>
        <w:left w:val="none" w:sz="0" w:space="0" w:color="auto"/>
        <w:bottom w:val="none" w:sz="0" w:space="0" w:color="auto"/>
        <w:right w:val="none" w:sz="0" w:space="0" w:color="auto"/>
      </w:divBdr>
    </w:div>
    <w:div w:id="944195067">
      <w:bodyDiv w:val="1"/>
      <w:marLeft w:val="0"/>
      <w:marRight w:val="0"/>
      <w:marTop w:val="0"/>
      <w:marBottom w:val="0"/>
      <w:divBdr>
        <w:top w:val="none" w:sz="0" w:space="0" w:color="auto"/>
        <w:left w:val="none" w:sz="0" w:space="0" w:color="auto"/>
        <w:bottom w:val="none" w:sz="0" w:space="0" w:color="auto"/>
        <w:right w:val="none" w:sz="0" w:space="0" w:color="auto"/>
      </w:divBdr>
    </w:div>
    <w:div w:id="945117486">
      <w:bodyDiv w:val="1"/>
      <w:marLeft w:val="0"/>
      <w:marRight w:val="0"/>
      <w:marTop w:val="0"/>
      <w:marBottom w:val="0"/>
      <w:divBdr>
        <w:top w:val="none" w:sz="0" w:space="0" w:color="auto"/>
        <w:left w:val="none" w:sz="0" w:space="0" w:color="auto"/>
        <w:bottom w:val="none" w:sz="0" w:space="0" w:color="auto"/>
        <w:right w:val="none" w:sz="0" w:space="0" w:color="auto"/>
      </w:divBdr>
    </w:div>
    <w:div w:id="945651399">
      <w:bodyDiv w:val="1"/>
      <w:marLeft w:val="0"/>
      <w:marRight w:val="0"/>
      <w:marTop w:val="0"/>
      <w:marBottom w:val="0"/>
      <w:divBdr>
        <w:top w:val="none" w:sz="0" w:space="0" w:color="auto"/>
        <w:left w:val="none" w:sz="0" w:space="0" w:color="auto"/>
        <w:bottom w:val="none" w:sz="0" w:space="0" w:color="auto"/>
        <w:right w:val="none" w:sz="0" w:space="0" w:color="auto"/>
      </w:divBdr>
    </w:div>
    <w:div w:id="946814166">
      <w:bodyDiv w:val="1"/>
      <w:marLeft w:val="0"/>
      <w:marRight w:val="0"/>
      <w:marTop w:val="0"/>
      <w:marBottom w:val="0"/>
      <w:divBdr>
        <w:top w:val="none" w:sz="0" w:space="0" w:color="auto"/>
        <w:left w:val="none" w:sz="0" w:space="0" w:color="auto"/>
        <w:bottom w:val="none" w:sz="0" w:space="0" w:color="auto"/>
        <w:right w:val="none" w:sz="0" w:space="0" w:color="auto"/>
      </w:divBdr>
    </w:div>
    <w:div w:id="948049483">
      <w:bodyDiv w:val="1"/>
      <w:marLeft w:val="0"/>
      <w:marRight w:val="0"/>
      <w:marTop w:val="0"/>
      <w:marBottom w:val="0"/>
      <w:divBdr>
        <w:top w:val="none" w:sz="0" w:space="0" w:color="auto"/>
        <w:left w:val="none" w:sz="0" w:space="0" w:color="auto"/>
        <w:bottom w:val="none" w:sz="0" w:space="0" w:color="auto"/>
        <w:right w:val="none" w:sz="0" w:space="0" w:color="auto"/>
      </w:divBdr>
    </w:div>
    <w:div w:id="950012909">
      <w:bodyDiv w:val="1"/>
      <w:marLeft w:val="0"/>
      <w:marRight w:val="0"/>
      <w:marTop w:val="0"/>
      <w:marBottom w:val="0"/>
      <w:divBdr>
        <w:top w:val="none" w:sz="0" w:space="0" w:color="auto"/>
        <w:left w:val="none" w:sz="0" w:space="0" w:color="auto"/>
        <w:bottom w:val="none" w:sz="0" w:space="0" w:color="auto"/>
        <w:right w:val="none" w:sz="0" w:space="0" w:color="auto"/>
      </w:divBdr>
    </w:div>
    <w:div w:id="951790448">
      <w:bodyDiv w:val="1"/>
      <w:marLeft w:val="0"/>
      <w:marRight w:val="0"/>
      <w:marTop w:val="0"/>
      <w:marBottom w:val="0"/>
      <w:divBdr>
        <w:top w:val="none" w:sz="0" w:space="0" w:color="auto"/>
        <w:left w:val="none" w:sz="0" w:space="0" w:color="auto"/>
        <w:bottom w:val="none" w:sz="0" w:space="0" w:color="auto"/>
        <w:right w:val="none" w:sz="0" w:space="0" w:color="auto"/>
      </w:divBdr>
    </w:div>
    <w:div w:id="952175615">
      <w:bodyDiv w:val="1"/>
      <w:marLeft w:val="0"/>
      <w:marRight w:val="0"/>
      <w:marTop w:val="0"/>
      <w:marBottom w:val="0"/>
      <w:divBdr>
        <w:top w:val="none" w:sz="0" w:space="0" w:color="auto"/>
        <w:left w:val="none" w:sz="0" w:space="0" w:color="auto"/>
        <w:bottom w:val="none" w:sz="0" w:space="0" w:color="auto"/>
        <w:right w:val="none" w:sz="0" w:space="0" w:color="auto"/>
      </w:divBdr>
    </w:div>
    <w:div w:id="953100812">
      <w:bodyDiv w:val="1"/>
      <w:marLeft w:val="0"/>
      <w:marRight w:val="0"/>
      <w:marTop w:val="0"/>
      <w:marBottom w:val="0"/>
      <w:divBdr>
        <w:top w:val="none" w:sz="0" w:space="0" w:color="auto"/>
        <w:left w:val="none" w:sz="0" w:space="0" w:color="auto"/>
        <w:bottom w:val="none" w:sz="0" w:space="0" w:color="auto"/>
        <w:right w:val="none" w:sz="0" w:space="0" w:color="auto"/>
      </w:divBdr>
    </w:div>
    <w:div w:id="953634394">
      <w:bodyDiv w:val="1"/>
      <w:marLeft w:val="0"/>
      <w:marRight w:val="0"/>
      <w:marTop w:val="0"/>
      <w:marBottom w:val="0"/>
      <w:divBdr>
        <w:top w:val="none" w:sz="0" w:space="0" w:color="auto"/>
        <w:left w:val="none" w:sz="0" w:space="0" w:color="auto"/>
        <w:bottom w:val="none" w:sz="0" w:space="0" w:color="auto"/>
        <w:right w:val="none" w:sz="0" w:space="0" w:color="auto"/>
      </w:divBdr>
    </w:div>
    <w:div w:id="954096847">
      <w:bodyDiv w:val="1"/>
      <w:marLeft w:val="0"/>
      <w:marRight w:val="0"/>
      <w:marTop w:val="0"/>
      <w:marBottom w:val="0"/>
      <w:divBdr>
        <w:top w:val="none" w:sz="0" w:space="0" w:color="auto"/>
        <w:left w:val="none" w:sz="0" w:space="0" w:color="auto"/>
        <w:bottom w:val="none" w:sz="0" w:space="0" w:color="auto"/>
        <w:right w:val="none" w:sz="0" w:space="0" w:color="auto"/>
      </w:divBdr>
    </w:div>
    <w:div w:id="955212277">
      <w:bodyDiv w:val="1"/>
      <w:marLeft w:val="0"/>
      <w:marRight w:val="0"/>
      <w:marTop w:val="0"/>
      <w:marBottom w:val="0"/>
      <w:divBdr>
        <w:top w:val="none" w:sz="0" w:space="0" w:color="auto"/>
        <w:left w:val="none" w:sz="0" w:space="0" w:color="auto"/>
        <w:bottom w:val="none" w:sz="0" w:space="0" w:color="auto"/>
        <w:right w:val="none" w:sz="0" w:space="0" w:color="auto"/>
      </w:divBdr>
    </w:div>
    <w:div w:id="955872809">
      <w:bodyDiv w:val="1"/>
      <w:marLeft w:val="0"/>
      <w:marRight w:val="0"/>
      <w:marTop w:val="0"/>
      <w:marBottom w:val="0"/>
      <w:divBdr>
        <w:top w:val="none" w:sz="0" w:space="0" w:color="auto"/>
        <w:left w:val="none" w:sz="0" w:space="0" w:color="auto"/>
        <w:bottom w:val="none" w:sz="0" w:space="0" w:color="auto"/>
        <w:right w:val="none" w:sz="0" w:space="0" w:color="auto"/>
      </w:divBdr>
    </w:div>
    <w:div w:id="956375662">
      <w:bodyDiv w:val="1"/>
      <w:marLeft w:val="0"/>
      <w:marRight w:val="0"/>
      <w:marTop w:val="0"/>
      <w:marBottom w:val="0"/>
      <w:divBdr>
        <w:top w:val="none" w:sz="0" w:space="0" w:color="auto"/>
        <w:left w:val="none" w:sz="0" w:space="0" w:color="auto"/>
        <w:bottom w:val="none" w:sz="0" w:space="0" w:color="auto"/>
        <w:right w:val="none" w:sz="0" w:space="0" w:color="auto"/>
      </w:divBdr>
    </w:div>
    <w:div w:id="957293029">
      <w:bodyDiv w:val="1"/>
      <w:marLeft w:val="0"/>
      <w:marRight w:val="0"/>
      <w:marTop w:val="0"/>
      <w:marBottom w:val="0"/>
      <w:divBdr>
        <w:top w:val="none" w:sz="0" w:space="0" w:color="auto"/>
        <w:left w:val="none" w:sz="0" w:space="0" w:color="auto"/>
        <w:bottom w:val="none" w:sz="0" w:space="0" w:color="auto"/>
        <w:right w:val="none" w:sz="0" w:space="0" w:color="auto"/>
      </w:divBdr>
    </w:div>
    <w:div w:id="957837805">
      <w:bodyDiv w:val="1"/>
      <w:marLeft w:val="0"/>
      <w:marRight w:val="0"/>
      <w:marTop w:val="0"/>
      <w:marBottom w:val="0"/>
      <w:divBdr>
        <w:top w:val="none" w:sz="0" w:space="0" w:color="auto"/>
        <w:left w:val="none" w:sz="0" w:space="0" w:color="auto"/>
        <w:bottom w:val="none" w:sz="0" w:space="0" w:color="auto"/>
        <w:right w:val="none" w:sz="0" w:space="0" w:color="auto"/>
      </w:divBdr>
    </w:div>
    <w:div w:id="958026512">
      <w:bodyDiv w:val="1"/>
      <w:marLeft w:val="0"/>
      <w:marRight w:val="0"/>
      <w:marTop w:val="0"/>
      <w:marBottom w:val="0"/>
      <w:divBdr>
        <w:top w:val="none" w:sz="0" w:space="0" w:color="auto"/>
        <w:left w:val="none" w:sz="0" w:space="0" w:color="auto"/>
        <w:bottom w:val="none" w:sz="0" w:space="0" w:color="auto"/>
        <w:right w:val="none" w:sz="0" w:space="0" w:color="auto"/>
      </w:divBdr>
    </w:div>
    <w:div w:id="959261829">
      <w:bodyDiv w:val="1"/>
      <w:marLeft w:val="0"/>
      <w:marRight w:val="0"/>
      <w:marTop w:val="0"/>
      <w:marBottom w:val="0"/>
      <w:divBdr>
        <w:top w:val="none" w:sz="0" w:space="0" w:color="auto"/>
        <w:left w:val="none" w:sz="0" w:space="0" w:color="auto"/>
        <w:bottom w:val="none" w:sz="0" w:space="0" w:color="auto"/>
        <w:right w:val="none" w:sz="0" w:space="0" w:color="auto"/>
      </w:divBdr>
    </w:div>
    <w:div w:id="959409442">
      <w:bodyDiv w:val="1"/>
      <w:marLeft w:val="0"/>
      <w:marRight w:val="0"/>
      <w:marTop w:val="0"/>
      <w:marBottom w:val="0"/>
      <w:divBdr>
        <w:top w:val="none" w:sz="0" w:space="0" w:color="auto"/>
        <w:left w:val="none" w:sz="0" w:space="0" w:color="auto"/>
        <w:bottom w:val="none" w:sz="0" w:space="0" w:color="auto"/>
        <w:right w:val="none" w:sz="0" w:space="0" w:color="auto"/>
      </w:divBdr>
    </w:div>
    <w:div w:id="960309734">
      <w:bodyDiv w:val="1"/>
      <w:marLeft w:val="0"/>
      <w:marRight w:val="0"/>
      <w:marTop w:val="0"/>
      <w:marBottom w:val="0"/>
      <w:divBdr>
        <w:top w:val="none" w:sz="0" w:space="0" w:color="auto"/>
        <w:left w:val="none" w:sz="0" w:space="0" w:color="auto"/>
        <w:bottom w:val="none" w:sz="0" w:space="0" w:color="auto"/>
        <w:right w:val="none" w:sz="0" w:space="0" w:color="auto"/>
      </w:divBdr>
    </w:div>
    <w:div w:id="961040454">
      <w:bodyDiv w:val="1"/>
      <w:marLeft w:val="0"/>
      <w:marRight w:val="0"/>
      <w:marTop w:val="0"/>
      <w:marBottom w:val="0"/>
      <w:divBdr>
        <w:top w:val="none" w:sz="0" w:space="0" w:color="auto"/>
        <w:left w:val="none" w:sz="0" w:space="0" w:color="auto"/>
        <w:bottom w:val="none" w:sz="0" w:space="0" w:color="auto"/>
        <w:right w:val="none" w:sz="0" w:space="0" w:color="auto"/>
      </w:divBdr>
    </w:div>
    <w:div w:id="961232353">
      <w:bodyDiv w:val="1"/>
      <w:marLeft w:val="0"/>
      <w:marRight w:val="0"/>
      <w:marTop w:val="0"/>
      <w:marBottom w:val="0"/>
      <w:divBdr>
        <w:top w:val="none" w:sz="0" w:space="0" w:color="auto"/>
        <w:left w:val="none" w:sz="0" w:space="0" w:color="auto"/>
        <w:bottom w:val="none" w:sz="0" w:space="0" w:color="auto"/>
        <w:right w:val="none" w:sz="0" w:space="0" w:color="auto"/>
      </w:divBdr>
    </w:div>
    <w:div w:id="961233487">
      <w:bodyDiv w:val="1"/>
      <w:marLeft w:val="0"/>
      <w:marRight w:val="0"/>
      <w:marTop w:val="0"/>
      <w:marBottom w:val="0"/>
      <w:divBdr>
        <w:top w:val="none" w:sz="0" w:space="0" w:color="auto"/>
        <w:left w:val="none" w:sz="0" w:space="0" w:color="auto"/>
        <w:bottom w:val="none" w:sz="0" w:space="0" w:color="auto"/>
        <w:right w:val="none" w:sz="0" w:space="0" w:color="auto"/>
      </w:divBdr>
    </w:div>
    <w:div w:id="961418704">
      <w:bodyDiv w:val="1"/>
      <w:marLeft w:val="0"/>
      <w:marRight w:val="0"/>
      <w:marTop w:val="0"/>
      <w:marBottom w:val="0"/>
      <w:divBdr>
        <w:top w:val="none" w:sz="0" w:space="0" w:color="auto"/>
        <w:left w:val="none" w:sz="0" w:space="0" w:color="auto"/>
        <w:bottom w:val="none" w:sz="0" w:space="0" w:color="auto"/>
        <w:right w:val="none" w:sz="0" w:space="0" w:color="auto"/>
      </w:divBdr>
    </w:div>
    <w:div w:id="963775055">
      <w:bodyDiv w:val="1"/>
      <w:marLeft w:val="0"/>
      <w:marRight w:val="0"/>
      <w:marTop w:val="0"/>
      <w:marBottom w:val="0"/>
      <w:divBdr>
        <w:top w:val="none" w:sz="0" w:space="0" w:color="auto"/>
        <w:left w:val="none" w:sz="0" w:space="0" w:color="auto"/>
        <w:bottom w:val="none" w:sz="0" w:space="0" w:color="auto"/>
        <w:right w:val="none" w:sz="0" w:space="0" w:color="auto"/>
      </w:divBdr>
    </w:div>
    <w:div w:id="963925168">
      <w:bodyDiv w:val="1"/>
      <w:marLeft w:val="0"/>
      <w:marRight w:val="0"/>
      <w:marTop w:val="0"/>
      <w:marBottom w:val="0"/>
      <w:divBdr>
        <w:top w:val="none" w:sz="0" w:space="0" w:color="auto"/>
        <w:left w:val="none" w:sz="0" w:space="0" w:color="auto"/>
        <w:bottom w:val="none" w:sz="0" w:space="0" w:color="auto"/>
        <w:right w:val="none" w:sz="0" w:space="0" w:color="auto"/>
      </w:divBdr>
    </w:div>
    <w:div w:id="964240844">
      <w:bodyDiv w:val="1"/>
      <w:marLeft w:val="0"/>
      <w:marRight w:val="0"/>
      <w:marTop w:val="0"/>
      <w:marBottom w:val="0"/>
      <w:divBdr>
        <w:top w:val="none" w:sz="0" w:space="0" w:color="auto"/>
        <w:left w:val="none" w:sz="0" w:space="0" w:color="auto"/>
        <w:bottom w:val="none" w:sz="0" w:space="0" w:color="auto"/>
        <w:right w:val="none" w:sz="0" w:space="0" w:color="auto"/>
      </w:divBdr>
    </w:div>
    <w:div w:id="964847290">
      <w:bodyDiv w:val="1"/>
      <w:marLeft w:val="0"/>
      <w:marRight w:val="0"/>
      <w:marTop w:val="0"/>
      <w:marBottom w:val="0"/>
      <w:divBdr>
        <w:top w:val="none" w:sz="0" w:space="0" w:color="auto"/>
        <w:left w:val="none" w:sz="0" w:space="0" w:color="auto"/>
        <w:bottom w:val="none" w:sz="0" w:space="0" w:color="auto"/>
        <w:right w:val="none" w:sz="0" w:space="0" w:color="auto"/>
      </w:divBdr>
    </w:div>
    <w:div w:id="967127808">
      <w:bodyDiv w:val="1"/>
      <w:marLeft w:val="0"/>
      <w:marRight w:val="0"/>
      <w:marTop w:val="0"/>
      <w:marBottom w:val="0"/>
      <w:divBdr>
        <w:top w:val="none" w:sz="0" w:space="0" w:color="auto"/>
        <w:left w:val="none" w:sz="0" w:space="0" w:color="auto"/>
        <w:bottom w:val="none" w:sz="0" w:space="0" w:color="auto"/>
        <w:right w:val="none" w:sz="0" w:space="0" w:color="auto"/>
      </w:divBdr>
    </w:div>
    <w:div w:id="968171240">
      <w:bodyDiv w:val="1"/>
      <w:marLeft w:val="0"/>
      <w:marRight w:val="0"/>
      <w:marTop w:val="0"/>
      <w:marBottom w:val="0"/>
      <w:divBdr>
        <w:top w:val="none" w:sz="0" w:space="0" w:color="auto"/>
        <w:left w:val="none" w:sz="0" w:space="0" w:color="auto"/>
        <w:bottom w:val="none" w:sz="0" w:space="0" w:color="auto"/>
        <w:right w:val="none" w:sz="0" w:space="0" w:color="auto"/>
      </w:divBdr>
    </w:div>
    <w:div w:id="970326269">
      <w:bodyDiv w:val="1"/>
      <w:marLeft w:val="0"/>
      <w:marRight w:val="0"/>
      <w:marTop w:val="0"/>
      <w:marBottom w:val="0"/>
      <w:divBdr>
        <w:top w:val="none" w:sz="0" w:space="0" w:color="auto"/>
        <w:left w:val="none" w:sz="0" w:space="0" w:color="auto"/>
        <w:bottom w:val="none" w:sz="0" w:space="0" w:color="auto"/>
        <w:right w:val="none" w:sz="0" w:space="0" w:color="auto"/>
      </w:divBdr>
    </w:div>
    <w:div w:id="970551252">
      <w:bodyDiv w:val="1"/>
      <w:marLeft w:val="0"/>
      <w:marRight w:val="0"/>
      <w:marTop w:val="0"/>
      <w:marBottom w:val="0"/>
      <w:divBdr>
        <w:top w:val="none" w:sz="0" w:space="0" w:color="auto"/>
        <w:left w:val="none" w:sz="0" w:space="0" w:color="auto"/>
        <w:bottom w:val="none" w:sz="0" w:space="0" w:color="auto"/>
        <w:right w:val="none" w:sz="0" w:space="0" w:color="auto"/>
      </w:divBdr>
    </w:div>
    <w:div w:id="970751560">
      <w:bodyDiv w:val="1"/>
      <w:marLeft w:val="0"/>
      <w:marRight w:val="0"/>
      <w:marTop w:val="0"/>
      <w:marBottom w:val="0"/>
      <w:divBdr>
        <w:top w:val="none" w:sz="0" w:space="0" w:color="auto"/>
        <w:left w:val="none" w:sz="0" w:space="0" w:color="auto"/>
        <w:bottom w:val="none" w:sz="0" w:space="0" w:color="auto"/>
        <w:right w:val="none" w:sz="0" w:space="0" w:color="auto"/>
      </w:divBdr>
    </w:div>
    <w:div w:id="971594271">
      <w:bodyDiv w:val="1"/>
      <w:marLeft w:val="0"/>
      <w:marRight w:val="0"/>
      <w:marTop w:val="0"/>
      <w:marBottom w:val="0"/>
      <w:divBdr>
        <w:top w:val="none" w:sz="0" w:space="0" w:color="auto"/>
        <w:left w:val="none" w:sz="0" w:space="0" w:color="auto"/>
        <w:bottom w:val="none" w:sz="0" w:space="0" w:color="auto"/>
        <w:right w:val="none" w:sz="0" w:space="0" w:color="auto"/>
      </w:divBdr>
    </w:div>
    <w:div w:id="972294990">
      <w:bodyDiv w:val="1"/>
      <w:marLeft w:val="0"/>
      <w:marRight w:val="0"/>
      <w:marTop w:val="0"/>
      <w:marBottom w:val="0"/>
      <w:divBdr>
        <w:top w:val="none" w:sz="0" w:space="0" w:color="auto"/>
        <w:left w:val="none" w:sz="0" w:space="0" w:color="auto"/>
        <w:bottom w:val="none" w:sz="0" w:space="0" w:color="auto"/>
        <w:right w:val="none" w:sz="0" w:space="0" w:color="auto"/>
      </w:divBdr>
    </w:div>
    <w:div w:id="972515608">
      <w:bodyDiv w:val="1"/>
      <w:marLeft w:val="0"/>
      <w:marRight w:val="0"/>
      <w:marTop w:val="0"/>
      <w:marBottom w:val="0"/>
      <w:divBdr>
        <w:top w:val="none" w:sz="0" w:space="0" w:color="auto"/>
        <w:left w:val="none" w:sz="0" w:space="0" w:color="auto"/>
        <w:bottom w:val="none" w:sz="0" w:space="0" w:color="auto"/>
        <w:right w:val="none" w:sz="0" w:space="0" w:color="auto"/>
      </w:divBdr>
    </w:div>
    <w:div w:id="973102841">
      <w:bodyDiv w:val="1"/>
      <w:marLeft w:val="0"/>
      <w:marRight w:val="0"/>
      <w:marTop w:val="0"/>
      <w:marBottom w:val="0"/>
      <w:divBdr>
        <w:top w:val="none" w:sz="0" w:space="0" w:color="auto"/>
        <w:left w:val="none" w:sz="0" w:space="0" w:color="auto"/>
        <w:bottom w:val="none" w:sz="0" w:space="0" w:color="auto"/>
        <w:right w:val="none" w:sz="0" w:space="0" w:color="auto"/>
      </w:divBdr>
    </w:div>
    <w:div w:id="974019106">
      <w:bodyDiv w:val="1"/>
      <w:marLeft w:val="0"/>
      <w:marRight w:val="0"/>
      <w:marTop w:val="0"/>
      <w:marBottom w:val="0"/>
      <w:divBdr>
        <w:top w:val="none" w:sz="0" w:space="0" w:color="auto"/>
        <w:left w:val="none" w:sz="0" w:space="0" w:color="auto"/>
        <w:bottom w:val="none" w:sz="0" w:space="0" w:color="auto"/>
        <w:right w:val="none" w:sz="0" w:space="0" w:color="auto"/>
      </w:divBdr>
    </w:div>
    <w:div w:id="974675800">
      <w:bodyDiv w:val="1"/>
      <w:marLeft w:val="0"/>
      <w:marRight w:val="0"/>
      <w:marTop w:val="0"/>
      <w:marBottom w:val="0"/>
      <w:divBdr>
        <w:top w:val="none" w:sz="0" w:space="0" w:color="auto"/>
        <w:left w:val="none" w:sz="0" w:space="0" w:color="auto"/>
        <w:bottom w:val="none" w:sz="0" w:space="0" w:color="auto"/>
        <w:right w:val="none" w:sz="0" w:space="0" w:color="auto"/>
      </w:divBdr>
    </w:div>
    <w:div w:id="974722420">
      <w:bodyDiv w:val="1"/>
      <w:marLeft w:val="0"/>
      <w:marRight w:val="0"/>
      <w:marTop w:val="0"/>
      <w:marBottom w:val="0"/>
      <w:divBdr>
        <w:top w:val="none" w:sz="0" w:space="0" w:color="auto"/>
        <w:left w:val="none" w:sz="0" w:space="0" w:color="auto"/>
        <w:bottom w:val="none" w:sz="0" w:space="0" w:color="auto"/>
        <w:right w:val="none" w:sz="0" w:space="0" w:color="auto"/>
      </w:divBdr>
    </w:div>
    <w:div w:id="975529680">
      <w:bodyDiv w:val="1"/>
      <w:marLeft w:val="0"/>
      <w:marRight w:val="0"/>
      <w:marTop w:val="0"/>
      <w:marBottom w:val="0"/>
      <w:divBdr>
        <w:top w:val="none" w:sz="0" w:space="0" w:color="auto"/>
        <w:left w:val="none" w:sz="0" w:space="0" w:color="auto"/>
        <w:bottom w:val="none" w:sz="0" w:space="0" w:color="auto"/>
        <w:right w:val="none" w:sz="0" w:space="0" w:color="auto"/>
      </w:divBdr>
    </w:div>
    <w:div w:id="976641827">
      <w:bodyDiv w:val="1"/>
      <w:marLeft w:val="0"/>
      <w:marRight w:val="0"/>
      <w:marTop w:val="0"/>
      <w:marBottom w:val="0"/>
      <w:divBdr>
        <w:top w:val="none" w:sz="0" w:space="0" w:color="auto"/>
        <w:left w:val="none" w:sz="0" w:space="0" w:color="auto"/>
        <w:bottom w:val="none" w:sz="0" w:space="0" w:color="auto"/>
        <w:right w:val="none" w:sz="0" w:space="0" w:color="auto"/>
      </w:divBdr>
    </w:div>
    <w:div w:id="978611558">
      <w:bodyDiv w:val="1"/>
      <w:marLeft w:val="0"/>
      <w:marRight w:val="0"/>
      <w:marTop w:val="0"/>
      <w:marBottom w:val="0"/>
      <w:divBdr>
        <w:top w:val="none" w:sz="0" w:space="0" w:color="auto"/>
        <w:left w:val="none" w:sz="0" w:space="0" w:color="auto"/>
        <w:bottom w:val="none" w:sz="0" w:space="0" w:color="auto"/>
        <w:right w:val="none" w:sz="0" w:space="0" w:color="auto"/>
      </w:divBdr>
    </w:div>
    <w:div w:id="979387254">
      <w:bodyDiv w:val="1"/>
      <w:marLeft w:val="0"/>
      <w:marRight w:val="0"/>
      <w:marTop w:val="0"/>
      <w:marBottom w:val="0"/>
      <w:divBdr>
        <w:top w:val="none" w:sz="0" w:space="0" w:color="auto"/>
        <w:left w:val="none" w:sz="0" w:space="0" w:color="auto"/>
        <w:bottom w:val="none" w:sz="0" w:space="0" w:color="auto"/>
        <w:right w:val="none" w:sz="0" w:space="0" w:color="auto"/>
      </w:divBdr>
    </w:div>
    <w:div w:id="979503935">
      <w:bodyDiv w:val="1"/>
      <w:marLeft w:val="0"/>
      <w:marRight w:val="0"/>
      <w:marTop w:val="0"/>
      <w:marBottom w:val="0"/>
      <w:divBdr>
        <w:top w:val="none" w:sz="0" w:space="0" w:color="auto"/>
        <w:left w:val="none" w:sz="0" w:space="0" w:color="auto"/>
        <w:bottom w:val="none" w:sz="0" w:space="0" w:color="auto"/>
        <w:right w:val="none" w:sz="0" w:space="0" w:color="auto"/>
      </w:divBdr>
    </w:div>
    <w:div w:id="979965575">
      <w:bodyDiv w:val="1"/>
      <w:marLeft w:val="0"/>
      <w:marRight w:val="0"/>
      <w:marTop w:val="0"/>
      <w:marBottom w:val="0"/>
      <w:divBdr>
        <w:top w:val="none" w:sz="0" w:space="0" w:color="auto"/>
        <w:left w:val="none" w:sz="0" w:space="0" w:color="auto"/>
        <w:bottom w:val="none" w:sz="0" w:space="0" w:color="auto"/>
        <w:right w:val="none" w:sz="0" w:space="0" w:color="auto"/>
      </w:divBdr>
    </w:div>
    <w:div w:id="980227440">
      <w:bodyDiv w:val="1"/>
      <w:marLeft w:val="0"/>
      <w:marRight w:val="0"/>
      <w:marTop w:val="0"/>
      <w:marBottom w:val="0"/>
      <w:divBdr>
        <w:top w:val="none" w:sz="0" w:space="0" w:color="auto"/>
        <w:left w:val="none" w:sz="0" w:space="0" w:color="auto"/>
        <w:bottom w:val="none" w:sz="0" w:space="0" w:color="auto"/>
        <w:right w:val="none" w:sz="0" w:space="0" w:color="auto"/>
      </w:divBdr>
    </w:div>
    <w:div w:id="980646606">
      <w:bodyDiv w:val="1"/>
      <w:marLeft w:val="0"/>
      <w:marRight w:val="0"/>
      <w:marTop w:val="0"/>
      <w:marBottom w:val="0"/>
      <w:divBdr>
        <w:top w:val="none" w:sz="0" w:space="0" w:color="auto"/>
        <w:left w:val="none" w:sz="0" w:space="0" w:color="auto"/>
        <w:bottom w:val="none" w:sz="0" w:space="0" w:color="auto"/>
        <w:right w:val="none" w:sz="0" w:space="0" w:color="auto"/>
      </w:divBdr>
    </w:div>
    <w:div w:id="980697887">
      <w:bodyDiv w:val="1"/>
      <w:marLeft w:val="0"/>
      <w:marRight w:val="0"/>
      <w:marTop w:val="0"/>
      <w:marBottom w:val="0"/>
      <w:divBdr>
        <w:top w:val="none" w:sz="0" w:space="0" w:color="auto"/>
        <w:left w:val="none" w:sz="0" w:space="0" w:color="auto"/>
        <w:bottom w:val="none" w:sz="0" w:space="0" w:color="auto"/>
        <w:right w:val="none" w:sz="0" w:space="0" w:color="auto"/>
      </w:divBdr>
    </w:div>
    <w:div w:id="980958995">
      <w:bodyDiv w:val="1"/>
      <w:marLeft w:val="0"/>
      <w:marRight w:val="0"/>
      <w:marTop w:val="0"/>
      <w:marBottom w:val="0"/>
      <w:divBdr>
        <w:top w:val="none" w:sz="0" w:space="0" w:color="auto"/>
        <w:left w:val="none" w:sz="0" w:space="0" w:color="auto"/>
        <w:bottom w:val="none" w:sz="0" w:space="0" w:color="auto"/>
        <w:right w:val="none" w:sz="0" w:space="0" w:color="auto"/>
      </w:divBdr>
    </w:div>
    <w:div w:id="981080264">
      <w:bodyDiv w:val="1"/>
      <w:marLeft w:val="0"/>
      <w:marRight w:val="0"/>
      <w:marTop w:val="0"/>
      <w:marBottom w:val="0"/>
      <w:divBdr>
        <w:top w:val="none" w:sz="0" w:space="0" w:color="auto"/>
        <w:left w:val="none" w:sz="0" w:space="0" w:color="auto"/>
        <w:bottom w:val="none" w:sz="0" w:space="0" w:color="auto"/>
        <w:right w:val="none" w:sz="0" w:space="0" w:color="auto"/>
      </w:divBdr>
    </w:div>
    <w:div w:id="981621211">
      <w:bodyDiv w:val="1"/>
      <w:marLeft w:val="0"/>
      <w:marRight w:val="0"/>
      <w:marTop w:val="0"/>
      <w:marBottom w:val="0"/>
      <w:divBdr>
        <w:top w:val="none" w:sz="0" w:space="0" w:color="auto"/>
        <w:left w:val="none" w:sz="0" w:space="0" w:color="auto"/>
        <w:bottom w:val="none" w:sz="0" w:space="0" w:color="auto"/>
        <w:right w:val="none" w:sz="0" w:space="0" w:color="auto"/>
      </w:divBdr>
    </w:div>
    <w:div w:id="982076567">
      <w:bodyDiv w:val="1"/>
      <w:marLeft w:val="0"/>
      <w:marRight w:val="0"/>
      <w:marTop w:val="0"/>
      <w:marBottom w:val="0"/>
      <w:divBdr>
        <w:top w:val="none" w:sz="0" w:space="0" w:color="auto"/>
        <w:left w:val="none" w:sz="0" w:space="0" w:color="auto"/>
        <w:bottom w:val="none" w:sz="0" w:space="0" w:color="auto"/>
        <w:right w:val="none" w:sz="0" w:space="0" w:color="auto"/>
      </w:divBdr>
    </w:div>
    <w:div w:id="984043377">
      <w:bodyDiv w:val="1"/>
      <w:marLeft w:val="0"/>
      <w:marRight w:val="0"/>
      <w:marTop w:val="0"/>
      <w:marBottom w:val="0"/>
      <w:divBdr>
        <w:top w:val="none" w:sz="0" w:space="0" w:color="auto"/>
        <w:left w:val="none" w:sz="0" w:space="0" w:color="auto"/>
        <w:bottom w:val="none" w:sz="0" w:space="0" w:color="auto"/>
        <w:right w:val="none" w:sz="0" w:space="0" w:color="auto"/>
      </w:divBdr>
    </w:div>
    <w:div w:id="984353659">
      <w:bodyDiv w:val="1"/>
      <w:marLeft w:val="0"/>
      <w:marRight w:val="0"/>
      <w:marTop w:val="0"/>
      <w:marBottom w:val="0"/>
      <w:divBdr>
        <w:top w:val="none" w:sz="0" w:space="0" w:color="auto"/>
        <w:left w:val="none" w:sz="0" w:space="0" w:color="auto"/>
        <w:bottom w:val="none" w:sz="0" w:space="0" w:color="auto"/>
        <w:right w:val="none" w:sz="0" w:space="0" w:color="auto"/>
      </w:divBdr>
    </w:div>
    <w:div w:id="984547451">
      <w:bodyDiv w:val="1"/>
      <w:marLeft w:val="0"/>
      <w:marRight w:val="0"/>
      <w:marTop w:val="0"/>
      <w:marBottom w:val="0"/>
      <w:divBdr>
        <w:top w:val="none" w:sz="0" w:space="0" w:color="auto"/>
        <w:left w:val="none" w:sz="0" w:space="0" w:color="auto"/>
        <w:bottom w:val="none" w:sz="0" w:space="0" w:color="auto"/>
        <w:right w:val="none" w:sz="0" w:space="0" w:color="auto"/>
      </w:divBdr>
    </w:div>
    <w:div w:id="984892552">
      <w:bodyDiv w:val="1"/>
      <w:marLeft w:val="0"/>
      <w:marRight w:val="0"/>
      <w:marTop w:val="0"/>
      <w:marBottom w:val="0"/>
      <w:divBdr>
        <w:top w:val="none" w:sz="0" w:space="0" w:color="auto"/>
        <w:left w:val="none" w:sz="0" w:space="0" w:color="auto"/>
        <w:bottom w:val="none" w:sz="0" w:space="0" w:color="auto"/>
        <w:right w:val="none" w:sz="0" w:space="0" w:color="auto"/>
      </w:divBdr>
    </w:div>
    <w:div w:id="985012132">
      <w:bodyDiv w:val="1"/>
      <w:marLeft w:val="0"/>
      <w:marRight w:val="0"/>
      <w:marTop w:val="0"/>
      <w:marBottom w:val="0"/>
      <w:divBdr>
        <w:top w:val="none" w:sz="0" w:space="0" w:color="auto"/>
        <w:left w:val="none" w:sz="0" w:space="0" w:color="auto"/>
        <w:bottom w:val="none" w:sz="0" w:space="0" w:color="auto"/>
        <w:right w:val="none" w:sz="0" w:space="0" w:color="auto"/>
      </w:divBdr>
    </w:div>
    <w:div w:id="986082206">
      <w:bodyDiv w:val="1"/>
      <w:marLeft w:val="0"/>
      <w:marRight w:val="0"/>
      <w:marTop w:val="0"/>
      <w:marBottom w:val="0"/>
      <w:divBdr>
        <w:top w:val="none" w:sz="0" w:space="0" w:color="auto"/>
        <w:left w:val="none" w:sz="0" w:space="0" w:color="auto"/>
        <w:bottom w:val="none" w:sz="0" w:space="0" w:color="auto"/>
        <w:right w:val="none" w:sz="0" w:space="0" w:color="auto"/>
      </w:divBdr>
    </w:div>
    <w:div w:id="986977296">
      <w:bodyDiv w:val="1"/>
      <w:marLeft w:val="0"/>
      <w:marRight w:val="0"/>
      <w:marTop w:val="0"/>
      <w:marBottom w:val="0"/>
      <w:divBdr>
        <w:top w:val="none" w:sz="0" w:space="0" w:color="auto"/>
        <w:left w:val="none" w:sz="0" w:space="0" w:color="auto"/>
        <w:bottom w:val="none" w:sz="0" w:space="0" w:color="auto"/>
        <w:right w:val="none" w:sz="0" w:space="0" w:color="auto"/>
      </w:divBdr>
    </w:div>
    <w:div w:id="987127855">
      <w:bodyDiv w:val="1"/>
      <w:marLeft w:val="0"/>
      <w:marRight w:val="0"/>
      <w:marTop w:val="0"/>
      <w:marBottom w:val="0"/>
      <w:divBdr>
        <w:top w:val="none" w:sz="0" w:space="0" w:color="auto"/>
        <w:left w:val="none" w:sz="0" w:space="0" w:color="auto"/>
        <w:bottom w:val="none" w:sz="0" w:space="0" w:color="auto"/>
        <w:right w:val="none" w:sz="0" w:space="0" w:color="auto"/>
      </w:divBdr>
    </w:div>
    <w:div w:id="987200216">
      <w:bodyDiv w:val="1"/>
      <w:marLeft w:val="0"/>
      <w:marRight w:val="0"/>
      <w:marTop w:val="0"/>
      <w:marBottom w:val="0"/>
      <w:divBdr>
        <w:top w:val="none" w:sz="0" w:space="0" w:color="auto"/>
        <w:left w:val="none" w:sz="0" w:space="0" w:color="auto"/>
        <w:bottom w:val="none" w:sz="0" w:space="0" w:color="auto"/>
        <w:right w:val="none" w:sz="0" w:space="0" w:color="auto"/>
      </w:divBdr>
    </w:div>
    <w:div w:id="987636405">
      <w:bodyDiv w:val="1"/>
      <w:marLeft w:val="0"/>
      <w:marRight w:val="0"/>
      <w:marTop w:val="0"/>
      <w:marBottom w:val="0"/>
      <w:divBdr>
        <w:top w:val="none" w:sz="0" w:space="0" w:color="auto"/>
        <w:left w:val="none" w:sz="0" w:space="0" w:color="auto"/>
        <w:bottom w:val="none" w:sz="0" w:space="0" w:color="auto"/>
        <w:right w:val="none" w:sz="0" w:space="0" w:color="auto"/>
      </w:divBdr>
    </w:div>
    <w:div w:id="988829080">
      <w:bodyDiv w:val="1"/>
      <w:marLeft w:val="0"/>
      <w:marRight w:val="0"/>
      <w:marTop w:val="0"/>
      <w:marBottom w:val="0"/>
      <w:divBdr>
        <w:top w:val="none" w:sz="0" w:space="0" w:color="auto"/>
        <w:left w:val="none" w:sz="0" w:space="0" w:color="auto"/>
        <w:bottom w:val="none" w:sz="0" w:space="0" w:color="auto"/>
        <w:right w:val="none" w:sz="0" w:space="0" w:color="auto"/>
      </w:divBdr>
    </w:div>
    <w:div w:id="989403063">
      <w:bodyDiv w:val="1"/>
      <w:marLeft w:val="0"/>
      <w:marRight w:val="0"/>
      <w:marTop w:val="0"/>
      <w:marBottom w:val="0"/>
      <w:divBdr>
        <w:top w:val="none" w:sz="0" w:space="0" w:color="auto"/>
        <w:left w:val="none" w:sz="0" w:space="0" w:color="auto"/>
        <w:bottom w:val="none" w:sz="0" w:space="0" w:color="auto"/>
        <w:right w:val="none" w:sz="0" w:space="0" w:color="auto"/>
      </w:divBdr>
    </w:div>
    <w:div w:id="990409927">
      <w:bodyDiv w:val="1"/>
      <w:marLeft w:val="0"/>
      <w:marRight w:val="0"/>
      <w:marTop w:val="0"/>
      <w:marBottom w:val="0"/>
      <w:divBdr>
        <w:top w:val="none" w:sz="0" w:space="0" w:color="auto"/>
        <w:left w:val="none" w:sz="0" w:space="0" w:color="auto"/>
        <w:bottom w:val="none" w:sz="0" w:space="0" w:color="auto"/>
        <w:right w:val="none" w:sz="0" w:space="0" w:color="auto"/>
      </w:divBdr>
    </w:div>
    <w:div w:id="990599382">
      <w:bodyDiv w:val="1"/>
      <w:marLeft w:val="0"/>
      <w:marRight w:val="0"/>
      <w:marTop w:val="0"/>
      <w:marBottom w:val="0"/>
      <w:divBdr>
        <w:top w:val="none" w:sz="0" w:space="0" w:color="auto"/>
        <w:left w:val="none" w:sz="0" w:space="0" w:color="auto"/>
        <w:bottom w:val="none" w:sz="0" w:space="0" w:color="auto"/>
        <w:right w:val="none" w:sz="0" w:space="0" w:color="auto"/>
      </w:divBdr>
    </w:div>
    <w:div w:id="991984514">
      <w:bodyDiv w:val="1"/>
      <w:marLeft w:val="0"/>
      <w:marRight w:val="0"/>
      <w:marTop w:val="0"/>
      <w:marBottom w:val="0"/>
      <w:divBdr>
        <w:top w:val="none" w:sz="0" w:space="0" w:color="auto"/>
        <w:left w:val="none" w:sz="0" w:space="0" w:color="auto"/>
        <w:bottom w:val="none" w:sz="0" w:space="0" w:color="auto"/>
        <w:right w:val="none" w:sz="0" w:space="0" w:color="auto"/>
      </w:divBdr>
    </w:div>
    <w:div w:id="993291675">
      <w:bodyDiv w:val="1"/>
      <w:marLeft w:val="0"/>
      <w:marRight w:val="0"/>
      <w:marTop w:val="0"/>
      <w:marBottom w:val="0"/>
      <w:divBdr>
        <w:top w:val="none" w:sz="0" w:space="0" w:color="auto"/>
        <w:left w:val="none" w:sz="0" w:space="0" w:color="auto"/>
        <w:bottom w:val="none" w:sz="0" w:space="0" w:color="auto"/>
        <w:right w:val="none" w:sz="0" w:space="0" w:color="auto"/>
      </w:divBdr>
    </w:div>
    <w:div w:id="993408515">
      <w:bodyDiv w:val="1"/>
      <w:marLeft w:val="0"/>
      <w:marRight w:val="0"/>
      <w:marTop w:val="0"/>
      <w:marBottom w:val="0"/>
      <w:divBdr>
        <w:top w:val="none" w:sz="0" w:space="0" w:color="auto"/>
        <w:left w:val="none" w:sz="0" w:space="0" w:color="auto"/>
        <w:bottom w:val="none" w:sz="0" w:space="0" w:color="auto"/>
        <w:right w:val="none" w:sz="0" w:space="0" w:color="auto"/>
      </w:divBdr>
    </w:div>
    <w:div w:id="993677206">
      <w:bodyDiv w:val="1"/>
      <w:marLeft w:val="0"/>
      <w:marRight w:val="0"/>
      <w:marTop w:val="0"/>
      <w:marBottom w:val="0"/>
      <w:divBdr>
        <w:top w:val="none" w:sz="0" w:space="0" w:color="auto"/>
        <w:left w:val="none" w:sz="0" w:space="0" w:color="auto"/>
        <w:bottom w:val="none" w:sz="0" w:space="0" w:color="auto"/>
        <w:right w:val="none" w:sz="0" w:space="0" w:color="auto"/>
      </w:divBdr>
    </w:div>
    <w:div w:id="994069154">
      <w:bodyDiv w:val="1"/>
      <w:marLeft w:val="0"/>
      <w:marRight w:val="0"/>
      <w:marTop w:val="0"/>
      <w:marBottom w:val="0"/>
      <w:divBdr>
        <w:top w:val="none" w:sz="0" w:space="0" w:color="auto"/>
        <w:left w:val="none" w:sz="0" w:space="0" w:color="auto"/>
        <w:bottom w:val="none" w:sz="0" w:space="0" w:color="auto"/>
        <w:right w:val="none" w:sz="0" w:space="0" w:color="auto"/>
      </w:divBdr>
    </w:div>
    <w:div w:id="994602971">
      <w:bodyDiv w:val="1"/>
      <w:marLeft w:val="0"/>
      <w:marRight w:val="0"/>
      <w:marTop w:val="0"/>
      <w:marBottom w:val="0"/>
      <w:divBdr>
        <w:top w:val="none" w:sz="0" w:space="0" w:color="auto"/>
        <w:left w:val="none" w:sz="0" w:space="0" w:color="auto"/>
        <w:bottom w:val="none" w:sz="0" w:space="0" w:color="auto"/>
        <w:right w:val="none" w:sz="0" w:space="0" w:color="auto"/>
      </w:divBdr>
    </w:div>
    <w:div w:id="995378537">
      <w:bodyDiv w:val="1"/>
      <w:marLeft w:val="0"/>
      <w:marRight w:val="0"/>
      <w:marTop w:val="0"/>
      <w:marBottom w:val="0"/>
      <w:divBdr>
        <w:top w:val="none" w:sz="0" w:space="0" w:color="auto"/>
        <w:left w:val="none" w:sz="0" w:space="0" w:color="auto"/>
        <w:bottom w:val="none" w:sz="0" w:space="0" w:color="auto"/>
        <w:right w:val="none" w:sz="0" w:space="0" w:color="auto"/>
      </w:divBdr>
    </w:div>
    <w:div w:id="996301101">
      <w:bodyDiv w:val="1"/>
      <w:marLeft w:val="0"/>
      <w:marRight w:val="0"/>
      <w:marTop w:val="0"/>
      <w:marBottom w:val="0"/>
      <w:divBdr>
        <w:top w:val="none" w:sz="0" w:space="0" w:color="auto"/>
        <w:left w:val="none" w:sz="0" w:space="0" w:color="auto"/>
        <w:bottom w:val="none" w:sz="0" w:space="0" w:color="auto"/>
        <w:right w:val="none" w:sz="0" w:space="0" w:color="auto"/>
      </w:divBdr>
    </w:div>
    <w:div w:id="997001783">
      <w:bodyDiv w:val="1"/>
      <w:marLeft w:val="0"/>
      <w:marRight w:val="0"/>
      <w:marTop w:val="0"/>
      <w:marBottom w:val="0"/>
      <w:divBdr>
        <w:top w:val="none" w:sz="0" w:space="0" w:color="auto"/>
        <w:left w:val="none" w:sz="0" w:space="0" w:color="auto"/>
        <w:bottom w:val="none" w:sz="0" w:space="0" w:color="auto"/>
        <w:right w:val="none" w:sz="0" w:space="0" w:color="auto"/>
      </w:divBdr>
    </w:div>
    <w:div w:id="997028912">
      <w:bodyDiv w:val="1"/>
      <w:marLeft w:val="0"/>
      <w:marRight w:val="0"/>
      <w:marTop w:val="0"/>
      <w:marBottom w:val="0"/>
      <w:divBdr>
        <w:top w:val="none" w:sz="0" w:space="0" w:color="auto"/>
        <w:left w:val="none" w:sz="0" w:space="0" w:color="auto"/>
        <w:bottom w:val="none" w:sz="0" w:space="0" w:color="auto"/>
        <w:right w:val="none" w:sz="0" w:space="0" w:color="auto"/>
      </w:divBdr>
    </w:div>
    <w:div w:id="997613279">
      <w:bodyDiv w:val="1"/>
      <w:marLeft w:val="0"/>
      <w:marRight w:val="0"/>
      <w:marTop w:val="0"/>
      <w:marBottom w:val="0"/>
      <w:divBdr>
        <w:top w:val="none" w:sz="0" w:space="0" w:color="auto"/>
        <w:left w:val="none" w:sz="0" w:space="0" w:color="auto"/>
        <w:bottom w:val="none" w:sz="0" w:space="0" w:color="auto"/>
        <w:right w:val="none" w:sz="0" w:space="0" w:color="auto"/>
      </w:divBdr>
    </w:div>
    <w:div w:id="997998684">
      <w:bodyDiv w:val="1"/>
      <w:marLeft w:val="0"/>
      <w:marRight w:val="0"/>
      <w:marTop w:val="0"/>
      <w:marBottom w:val="0"/>
      <w:divBdr>
        <w:top w:val="none" w:sz="0" w:space="0" w:color="auto"/>
        <w:left w:val="none" w:sz="0" w:space="0" w:color="auto"/>
        <w:bottom w:val="none" w:sz="0" w:space="0" w:color="auto"/>
        <w:right w:val="none" w:sz="0" w:space="0" w:color="auto"/>
      </w:divBdr>
    </w:div>
    <w:div w:id="998653523">
      <w:bodyDiv w:val="1"/>
      <w:marLeft w:val="0"/>
      <w:marRight w:val="0"/>
      <w:marTop w:val="0"/>
      <w:marBottom w:val="0"/>
      <w:divBdr>
        <w:top w:val="none" w:sz="0" w:space="0" w:color="auto"/>
        <w:left w:val="none" w:sz="0" w:space="0" w:color="auto"/>
        <w:bottom w:val="none" w:sz="0" w:space="0" w:color="auto"/>
        <w:right w:val="none" w:sz="0" w:space="0" w:color="auto"/>
      </w:divBdr>
    </w:div>
    <w:div w:id="999238172">
      <w:bodyDiv w:val="1"/>
      <w:marLeft w:val="0"/>
      <w:marRight w:val="0"/>
      <w:marTop w:val="0"/>
      <w:marBottom w:val="0"/>
      <w:divBdr>
        <w:top w:val="none" w:sz="0" w:space="0" w:color="auto"/>
        <w:left w:val="none" w:sz="0" w:space="0" w:color="auto"/>
        <w:bottom w:val="none" w:sz="0" w:space="0" w:color="auto"/>
        <w:right w:val="none" w:sz="0" w:space="0" w:color="auto"/>
      </w:divBdr>
    </w:div>
    <w:div w:id="999961460">
      <w:bodyDiv w:val="1"/>
      <w:marLeft w:val="0"/>
      <w:marRight w:val="0"/>
      <w:marTop w:val="0"/>
      <w:marBottom w:val="0"/>
      <w:divBdr>
        <w:top w:val="none" w:sz="0" w:space="0" w:color="auto"/>
        <w:left w:val="none" w:sz="0" w:space="0" w:color="auto"/>
        <w:bottom w:val="none" w:sz="0" w:space="0" w:color="auto"/>
        <w:right w:val="none" w:sz="0" w:space="0" w:color="auto"/>
      </w:divBdr>
    </w:div>
    <w:div w:id="1000741028">
      <w:bodyDiv w:val="1"/>
      <w:marLeft w:val="0"/>
      <w:marRight w:val="0"/>
      <w:marTop w:val="0"/>
      <w:marBottom w:val="0"/>
      <w:divBdr>
        <w:top w:val="none" w:sz="0" w:space="0" w:color="auto"/>
        <w:left w:val="none" w:sz="0" w:space="0" w:color="auto"/>
        <w:bottom w:val="none" w:sz="0" w:space="0" w:color="auto"/>
        <w:right w:val="none" w:sz="0" w:space="0" w:color="auto"/>
      </w:divBdr>
    </w:div>
    <w:div w:id="1000766581">
      <w:bodyDiv w:val="1"/>
      <w:marLeft w:val="0"/>
      <w:marRight w:val="0"/>
      <w:marTop w:val="0"/>
      <w:marBottom w:val="0"/>
      <w:divBdr>
        <w:top w:val="none" w:sz="0" w:space="0" w:color="auto"/>
        <w:left w:val="none" w:sz="0" w:space="0" w:color="auto"/>
        <w:bottom w:val="none" w:sz="0" w:space="0" w:color="auto"/>
        <w:right w:val="none" w:sz="0" w:space="0" w:color="auto"/>
      </w:divBdr>
    </w:div>
    <w:div w:id="1000891051">
      <w:bodyDiv w:val="1"/>
      <w:marLeft w:val="0"/>
      <w:marRight w:val="0"/>
      <w:marTop w:val="0"/>
      <w:marBottom w:val="0"/>
      <w:divBdr>
        <w:top w:val="none" w:sz="0" w:space="0" w:color="auto"/>
        <w:left w:val="none" w:sz="0" w:space="0" w:color="auto"/>
        <w:bottom w:val="none" w:sz="0" w:space="0" w:color="auto"/>
        <w:right w:val="none" w:sz="0" w:space="0" w:color="auto"/>
      </w:divBdr>
    </w:div>
    <w:div w:id="1001008824">
      <w:bodyDiv w:val="1"/>
      <w:marLeft w:val="0"/>
      <w:marRight w:val="0"/>
      <w:marTop w:val="0"/>
      <w:marBottom w:val="0"/>
      <w:divBdr>
        <w:top w:val="none" w:sz="0" w:space="0" w:color="auto"/>
        <w:left w:val="none" w:sz="0" w:space="0" w:color="auto"/>
        <w:bottom w:val="none" w:sz="0" w:space="0" w:color="auto"/>
        <w:right w:val="none" w:sz="0" w:space="0" w:color="auto"/>
      </w:divBdr>
    </w:div>
    <w:div w:id="1001546514">
      <w:bodyDiv w:val="1"/>
      <w:marLeft w:val="0"/>
      <w:marRight w:val="0"/>
      <w:marTop w:val="0"/>
      <w:marBottom w:val="0"/>
      <w:divBdr>
        <w:top w:val="none" w:sz="0" w:space="0" w:color="auto"/>
        <w:left w:val="none" w:sz="0" w:space="0" w:color="auto"/>
        <w:bottom w:val="none" w:sz="0" w:space="0" w:color="auto"/>
        <w:right w:val="none" w:sz="0" w:space="0" w:color="auto"/>
      </w:divBdr>
    </w:div>
    <w:div w:id="1002198975">
      <w:bodyDiv w:val="1"/>
      <w:marLeft w:val="0"/>
      <w:marRight w:val="0"/>
      <w:marTop w:val="0"/>
      <w:marBottom w:val="0"/>
      <w:divBdr>
        <w:top w:val="none" w:sz="0" w:space="0" w:color="auto"/>
        <w:left w:val="none" w:sz="0" w:space="0" w:color="auto"/>
        <w:bottom w:val="none" w:sz="0" w:space="0" w:color="auto"/>
        <w:right w:val="none" w:sz="0" w:space="0" w:color="auto"/>
      </w:divBdr>
    </w:div>
    <w:div w:id="1003356416">
      <w:bodyDiv w:val="1"/>
      <w:marLeft w:val="0"/>
      <w:marRight w:val="0"/>
      <w:marTop w:val="0"/>
      <w:marBottom w:val="0"/>
      <w:divBdr>
        <w:top w:val="none" w:sz="0" w:space="0" w:color="auto"/>
        <w:left w:val="none" w:sz="0" w:space="0" w:color="auto"/>
        <w:bottom w:val="none" w:sz="0" w:space="0" w:color="auto"/>
        <w:right w:val="none" w:sz="0" w:space="0" w:color="auto"/>
      </w:divBdr>
    </w:div>
    <w:div w:id="1003513907">
      <w:bodyDiv w:val="1"/>
      <w:marLeft w:val="0"/>
      <w:marRight w:val="0"/>
      <w:marTop w:val="0"/>
      <w:marBottom w:val="0"/>
      <w:divBdr>
        <w:top w:val="none" w:sz="0" w:space="0" w:color="auto"/>
        <w:left w:val="none" w:sz="0" w:space="0" w:color="auto"/>
        <w:bottom w:val="none" w:sz="0" w:space="0" w:color="auto"/>
        <w:right w:val="none" w:sz="0" w:space="0" w:color="auto"/>
      </w:divBdr>
    </w:div>
    <w:div w:id="1004011936">
      <w:bodyDiv w:val="1"/>
      <w:marLeft w:val="0"/>
      <w:marRight w:val="0"/>
      <w:marTop w:val="0"/>
      <w:marBottom w:val="0"/>
      <w:divBdr>
        <w:top w:val="none" w:sz="0" w:space="0" w:color="auto"/>
        <w:left w:val="none" w:sz="0" w:space="0" w:color="auto"/>
        <w:bottom w:val="none" w:sz="0" w:space="0" w:color="auto"/>
        <w:right w:val="none" w:sz="0" w:space="0" w:color="auto"/>
      </w:divBdr>
    </w:div>
    <w:div w:id="1004089736">
      <w:bodyDiv w:val="1"/>
      <w:marLeft w:val="0"/>
      <w:marRight w:val="0"/>
      <w:marTop w:val="0"/>
      <w:marBottom w:val="0"/>
      <w:divBdr>
        <w:top w:val="none" w:sz="0" w:space="0" w:color="auto"/>
        <w:left w:val="none" w:sz="0" w:space="0" w:color="auto"/>
        <w:bottom w:val="none" w:sz="0" w:space="0" w:color="auto"/>
        <w:right w:val="none" w:sz="0" w:space="0" w:color="auto"/>
      </w:divBdr>
    </w:div>
    <w:div w:id="1004550924">
      <w:bodyDiv w:val="1"/>
      <w:marLeft w:val="0"/>
      <w:marRight w:val="0"/>
      <w:marTop w:val="0"/>
      <w:marBottom w:val="0"/>
      <w:divBdr>
        <w:top w:val="none" w:sz="0" w:space="0" w:color="auto"/>
        <w:left w:val="none" w:sz="0" w:space="0" w:color="auto"/>
        <w:bottom w:val="none" w:sz="0" w:space="0" w:color="auto"/>
        <w:right w:val="none" w:sz="0" w:space="0" w:color="auto"/>
      </w:divBdr>
    </w:div>
    <w:div w:id="1004555959">
      <w:bodyDiv w:val="1"/>
      <w:marLeft w:val="0"/>
      <w:marRight w:val="0"/>
      <w:marTop w:val="0"/>
      <w:marBottom w:val="0"/>
      <w:divBdr>
        <w:top w:val="none" w:sz="0" w:space="0" w:color="auto"/>
        <w:left w:val="none" w:sz="0" w:space="0" w:color="auto"/>
        <w:bottom w:val="none" w:sz="0" w:space="0" w:color="auto"/>
        <w:right w:val="none" w:sz="0" w:space="0" w:color="auto"/>
      </w:divBdr>
    </w:div>
    <w:div w:id="1005286553">
      <w:bodyDiv w:val="1"/>
      <w:marLeft w:val="0"/>
      <w:marRight w:val="0"/>
      <w:marTop w:val="0"/>
      <w:marBottom w:val="0"/>
      <w:divBdr>
        <w:top w:val="none" w:sz="0" w:space="0" w:color="auto"/>
        <w:left w:val="none" w:sz="0" w:space="0" w:color="auto"/>
        <w:bottom w:val="none" w:sz="0" w:space="0" w:color="auto"/>
        <w:right w:val="none" w:sz="0" w:space="0" w:color="auto"/>
      </w:divBdr>
    </w:div>
    <w:div w:id="1005598643">
      <w:bodyDiv w:val="1"/>
      <w:marLeft w:val="0"/>
      <w:marRight w:val="0"/>
      <w:marTop w:val="0"/>
      <w:marBottom w:val="0"/>
      <w:divBdr>
        <w:top w:val="none" w:sz="0" w:space="0" w:color="auto"/>
        <w:left w:val="none" w:sz="0" w:space="0" w:color="auto"/>
        <w:bottom w:val="none" w:sz="0" w:space="0" w:color="auto"/>
        <w:right w:val="none" w:sz="0" w:space="0" w:color="auto"/>
      </w:divBdr>
    </w:div>
    <w:div w:id="1007055965">
      <w:bodyDiv w:val="1"/>
      <w:marLeft w:val="0"/>
      <w:marRight w:val="0"/>
      <w:marTop w:val="0"/>
      <w:marBottom w:val="0"/>
      <w:divBdr>
        <w:top w:val="none" w:sz="0" w:space="0" w:color="auto"/>
        <w:left w:val="none" w:sz="0" w:space="0" w:color="auto"/>
        <w:bottom w:val="none" w:sz="0" w:space="0" w:color="auto"/>
        <w:right w:val="none" w:sz="0" w:space="0" w:color="auto"/>
      </w:divBdr>
    </w:div>
    <w:div w:id="1007178137">
      <w:bodyDiv w:val="1"/>
      <w:marLeft w:val="0"/>
      <w:marRight w:val="0"/>
      <w:marTop w:val="0"/>
      <w:marBottom w:val="0"/>
      <w:divBdr>
        <w:top w:val="none" w:sz="0" w:space="0" w:color="auto"/>
        <w:left w:val="none" w:sz="0" w:space="0" w:color="auto"/>
        <w:bottom w:val="none" w:sz="0" w:space="0" w:color="auto"/>
        <w:right w:val="none" w:sz="0" w:space="0" w:color="auto"/>
      </w:divBdr>
    </w:div>
    <w:div w:id="1007631775">
      <w:bodyDiv w:val="1"/>
      <w:marLeft w:val="0"/>
      <w:marRight w:val="0"/>
      <w:marTop w:val="0"/>
      <w:marBottom w:val="0"/>
      <w:divBdr>
        <w:top w:val="none" w:sz="0" w:space="0" w:color="auto"/>
        <w:left w:val="none" w:sz="0" w:space="0" w:color="auto"/>
        <w:bottom w:val="none" w:sz="0" w:space="0" w:color="auto"/>
        <w:right w:val="none" w:sz="0" w:space="0" w:color="auto"/>
      </w:divBdr>
    </w:div>
    <w:div w:id="1008482524">
      <w:bodyDiv w:val="1"/>
      <w:marLeft w:val="0"/>
      <w:marRight w:val="0"/>
      <w:marTop w:val="0"/>
      <w:marBottom w:val="0"/>
      <w:divBdr>
        <w:top w:val="none" w:sz="0" w:space="0" w:color="auto"/>
        <w:left w:val="none" w:sz="0" w:space="0" w:color="auto"/>
        <w:bottom w:val="none" w:sz="0" w:space="0" w:color="auto"/>
        <w:right w:val="none" w:sz="0" w:space="0" w:color="auto"/>
      </w:divBdr>
    </w:div>
    <w:div w:id="1009022452">
      <w:bodyDiv w:val="1"/>
      <w:marLeft w:val="0"/>
      <w:marRight w:val="0"/>
      <w:marTop w:val="0"/>
      <w:marBottom w:val="0"/>
      <w:divBdr>
        <w:top w:val="none" w:sz="0" w:space="0" w:color="auto"/>
        <w:left w:val="none" w:sz="0" w:space="0" w:color="auto"/>
        <w:bottom w:val="none" w:sz="0" w:space="0" w:color="auto"/>
        <w:right w:val="none" w:sz="0" w:space="0" w:color="auto"/>
      </w:divBdr>
    </w:div>
    <w:div w:id="1009678802">
      <w:bodyDiv w:val="1"/>
      <w:marLeft w:val="0"/>
      <w:marRight w:val="0"/>
      <w:marTop w:val="0"/>
      <w:marBottom w:val="0"/>
      <w:divBdr>
        <w:top w:val="none" w:sz="0" w:space="0" w:color="auto"/>
        <w:left w:val="none" w:sz="0" w:space="0" w:color="auto"/>
        <w:bottom w:val="none" w:sz="0" w:space="0" w:color="auto"/>
        <w:right w:val="none" w:sz="0" w:space="0" w:color="auto"/>
      </w:divBdr>
    </w:div>
    <w:div w:id="1010912025">
      <w:bodyDiv w:val="1"/>
      <w:marLeft w:val="0"/>
      <w:marRight w:val="0"/>
      <w:marTop w:val="0"/>
      <w:marBottom w:val="0"/>
      <w:divBdr>
        <w:top w:val="none" w:sz="0" w:space="0" w:color="auto"/>
        <w:left w:val="none" w:sz="0" w:space="0" w:color="auto"/>
        <w:bottom w:val="none" w:sz="0" w:space="0" w:color="auto"/>
        <w:right w:val="none" w:sz="0" w:space="0" w:color="auto"/>
      </w:divBdr>
    </w:div>
    <w:div w:id="1011568048">
      <w:bodyDiv w:val="1"/>
      <w:marLeft w:val="0"/>
      <w:marRight w:val="0"/>
      <w:marTop w:val="0"/>
      <w:marBottom w:val="0"/>
      <w:divBdr>
        <w:top w:val="none" w:sz="0" w:space="0" w:color="auto"/>
        <w:left w:val="none" w:sz="0" w:space="0" w:color="auto"/>
        <w:bottom w:val="none" w:sz="0" w:space="0" w:color="auto"/>
        <w:right w:val="none" w:sz="0" w:space="0" w:color="auto"/>
      </w:divBdr>
    </w:div>
    <w:div w:id="1011569140">
      <w:bodyDiv w:val="1"/>
      <w:marLeft w:val="0"/>
      <w:marRight w:val="0"/>
      <w:marTop w:val="0"/>
      <w:marBottom w:val="0"/>
      <w:divBdr>
        <w:top w:val="none" w:sz="0" w:space="0" w:color="auto"/>
        <w:left w:val="none" w:sz="0" w:space="0" w:color="auto"/>
        <w:bottom w:val="none" w:sz="0" w:space="0" w:color="auto"/>
        <w:right w:val="none" w:sz="0" w:space="0" w:color="auto"/>
      </w:divBdr>
    </w:div>
    <w:div w:id="1012145978">
      <w:bodyDiv w:val="1"/>
      <w:marLeft w:val="0"/>
      <w:marRight w:val="0"/>
      <w:marTop w:val="0"/>
      <w:marBottom w:val="0"/>
      <w:divBdr>
        <w:top w:val="none" w:sz="0" w:space="0" w:color="auto"/>
        <w:left w:val="none" w:sz="0" w:space="0" w:color="auto"/>
        <w:bottom w:val="none" w:sz="0" w:space="0" w:color="auto"/>
        <w:right w:val="none" w:sz="0" w:space="0" w:color="auto"/>
      </w:divBdr>
    </w:div>
    <w:div w:id="1012296349">
      <w:bodyDiv w:val="1"/>
      <w:marLeft w:val="0"/>
      <w:marRight w:val="0"/>
      <w:marTop w:val="0"/>
      <w:marBottom w:val="0"/>
      <w:divBdr>
        <w:top w:val="none" w:sz="0" w:space="0" w:color="auto"/>
        <w:left w:val="none" w:sz="0" w:space="0" w:color="auto"/>
        <w:bottom w:val="none" w:sz="0" w:space="0" w:color="auto"/>
        <w:right w:val="none" w:sz="0" w:space="0" w:color="auto"/>
      </w:divBdr>
    </w:div>
    <w:div w:id="1012609934">
      <w:bodyDiv w:val="1"/>
      <w:marLeft w:val="0"/>
      <w:marRight w:val="0"/>
      <w:marTop w:val="0"/>
      <w:marBottom w:val="0"/>
      <w:divBdr>
        <w:top w:val="none" w:sz="0" w:space="0" w:color="auto"/>
        <w:left w:val="none" w:sz="0" w:space="0" w:color="auto"/>
        <w:bottom w:val="none" w:sz="0" w:space="0" w:color="auto"/>
        <w:right w:val="none" w:sz="0" w:space="0" w:color="auto"/>
      </w:divBdr>
    </w:div>
    <w:div w:id="1014184071">
      <w:bodyDiv w:val="1"/>
      <w:marLeft w:val="0"/>
      <w:marRight w:val="0"/>
      <w:marTop w:val="0"/>
      <w:marBottom w:val="0"/>
      <w:divBdr>
        <w:top w:val="none" w:sz="0" w:space="0" w:color="auto"/>
        <w:left w:val="none" w:sz="0" w:space="0" w:color="auto"/>
        <w:bottom w:val="none" w:sz="0" w:space="0" w:color="auto"/>
        <w:right w:val="none" w:sz="0" w:space="0" w:color="auto"/>
      </w:divBdr>
    </w:div>
    <w:div w:id="1014189094">
      <w:bodyDiv w:val="1"/>
      <w:marLeft w:val="0"/>
      <w:marRight w:val="0"/>
      <w:marTop w:val="0"/>
      <w:marBottom w:val="0"/>
      <w:divBdr>
        <w:top w:val="none" w:sz="0" w:space="0" w:color="auto"/>
        <w:left w:val="none" w:sz="0" w:space="0" w:color="auto"/>
        <w:bottom w:val="none" w:sz="0" w:space="0" w:color="auto"/>
        <w:right w:val="none" w:sz="0" w:space="0" w:color="auto"/>
      </w:divBdr>
    </w:div>
    <w:div w:id="1014454683">
      <w:bodyDiv w:val="1"/>
      <w:marLeft w:val="0"/>
      <w:marRight w:val="0"/>
      <w:marTop w:val="0"/>
      <w:marBottom w:val="0"/>
      <w:divBdr>
        <w:top w:val="none" w:sz="0" w:space="0" w:color="auto"/>
        <w:left w:val="none" w:sz="0" w:space="0" w:color="auto"/>
        <w:bottom w:val="none" w:sz="0" w:space="0" w:color="auto"/>
        <w:right w:val="none" w:sz="0" w:space="0" w:color="auto"/>
      </w:divBdr>
    </w:div>
    <w:div w:id="1015157219">
      <w:bodyDiv w:val="1"/>
      <w:marLeft w:val="0"/>
      <w:marRight w:val="0"/>
      <w:marTop w:val="0"/>
      <w:marBottom w:val="0"/>
      <w:divBdr>
        <w:top w:val="none" w:sz="0" w:space="0" w:color="auto"/>
        <w:left w:val="none" w:sz="0" w:space="0" w:color="auto"/>
        <w:bottom w:val="none" w:sz="0" w:space="0" w:color="auto"/>
        <w:right w:val="none" w:sz="0" w:space="0" w:color="auto"/>
      </w:divBdr>
    </w:div>
    <w:div w:id="1016804403">
      <w:bodyDiv w:val="1"/>
      <w:marLeft w:val="0"/>
      <w:marRight w:val="0"/>
      <w:marTop w:val="0"/>
      <w:marBottom w:val="0"/>
      <w:divBdr>
        <w:top w:val="none" w:sz="0" w:space="0" w:color="auto"/>
        <w:left w:val="none" w:sz="0" w:space="0" w:color="auto"/>
        <w:bottom w:val="none" w:sz="0" w:space="0" w:color="auto"/>
        <w:right w:val="none" w:sz="0" w:space="0" w:color="auto"/>
      </w:divBdr>
    </w:div>
    <w:div w:id="1016811560">
      <w:bodyDiv w:val="1"/>
      <w:marLeft w:val="0"/>
      <w:marRight w:val="0"/>
      <w:marTop w:val="0"/>
      <w:marBottom w:val="0"/>
      <w:divBdr>
        <w:top w:val="none" w:sz="0" w:space="0" w:color="auto"/>
        <w:left w:val="none" w:sz="0" w:space="0" w:color="auto"/>
        <w:bottom w:val="none" w:sz="0" w:space="0" w:color="auto"/>
        <w:right w:val="none" w:sz="0" w:space="0" w:color="auto"/>
      </w:divBdr>
    </w:div>
    <w:div w:id="1017080683">
      <w:bodyDiv w:val="1"/>
      <w:marLeft w:val="0"/>
      <w:marRight w:val="0"/>
      <w:marTop w:val="0"/>
      <w:marBottom w:val="0"/>
      <w:divBdr>
        <w:top w:val="none" w:sz="0" w:space="0" w:color="auto"/>
        <w:left w:val="none" w:sz="0" w:space="0" w:color="auto"/>
        <w:bottom w:val="none" w:sz="0" w:space="0" w:color="auto"/>
        <w:right w:val="none" w:sz="0" w:space="0" w:color="auto"/>
      </w:divBdr>
    </w:div>
    <w:div w:id="1017930784">
      <w:bodyDiv w:val="1"/>
      <w:marLeft w:val="0"/>
      <w:marRight w:val="0"/>
      <w:marTop w:val="0"/>
      <w:marBottom w:val="0"/>
      <w:divBdr>
        <w:top w:val="none" w:sz="0" w:space="0" w:color="auto"/>
        <w:left w:val="none" w:sz="0" w:space="0" w:color="auto"/>
        <w:bottom w:val="none" w:sz="0" w:space="0" w:color="auto"/>
        <w:right w:val="none" w:sz="0" w:space="0" w:color="auto"/>
      </w:divBdr>
    </w:div>
    <w:div w:id="1018654401">
      <w:bodyDiv w:val="1"/>
      <w:marLeft w:val="0"/>
      <w:marRight w:val="0"/>
      <w:marTop w:val="0"/>
      <w:marBottom w:val="0"/>
      <w:divBdr>
        <w:top w:val="none" w:sz="0" w:space="0" w:color="auto"/>
        <w:left w:val="none" w:sz="0" w:space="0" w:color="auto"/>
        <w:bottom w:val="none" w:sz="0" w:space="0" w:color="auto"/>
        <w:right w:val="none" w:sz="0" w:space="0" w:color="auto"/>
      </w:divBdr>
    </w:div>
    <w:div w:id="1019240625">
      <w:bodyDiv w:val="1"/>
      <w:marLeft w:val="0"/>
      <w:marRight w:val="0"/>
      <w:marTop w:val="0"/>
      <w:marBottom w:val="0"/>
      <w:divBdr>
        <w:top w:val="none" w:sz="0" w:space="0" w:color="auto"/>
        <w:left w:val="none" w:sz="0" w:space="0" w:color="auto"/>
        <w:bottom w:val="none" w:sz="0" w:space="0" w:color="auto"/>
        <w:right w:val="none" w:sz="0" w:space="0" w:color="auto"/>
      </w:divBdr>
    </w:div>
    <w:div w:id="1019895557">
      <w:bodyDiv w:val="1"/>
      <w:marLeft w:val="0"/>
      <w:marRight w:val="0"/>
      <w:marTop w:val="0"/>
      <w:marBottom w:val="0"/>
      <w:divBdr>
        <w:top w:val="none" w:sz="0" w:space="0" w:color="auto"/>
        <w:left w:val="none" w:sz="0" w:space="0" w:color="auto"/>
        <w:bottom w:val="none" w:sz="0" w:space="0" w:color="auto"/>
        <w:right w:val="none" w:sz="0" w:space="0" w:color="auto"/>
      </w:divBdr>
    </w:div>
    <w:div w:id="1021319068">
      <w:bodyDiv w:val="1"/>
      <w:marLeft w:val="0"/>
      <w:marRight w:val="0"/>
      <w:marTop w:val="0"/>
      <w:marBottom w:val="0"/>
      <w:divBdr>
        <w:top w:val="none" w:sz="0" w:space="0" w:color="auto"/>
        <w:left w:val="none" w:sz="0" w:space="0" w:color="auto"/>
        <w:bottom w:val="none" w:sz="0" w:space="0" w:color="auto"/>
        <w:right w:val="none" w:sz="0" w:space="0" w:color="auto"/>
      </w:divBdr>
    </w:div>
    <w:div w:id="1021397467">
      <w:bodyDiv w:val="1"/>
      <w:marLeft w:val="0"/>
      <w:marRight w:val="0"/>
      <w:marTop w:val="0"/>
      <w:marBottom w:val="0"/>
      <w:divBdr>
        <w:top w:val="none" w:sz="0" w:space="0" w:color="auto"/>
        <w:left w:val="none" w:sz="0" w:space="0" w:color="auto"/>
        <w:bottom w:val="none" w:sz="0" w:space="0" w:color="auto"/>
        <w:right w:val="none" w:sz="0" w:space="0" w:color="auto"/>
      </w:divBdr>
    </w:div>
    <w:div w:id="1021708064">
      <w:bodyDiv w:val="1"/>
      <w:marLeft w:val="0"/>
      <w:marRight w:val="0"/>
      <w:marTop w:val="0"/>
      <w:marBottom w:val="0"/>
      <w:divBdr>
        <w:top w:val="none" w:sz="0" w:space="0" w:color="auto"/>
        <w:left w:val="none" w:sz="0" w:space="0" w:color="auto"/>
        <w:bottom w:val="none" w:sz="0" w:space="0" w:color="auto"/>
        <w:right w:val="none" w:sz="0" w:space="0" w:color="auto"/>
      </w:divBdr>
    </w:div>
    <w:div w:id="1022323189">
      <w:bodyDiv w:val="1"/>
      <w:marLeft w:val="0"/>
      <w:marRight w:val="0"/>
      <w:marTop w:val="0"/>
      <w:marBottom w:val="0"/>
      <w:divBdr>
        <w:top w:val="none" w:sz="0" w:space="0" w:color="auto"/>
        <w:left w:val="none" w:sz="0" w:space="0" w:color="auto"/>
        <w:bottom w:val="none" w:sz="0" w:space="0" w:color="auto"/>
        <w:right w:val="none" w:sz="0" w:space="0" w:color="auto"/>
      </w:divBdr>
    </w:div>
    <w:div w:id="1022783836">
      <w:bodyDiv w:val="1"/>
      <w:marLeft w:val="0"/>
      <w:marRight w:val="0"/>
      <w:marTop w:val="0"/>
      <w:marBottom w:val="0"/>
      <w:divBdr>
        <w:top w:val="none" w:sz="0" w:space="0" w:color="auto"/>
        <w:left w:val="none" w:sz="0" w:space="0" w:color="auto"/>
        <w:bottom w:val="none" w:sz="0" w:space="0" w:color="auto"/>
        <w:right w:val="none" w:sz="0" w:space="0" w:color="auto"/>
      </w:divBdr>
    </w:div>
    <w:div w:id="1023166025">
      <w:bodyDiv w:val="1"/>
      <w:marLeft w:val="0"/>
      <w:marRight w:val="0"/>
      <w:marTop w:val="0"/>
      <w:marBottom w:val="0"/>
      <w:divBdr>
        <w:top w:val="none" w:sz="0" w:space="0" w:color="auto"/>
        <w:left w:val="none" w:sz="0" w:space="0" w:color="auto"/>
        <w:bottom w:val="none" w:sz="0" w:space="0" w:color="auto"/>
        <w:right w:val="none" w:sz="0" w:space="0" w:color="auto"/>
      </w:divBdr>
    </w:div>
    <w:div w:id="1023240693">
      <w:bodyDiv w:val="1"/>
      <w:marLeft w:val="0"/>
      <w:marRight w:val="0"/>
      <w:marTop w:val="0"/>
      <w:marBottom w:val="0"/>
      <w:divBdr>
        <w:top w:val="none" w:sz="0" w:space="0" w:color="auto"/>
        <w:left w:val="none" w:sz="0" w:space="0" w:color="auto"/>
        <w:bottom w:val="none" w:sz="0" w:space="0" w:color="auto"/>
        <w:right w:val="none" w:sz="0" w:space="0" w:color="auto"/>
      </w:divBdr>
    </w:div>
    <w:div w:id="1023943067">
      <w:bodyDiv w:val="1"/>
      <w:marLeft w:val="0"/>
      <w:marRight w:val="0"/>
      <w:marTop w:val="0"/>
      <w:marBottom w:val="0"/>
      <w:divBdr>
        <w:top w:val="none" w:sz="0" w:space="0" w:color="auto"/>
        <w:left w:val="none" w:sz="0" w:space="0" w:color="auto"/>
        <w:bottom w:val="none" w:sz="0" w:space="0" w:color="auto"/>
        <w:right w:val="none" w:sz="0" w:space="0" w:color="auto"/>
      </w:divBdr>
    </w:div>
    <w:div w:id="1025255239">
      <w:bodyDiv w:val="1"/>
      <w:marLeft w:val="0"/>
      <w:marRight w:val="0"/>
      <w:marTop w:val="0"/>
      <w:marBottom w:val="0"/>
      <w:divBdr>
        <w:top w:val="none" w:sz="0" w:space="0" w:color="auto"/>
        <w:left w:val="none" w:sz="0" w:space="0" w:color="auto"/>
        <w:bottom w:val="none" w:sz="0" w:space="0" w:color="auto"/>
        <w:right w:val="none" w:sz="0" w:space="0" w:color="auto"/>
      </w:divBdr>
    </w:div>
    <w:div w:id="1025405052">
      <w:bodyDiv w:val="1"/>
      <w:marLeft w:val="0"/>
      <w:marRight w:val="0"/>
      <w:marTop w:val="0"/>
      <w:marBottom w:val="0"/>
      <w:divBdr>
        <w:top w:val="none" w:sz="0" w:space="0" w:color="auto"/>
        <w:left w:val="none" w:sz="0" w:space="0" w:color="auto"/>
        <w:bottom w:val="none" w:sz="0" w:space="0" w:color="auto"/>
        <w:right w:val="none" w:sz="0" w:space="0" w:color="auto"/>
      </w:divBdr>
    </w:div>
    <w:div w:id="1025406359">
      <w:bodyDiv w:val="1"/>
      <w:marLeft w:val="0"/>
      <w:marRight w:val="0"/>
      <w:marTop w:val="0"/>
      <w:marBottom w:val="0"/>
      <w:divBdr>
        <w:top w:val="none" w:sz="0" w:space="0" w:color="auto"/>
        <w:left w:val="none" w:sz="0" w:space="0" w:color="auto"/>
        <w:bottom w:val="none" w:sz="0" w:space="0" w:color="auto"/>
        <w:right w:val="none" w:sz="0" w:space="0" w:color="auto"/>
      </w:divBdr>
    </w:div>
    <w:div w:id="1025670235">
      <w:bodyDiv w:val="1"/>
      <w:marLeft w:val="0"/>
      <w:marRight w:val="0"/>
      <w:marTop w:val="0"/>
      <w:marBottom w:val="0"/>
      <w:divBdr>
        <w:top w:val="none" w:sz="0" w:space="0" w:color="auto"/>
        <w:left w:val="none" w:sz="0" w:space="0" w:color="auto"/>
        <w:bottom w:val="none" w:sz="0" w:space="0" w:color="auto"/>
        <w:right w:val="none" w:sz="0" w:space="0" w:color="auto"/>
      </w:divBdr>
    </w:div>
    <w:div w:id="1025860665">
      <w:bodyDiv w:val="1"/>
      <w:marLeft w:val="0"/>
      <w:marRight w:val="0"/>
      <w:marTop w:val="0"/>
      <w:marBottom w:val="0"/>
      <w:divBdr>
        <w:top w:val="none" w:sz="0" w:space="0" w:color="auto"/>
        <w:left w:val="none" w:sz="0" w:space="0" w:color="auto"/>
        <w:bottom w:val="none" w:sz="0" w:space="0" w:color="auto"/>
        <w:right w:val="none" w:sz="0" w:space="0" w:color="auto"/>
      </w:divBdr>
    </w:div>
    <w:div w:id="1026716290">
      <w:bodyDiv w:val="1"/>
      <w:marLeft w:val="0"/>
      <w:marRight w:val="0"/>
      <w:marTop w:val="0"/>
      <w:marBottom w:val="0"/>
      <w:divBdr>
        <w:top w:val="none" w:sz="0" w:space="0" w:color="auto"/>
        <w:left w:val="none" w:sz="0" w:space="0" w:color="auto"/>
        <w:bottom w:val="none" w:sz="0" w:space="0" w:color="auto"/>
        <w:right w:val="none" w:sz="0" w:space="0" w:color="auto"/>
      </w:divBdr>
    </w:div>
    <w:div w:id="1027757136">
      <w:bodyDiv w:val="1"/>
      <w:marLeft w:val="0"/>
      <w:marRight w:val="0"/>
      <w:marTop w:val="0"/>
      <w:marBottom w:val="0"/>
      <w:divBdr>
        <w:top w:val="none" w:sz="0" w:space="0" w:color="auto"/>
        <w:left w:val="none" w:sz="0" w:space="0" w:color="auto"/>
        <w:bottom w:val="none" w:sz="0" w:space="0" w:color="auto"/>
        <w:right w:val="none" w:sz="0" w:space="0" w:color="auto"/>
      </w:divBdr>
    </w:div>
    <w:div w:id="1029986262">
      <w:bodyDiv w:val="1"/>
      <w:marLeft w:val="0"/>
      <w:marRight w:val="0"/>
      <w:marTop w:val="0"/>
      <w:marBottom w:val="0"/>
      <w:divBdr>
        <w:top w:val="none" w:sz="0" w:space="0" w:color="auto"/>
        <w:left w:val="none" w:sz="0" w:space="0" w:color="auto"/>
        <w:bottom w:val="none" w:sz="0" w:space="0" w:color="auto"/>
        <w:right w:val="none" w:sz="0" w:space="0" w:color="auto"/>
      </w:divBdr>
    </w:div>
    <w:div w:id="1030568743">
      <w:bodyDiv w:val="1"/>
      <w:marLeft w:val="0"/>
      <w:marRight w:val="0"/>
      <w:marTop w:val="0"/>
      <w:marBottom w:val="0"/>
      <w:divBdr>
        <w:top w:val="none" w:sz="0" w:space="0" w:color="auto"/>
        <w:left w:val="none" w:sz="0" w:space="0" w:color="auto"/>
        <w:bottom w:val="none" w:sz="0" w:space="0" w:color="auto"/>
        <w:right w:val="none" w:sz="0" w:space="0" w:color="auto"/>
      </w:divBdr>
    </w:div>
    <w:div w:id="1030716618">
      <w:bodyDiv w:val="1"/>
      <w:marLeft w:val="0"/>
      <w:marRight w:val="0"/>
      <w:marTop w:val="0"/>
      <w:marBottom w:val="0"/>
      <w:divBdr>
        <w:top w:val="none" w:sz="0" w:space="0" w:color="auto"/>
        <w:left w:val="none" w:sz="0" w:space="0" w:color="auto"/>
        <w:bottom w:val="none" w:sz="0" w:space="0" w:color="auto"/>
        <w:right w:val="none" w:sz="0" w:space="0" w:color="auto"/>
      </w:divBdr>
    </w:div>
    <w:div w:id="1031229344">
      <w:bodyDiv w:val="1"/>
      <w:marLeft w:val="0"/>
      <w:marRight w:val="0"/>
      <w:marTop w:val="0"/>
      <w:marBottom w:val="0"/>
      <w:divBdr>
        <w:top w:val="none" w:sz="0" w:space="0" w:color="auto"/>
        <w:left w:val="none" w:sz="0" w:space="0" w:color="auto"/>
        <w:bottom w:val="none" w:sz="0" w:space="0" w:color="auto"/>
        <w:right w:val="none" w:sz="0" w:space="0" w:color="auto"/>
      </w:divBdr>
    </w:div>
    <w:div w:id="1032415840">
      <w:bodyDiv w:val="1"/>
      <w:marLeft w:val="0"/>
      <w:marRight w:val="0"/>
      <w:marTop w:val="0"/>
      <w:marBottom w:val="0"/>
      <w:divBdr>
        <w:top w:val="none" w:sz="0" w:space="0" w:color="auto"/>
        <w:left w:val="none" w:sz="0" w:space="0" w:color="auto"/>
        <w:bottom w:val="none" w:sz="0" w:space="0" w:color="auto"/>
        <w:right w:val="none" w:sz="0" w:space="0" w:color="auto"/>
      </w:divBdr>
    </w:div>
    <w:div w:id="1033577148">
      <w:bodyDiv w:val="1"/>
      <w:marLeft w:val="0"/>
      <w:marRight w:val="0"/>
      <w:marTop w:val="0"/>
      <w:marBottom w:val="0"/>
      <w:divBdr>
        <w:top w:val="none" w:sz="0" w:space="0" w:color="auto"/>
        <w:left w:val="none" w:sz="0" w:space="0" w:color="auto"/>
        <w:bottom w:val="none" w:sz="0" w:space="0" w:color="auto"/>
        <w:right w:val="none" w:sz="0" w:space="0" w:color="auto"/>
      </w:divBdr>
    </w:div>
    <w:div w:id="1033965464">
      <w:bodyDiv w:val="1"/>
      <w:marLeft w:val="0"/>
      <w:marRight w:val="0"/>
      <w:marTop w:val="0"/>
      <w:marBottom w:val="0"/>
      <w:divBdr>
        <w:top w:val="none" w:sz="0" w:space="0" w:color="auto"/>
        <w:left w:val="none" w:sz="0" w:space="0" w:color="auto"/>
        <w:bottom w:val="none" w:sz="0" w:space="0" w:color="auto"/>
        <w:right w:val="none" w:sz="0" w:space="0" w:color="auto"/>
      </w:divBdr>
    </w:div>
    <w:div w:id="1034425382">
      <w:bodyDiv w:val="1"/>
      <w:marLeft w:val="0"/>
      <w:marRight w:val="0"/>
      <w:marTop w:val="0"/>
      <w:marBottom w:val="0"/>
      <w:divBdr>
        <w:top w:val="none" w:sz="0" w:space="0" w:color="auto"/>
        <w:left w:val="none" w:sz="0" w:space="0" w:color="auto"/>
        <w:bottom w:val="none" w:sz="0" w:space="0" w:color="auto"/>
        <w:right w:val="none" w:sz="0" w:space="0" w:color="auto"/>
      </w:divBdr>
    </w:div>
    <w:div w:id="1035038090">
      <w:bodyDiv w:val="1"/>
      <w:marLeft w:val="0"/>
      <w:marRight w:val="0"/>
      <w:marTop w:val="0"/>
      <w:marBottom w:val="0"/>
      <w:divBdr>
        <w:top w:val="none" w:sz="0" w:space="0" w:color="auto"/>
        <w:left w:val="none" w:sz="0" w:space="0" w:color="auto"/>
        <w:bottom w:val="none" w:sz="0" w:space="0" w:color="auto"/>
        <w:right w:val="none" w:sz="0" w:space="0" w:color="auto"/>
      </w:divBdr>
    </w:div>
    <w:div w:id="1037390838">
      <w:bodyDiv w:val="1"/>
      <w:marLeft w:val="0"/>
      <w:marRight w:val="0"/>
      <w:marTop w:val="0"/>
      <w:marBottom w:val="0"/>
      <w:divBdr>
        <w:top w:val="none" w:sz="0" w:space="0" w:color="auto"/>
        <w:left w:val="none" w:sz="0" w:space="0" w:color="auto"/>
        <w:bottom w:val="none" w:sz="0" w:space="0" w:color="auto"/>
        <w:right w:val="none" w:sz="0" w:space="0" w:color="auto"/>
      </w:divBdr>
    </w:div>
    <w:div w:id="1037435860">
      <w:bodyDiv w:val="1"/>
      <w:marLeft w:val="0"/>
      <w:marRight w:val="0"/>
      <w:marTop w:val="0"/>
      <w:marBottom w:val="0"/>
      <w:divBdr>
        <w:top w:val="none" w:sz="0" w:space="0" w:color="auto"/>
        <w:left w:val="none" w:sz="0" w:space="0" w:color="auto"/>
        <w:bottom w:val="none" w:sz="0" w:space="0" w:color="auto"/>
        <w:right w:val="none" w:sz="0" w:space="0" w:color="auto"/>
      </w:divBdr>
    </w:div>
    <w:div w:id="1037900339">
      <w:bodyDiv w:val="1"/>
      <w:marLeft w:val="0"/>
      <w:marRight w:val="0"/>
      <w:marTop w:val="0"/>
      <w:marBottom w:val="0"/>
      <w:divBdr>
        <w:top w:val="none" w:sz="0" w:space="0" w:color="auto"/>
        <w:left w:val="none" w:sz="0" w:space="0" w:color="auto"/>
        <w:bottom w:val="none" w:sz="0" w:space="0" w:color="auto"/>
        <w:right w:val="none" w:sz="0" w:space="0" w:color="auto"/>
      </w:divBdr>
    </w:div>
    <w:div w:id="1037975686">
      <w:bodyDiv w:val="1"/>
      <w:marLeft w:val="0"/>
      <w:marRight w:val="0"/>
      <w:marTop w:val="0"/>
      <w:marBottom w:val="0"/>
      <w:divBdr>
        <w:top w:val="none" w:sz="0" w:space="0" w:color="auto"/>
        <w:left w:val="none" w:sz="0" w:space="0" w:color="auto"/>
        <w:bottom w:val="none" w:sz="0" w:space="0" w:color="auto"/>
        <w:right w:val="none" w:sz="0" w:space="0" w:color="auto"/>
      </w:divBdr>
    </w:div>
    <w:div w:id="1038242369">
      <w:bodyDiv w:val="1"/>
      <w:marLeft w:val="0"/>
      <w:marRight w:val="0"/>
      <w:marTop w:val="0"/>
      <w:marBottom w:val="0"/>
      <w:divBdr>
        <w:top w:val="none" w:sz="0" w:space="0" w:color="auto"/>
        <w:left w:val="none" w:sz="0" w:space="0" w:color="auto"/>
        <w:bottom w:val="none" w:sz="0" w:space="0" w:color="auto"/>
        <w:right w:val="none" w:sz="0" w:space="0" w:color="auto"/>
      </w:divBdr>
    </w:div>
    <w:div w:id="1038701724">
      <w:bodyDiv w:val="1"/>
      <w:marLeft w:val="0"/>
      <w:marRight w:val="0"/>
      <w:marTop w:val="0"/>
      <w:marBottom w:val="0"/>
      <w:divBdr>
        <w:top w:val="none" w:sz="0" w:space="0" w:color="auto"/>
        <w:left w:val="none" w:sz="0" w:space="0" w:color="auto"/>
        <w:bottom w:val="none" w:sz="0" w:space="0" w:color="auto"/>
        <w:right w:val="none" w:sz="0" w:space="0" w:color="auto"/>
      </w:divBdr>
    </w:div>
    <w:div w:id="1039428524">
      <w:bodyDiv w:val="1"/>
      <w:marLeft w:val="0"/>
      <w:marRight w:val="0"/>
      <w:marTop w:val="0"/>
      <w:marBottom w:val="0"/>
      <w:divBdr>
        <w:top w:val="none" w:sz="0" w:space="0" w:color="auto"/>
        <w:left w:val="none" w:sz="0" w:space="0" w:color="auto"/>
        <w:bottom w:val="none" w:sz="0" w:space="0" w:color="auto"/>
        <w:right w:val="none" w:sz="0" w:space="0" w:color="auto"/>
      </w:divBdr>
    </w:div>
    <w:div w:id="1041397405">
      <w:bodyDiv w:val="1"/>
      <w:marLeft w:val="0"/>
      <w:marRight w:val="0"/>
      <w:marTop w:val="0"/>
      <w:marBottom w:val="0"/>
      <w:divBdr>
        <w:top w:val="none" w:sz="0" w:space="0" w:color="auto"/>
        <w:left w:val="none" w:sz="0" w:space="0" w:color="auto"/>
        <w:bottom w:val="none" w:sz="0" w:space="0" w:color="auto"/>
        <w:right w:val="none" w:sz="0" w:space="0" w:color="auto"/>
      </w:divBdr>
    </w:div>
    <w:div w:id="1041438172">
      <w:bodyDiv w:val="1"/>
      <w:marLeft w:val="0"/>
      <w:marRight w:val="0"/>
      <w:marTop w:val="0"/>
      <w:marBottom w:val="0"/>
      <w:divBdr>
        <w:top w:val="none" w:sz="0" w:space="0" w:color="auto"/>
        <w:left w:val="none" w:sz="0" w:space="0" w:color="auto"/>
        <w:bottom w:val="none" w:sz="0" w:space="0" w:color="auto"/>
        <w:right w:val="none" w:sz="0" w:space="0" w:color="auto"/>
      </w:divBdr>
    </w:div>
    <w:div w:id="1041830647">
      <w:bodyDiv w:val="1"/>
      <w:marLeft w:val="0"/>
      <w:marRight w:val="0"/>
      <w:marTop w:val="0"/>
      <w:marBottom w:val="0"/>
      <w:divBdr>
        <w:top w:val="none" w:sz="0" w:space="0" w:color="auto"/>
        <w:left w:val="none" w:sz="0" w:space="0" w:color="auto"/>
        <w:bottom w:val="none" w:sz="0" w:space="0" w:color="auto"/>
        <w:right w:val="none" w:sz="0" w:space="0" w:color="auto"/>
      </w:divBdr>
    </w:div>
    <w:div w:id="1041980306">
      <w:bodyDiv w:val="1"/>
      <w:marLeft w:val="0"/>
      <w:marRight w:val="0"/>
      <w:marTop w:val="0"/>
      <w:marBottom w:val="0"/>
      <w:divBdr>
        <w:top w:val="none" w:sz="0" w:space="0" w:color="auto"/>
        <w:left w:val="none" w:sz="0" w:space="0" w:color="auto"/>
        <w:bottom w:val="none" w:sz="0" w:space="0" w:color="auto"/>
        <w:right w:val="none" w:sz="0" w:space="0" w:color="auto"/>
      </w:divBdr>
    </w:div>
    <w:div w:id="1043333945">
      <w:bodyDiv w:val="1"/>
      <w:marLeft w:val="0"/>
      <w:marRight w:val="0"/>
      <w:marTop w:val="0"/>
      <w:marBottom w:val="0"/>
      <w:divBdr>
        <w:top w:val="none" w:sz="0" w:space="0" w:color="auto"/>
        <w:left w:val="none" w:sz="0" w:space="0" w:color="auto"/>
        <w:bottom w:val="none" w:sz="0" w:space="0" w:color="auto"/>
        <w:right w:val="none" w:sz="0" w:space="0" w:color="auto"/>
      </w:divBdr>
    </w:div>
    <w:div w:id="1043365587">
      <w:bodyDiv w:val="1"/>
      <w:marLeft w:val="0"/>
      <w:marRight w:val="0"/>
      <w:marTop w:val="0"/>
      <w:marBottom w:val="0"/>
      <w:divBdr>
        <w:top w:val="none" w:sz="0" w:space="0" w:color="auto"/>
        <w:left w:val="none" w:sz="0" w:space="0" w:color="auto"/>
        <w:bottom w:val="none" w:sz="0" w:space="0" w:color="auto"/>
        <w:right w:val="none" w:sz="0" w:space="0" w:color="auto"/>
      </w:divBdr>
    </w:div>
    <w:div w:id="1043940661">
      <w:bodyDiv w:val="1"/>
      <w:marLeft w:val="0"/>
      <w:marRight w:val="0"/>
      <w:marTop w:val="0"/>
      <w:marBottom w:val="0"/>
      <w:divBdr>
        <w:top w:val="none" w:sz="0" w:space="0" w:color="auto"/>
        <w:left w:val="none" w:sz="0" w:space="0" w:color="auto"/>
        <w:bottom w:val="none" w:sz="0" w:space="0" w:color="auto"/>
        <w:right w:val="none" w:sz="0" w:space="0" w:color="auto"/>
      </w:divBdr>
    </w:div>
    <w:div w:id="1045375452">
      <w:bodyDiv w:val="1"/>
      <w:marLeft w:val="0"/>
      <w:marRight w:val="0"/>
      <w:marTop w:val="0"/>
      <w:marBottom w:val="0"/>
      <w:divBdr>
        <w:top w:val="none" w:sz="0" w:space="0" w:color="auto"/>
        <w:left w:val="none" w:sz="0" w:space="0" w:color="auto"/>
        <w:bottom w:val="none" w:sz="0" w:space="0" w:color="auto"/>
        <w:right w:val="none" w:sz="0" w:space="0" w:color="auto"/>
      </w:divBdr>
    </w:div>
    <w:div w:id="1046760264">
      <w:bodyDiv w:val="1"/>
      <w:marLeft w:val="0"/>
      <w:marRight w:val="0"/>
      <w:marTop w:val="0"/>
      <w:marBottom w:val="0"/>
      <w:divBdr>
        <w:top w:val="none" w:sz="0" w:space="0" w:color="auto"/>
        <w:left w:val="none" w:sz="0" w:space="0" w:color="auto"/>
        <w:bottom w:val="none" w:sz="0" w:space="0" w:color="auto"/>
        <w:right w:val="none" w:sz="0" w:space="0" w:color="auto"/>
      </w:divBdr>
    </w:div>
    <w:div w:id="1047223397">
      <w:bodyDiv w:val="1"/>
      <w:marLeft w:val="0"/>
      <w:marRight w:val="0"/>
      <w:marTop w:val="0"/>
      <w:marBottom w:val="0"/>
      <w:divBdr>
        <w:top w:val="none" w:sz="0" w:space="0" w:color="auto"/>
        <w:left w:val="none" w:sz="0" w:space="0" w:color="auto"/>
        <w:bottom w:val="none" w:sz="0" w:space="0" w:color="auto"/>
        <w:right w:val="none" w:sz="0" w:space="0" w:color="auto"/>
      </w:divBdr>
    </w:div>
    <w:div w:id="1047409894">
      <w:bodyDiv w:val="1"/>
      <w:marLeft w:val="0"/>
      <w:marRight w:val="0"/>
      <w:marTop w:val="0"/>
      <w:marBottom w:val="0"/>
      <w:divBdr>
        <w:top w:val="none" w:sz="0" w:space="0" w:color="auto"/>
        <w:left w:val="none" w:sz="0" w:space="0" w:color="auto"/>
        <w:bottom w:val="none" w:sz="0" w:space="0" w:color="auto"/>
        <w:right w:val="none" w:sz="0" w:space="0" w:color="auto"/>
      </w:divBdr>
    </w:div>
    <w:div w:id="1048454009">
      <w:bodyDiv w:val="1"/>
      <w:marLeft w:val="0"/>
      <w:marRight w:val="0"/>
      <w:marTop w:val="0"/>
      <w:marBottom w:val="0"/>
      <w:divBdr>
        <w:top w:val="none" w:sz="0" w:space="0" w:color="auto"/>
        <w:left w:val="none" w:sz="0" w:space="0" w:color="auto"/>
        <w:bottom w:val="none" w:sz="0" w:space="0" w:color="auto"/>
        <w:right w:val="none" w:sz="0" w:space="0" w:color="auto"/>
      </w:divBdr>
    </w:div>
    <w:div w:id="1049258262">
      <w:bodyDiv w:val="1"/>
      <w:marLeft w:val="0"/>
      <w:marRight w:val="0"/>
      <w:marTop w:val="0"/>
      <w:marBottom w:val="0"/>
      <w:divBdr>
        <w:top w:val="none" w:sz="0" w:space="0" w:color="auto"/>
        <w:left w:val="none" w:sz="0" w:space="0" w:color="auto"/>
        <w:bottom w:val="none" w:sz="0" w:space="0" w:color="auto"/>
        <w:right w:val="none" w:sz="0" w:space="0" w:color="auto"/>
      </w:divBdr>
    </w:div>
    <w:div w:id="1049264108">
      <w:bodyDiv w:val="1"/>
      <w:marLeft w:val="0"/>
      <w:marRight w:val="0"/>
      <w:marTop w:val="0"/>
      <w:marBottom w:val="0"/>
      <w:divBdr>
        <w:top w:val="none" w:sz="0" w:space="0" w:color="auto"/>
        <w:left w:val="none" w:sz="0" w:space="0" w:color="auto"/>
        <w:bottom w:val="none" w:sz="0" w:space="0" w:color="auto"/>
        <w:right w:val="none" w:sz="0" w:space="0" w:color="auto"/>
      </w:divBdr>
    </w:div>
    <w:div w:id="1049840149">
      <w:bodyDiv w:val="1"/>
      <w:marLeft w:val="0"/>
      <w:marRight w:val="0"/>
      <w:marTop w:val="0"/>
      <w:marBottom w:val="0"/>
      <w:divBdr>
        <w:top w:val="none" w:sz="0" w:space="0" w:color="auto"/>
        <w:left w:val="none" w:sz="0" w:space="0" w:color="auto"/>
        <w:bottom w:val="none" w:sz="0" w:space="0" w:color="auto"/>
        <w:right w:val="none" w:sz="0" w:space="0" w:color="auto"/>
      </w:divBdr>
    </w:div>
    <w:div w:id="1050150184">
      <w:bodyDiv w:val="1"/>
      <w:marLeft w:val="0"/>
      <w:marRight w:val="0"/>
      <w:marTop w:val="0"/>
      <w:marBottom w:val="0"/>
      <w:divBdr>
        <w:top w:val="none" w:sz="0" w:space="0" w:color="auto"/>
        <w:left w:val="none" w:sz="0" w:space="0" w:color="auto"/>
        <w:bottom w:val="none" w:sz="0" w:space="0" w:color="auto"/>
        <w:right w:val="none" w:sz="0" w:space="0" w:color="auto"/>
      </w:divBdr>
    </w:div>
    <w:div w:id="1050500029">
      <w:bodyDiv w:val="1"/>
      <w:marLeft w:val="0"/>
      <w:marRight w:val="0"/>
      <w:marTop w:val="0"/>
      <w:marBottom w:val="0"/>
      <w:divBdr>
        <w:top w:val="none" w:sz="0" w:space="0" w:color="auto"/>
        <w:left w:val="none" w:sz="0" w:space="0" w:color="auto"/>
        <w:bottom w:val="none" w:sz="0" w:space="0" w:color="auto"/>
        <w:right w:val="none" w:sz="0" w:space="0" w:color="auto"/>
      </w:divBdr>
    </w:div>
    <w:div w:id="1050694167">
      <w:bodyDiv w:val="1"/>
      <w:marLeft w:val="0"/>
      <w:marRight w:val="0"/>
      <w:marTop w:val="0"/>
      <w:marBottom w:val="0"/>
      <w:divBdr>
        <w:top w:val="none" w:sz="0" w:space="0" w:color="auto"/>
        <w:left w:val="none" w:sz="0" w:space="0" w:color="auto"/>
        <w:bottom w:val="none" w:sz="0" w:space="0" w:color="auto"/>
        <w:right w:val="none" w:sz="0" w:space="0" w:color="auto"/>
      </w:divBdr>
    </w:div>
    <w:div w:id="1050764547">
      <w:bodyDiv w:val="1"/>
      <w:marLeft w:val="0"/>
      <w:marRight w:val="0"/>
      <w:marTop w:val="0"/>
      <w:marBottom w:val="0"/>
      <w:divBdr>
        <w:top w:val="none" w:sz="0" w:space="0" w:color="auto"/>
        <w:left w:val="none" w:sz="0" w:space="0" w:color="auto"/>
        <w:bottom w:val="none" w:sz="0" w:space="0" w:color="auto"/>
        <w:right w:val="none" w:sz="0" w:space="0" w:color="auto"/>
      </w:divBdr>
    </w:div>
    <w:div w:id="1050809714">
      <w:bodyDiv w:val="1"/>
      <w:marLeft w:val="0"/>
      <w:marRight w:val="0"/>
      <w:marTop w:val="0"/>
      <w:marBottom w:val="0"/>
      <w:divBdr>
        <w:top w:val="none" w:sz="0" w:space="0" w:color="auto"/>
        <w:left w:val="none" w:sz="0" w:space="0" w:color="auto"/>
        <w:bottom w:val="none" w:sz="0" w:space="0" w:color="auto"/>
        <w:right w:val="none" w:sz="0" w:space="0" w:color="auto"/>
      </w:divBdr>
    </w:div>
    <w:div w:id="1051656517">
      <w:bodyDiv w:val="1"/>
      <w:marLeft w:val="0"/>
      <w:marRight w:val="0"/>
      <w:marTop w:val="0"/>
      <w:marBottom w:val="0"/>
      <w:divBdr>
        <w:top w:val="none" w:sz="0" w:space="0" w:color="auto"/>
        <w:left w:val="none" w:sz="0" w:space="0" w:color="auto"/>
        <w:bottom w:val="none" w:sz="0" w:space="0" w:color="auto"/>
        <w:right w:val="none" w:sz="0" w:space="0" w:color="auto"/>
      </w:divBdr>
    </w:div>
    <w:div w:id="1052726975">
      <w:bodyDiv w:val="1"/>
      <w:marLeft w:val="0"/>
      <w:marRight w:val="0"/>
      <w:marTop w:val="0"/>
      <w:marBottom w:val="0"/>
      <w:divBdr>
        <w:top w:val="none" w:sz="0" w:space="0" w:color="auto"/>
        <w:left w:val="none" w:sz="0" w:space="0" w:color="auto"/>
        <w:bottom w:val="none" w:sz="0" w:space="0" w:color="auto"/>
        <w:right w:val="none" w:sz="0" w:space="0" w:color="auto"/>
      </w:divBdr>
    </w:div>
    <w:div w:id="1052967362">
      <w:bodyDiv w:val="1"/>
      <w:marLeft w:val="0"/>
      <w:marRight w:val="0"/>
      <w:marTop w:val="0"/>
      <w:marBottom w:val="0"/>
      <w:divBdr>
        <w:top w:val="none" w:sz="0" w:space="0" w:color="auto"/>
        <w:left w:val="none" w:sz="0" w:space="0" w:color="auto"/>
        <w:bottom w:val="none" w:sz="0" w:space="0" w:color="auto"/>
        <w:right w:val="none" w:sz="0" w:space="0" w:color="auto"/>
      </w:divBdr>
    </w:div>
    <w:div w:id="1054506003">
      <w:bodyDiv w:val="1"/>
      <w:marLeft w:val="0"/>
      <w:marRight w:val="0"/>
      <w:marTop w:val="0"/>
      <w:marBottom w:val="0"/>
      <w:divBdr>
        <w:top w:val="none" w:sz="0" w:space="0" w:color="auto"/>
        <w:left w:val="none" w:sz="0" w:space="0" w:color="auto"/>
        <w:bottom w:val="none" w:sz="0" w:space="0" w:color="auto"/>
        <w:right w:val="none" w:sz="0" w:space="0" w:color="auto"/>
      </w:divBdr>
    </w:div>
    <w:div w:id="1055004788">
      <w:bodyDiv w:val="1"/>
      <w:marLeft w:val="0"/>
      <w:marRight w:val="0"/>
      <w:marTop w:val="0"/>
      <w:marBottom w:val="0"/>
      <w:divBdr>
        <w:top w:val="none" w:sz="0" w:space="0" w:color="auto"/>
        <w:left w:val="none" w:sz="0" w:space="0" w:color="auto"/>
        <w:bottom w:val="none" w:sz="0" w:space="0" w:color="auto"/>
        <w:right w:val="none" w:sz="0" w:space="0" w:color="auto"/>
      </w:divBdr>
    </w:div>
    <w:div w:id="1056005224">
      <w:bodyDiv w:val="1"/>
      <w:marLeft w:val="0"/>
      <w:marRight w:val="0"/>
      <w:marTop w:val="0"/>
      <w:marBottom w:val="0"/>
      <w:divBdr>
        <w:top w:val="none" w:sz="0" w:space="0" w:color="auto"/>
        <w:left w:val="none" w:sz="0" w:space="0" w:color="auto"/>
        <w:bottom w:val="none" w:sz="0" w:space="0" w:color="auto"/>
        <w:right w:val="none" w:sz="0" w:space="0" w:color="auto"/>
      </w:divBdr>
    </w:div>
    <w:div w:id="1056276295">
      <w:bodyDiv w:val="1"/>
      <w:marLeft w:val="0"/>
      <w:marRight w:val="0"/>
      <w:marTop w:val="0"/>
      <w:marBottom w:val="0"/>
      <w:divBdr>
        <w:top w:val="none" w:sz="0" w:space="0" w:color="auto"/>
        <w:left w:val="none" w:sz="0" w:space="0" w:color="auto"/>
        <w:bottom w:val="none" w:sz="0" w:space="0" w:color="auto"/>
        <w:right w:val="none" w:sz="0" w:space="0" w:color="auto"/>
      </w:divBdr>
    </w:div>
    <w:div w:id="1056662923">
      <w:bodyDiv w:val="1"/>
      <w:marLeft w:val="0"/>
      <w:marRight w:val="0"/>
      <w:marTop w:val="0"/>
      <w:marBottom w:val="0"/>
      <w:divBdr>
        <w:top w:val="none" w:sz="0" w:space="0" w:color="auto"/>
        <w:left w:val="none" w:sz="0" w:space="0" w:color="auto"/>
        <w:bottom w:val="none" w:sz="0" w:space="0" w:color="auto"/>
        <w:right w:val="none" w:sz="0" w:space="0" w:color="auto"/>
      </w:divBdr>
    </w:div>
    <w:div w:id="1057121122">
      <w:bodyDiv w:val="1"/>
      <w:marLeft w:val="0"/>
      <w:marRight w:val="0"/>
      <w:marTop w:val="0"/>
      <w:marBottom w:val="0"/>
      <w:divBdr>
        <w:top w:val="none" w:sz="0" w:space="0" w:color="auto"/>
        <w:left w:val="none" w:sz="0" w:space="0" w:color="auto"/>
        <w:bottom w:val="none" w:sz="0" w:space="0" w:color="auto"/>
        <w:right w:val="none" w:sz="0" w:space="0" w:color="auto"/>
      </w:divBdr>
    </w:div>
    <w:div w:id="1057824859">
      <w:bodyDiv w:val="1"/>
      <w:marLeft w:val="0"/>
      <w:marRight w:val="0"/>
      <w:marTop w:val="0"/>
      <w:marBottom w:val="0"/>
      <w:divBdr>
        <w:top w:val="none" w:sz="0" w:space="0" w:color="auto"/>
        <w:left w:val="none" w:sz="0" w:space="0" w:color="auto"/>
        <w:bottom w:val="none" w:sz="0" w:space="0" w:color="auto"/>
        <w:right w:val="none" w:sz="0" w:space="0" w:color="auto"/>
      </w:divBdr>
    </w:div>
    <w:div w:id="1058628519">
      <w:bodyDiv w:val="1"/>
      <w:marLeft w:val="0"/>
      <w:marRight w:val="0"/>
      <w:marTop w:val="0"/>
      <w:marBottom w:val="0"/>
      <w:divBdr>
        <w:top w:val="none" w:sz="0" w:space="0" w:color="auto"/>
        <w:left w:val="none" w:sz="0" w:space="0" w:color="auto"/>
        <w:bottom w:val="none" w:sz="0" w:space="0" w:color="auto"/>
        <w:right w:val="none" w:sz="0" w:space="0" w:color="auto"/>
      </w:divBdr>
    </w:div>
    <w:div w:id="1058866988">
      <w:bodyDiv w:val="1"/>
      <w:marLeft w:val="0"/>
      <w:marRight w:val="0"/>
      <w:marTop w:val="0"/>
      <w:marBottom w:val="0"/>
      <w:divBdr>
        <w:top w:val="none" w:sz="0" w:space="0" w:color="auto"/>
        <w:left w:val="none" w:sz="0" w:space="0" w:color="auto"/>
        <w:bottom w:val="none" w:sz="0" w:space="0" w:color="auto"/>
        <w:right w:val="none" w:sz="0" w:space="0" w:color="auto"/>
      </w:divBdr>
    </w:div>
    <w:div w:id="1059011345">
      <w:bodyDiv w:val="1"/>
      <w:marLeft w:val="0"/>
      <w:marRight w:val="0"/>
      <w:marTop w:val="0"/>
      <w:marBottom w:val="0"/>
      <w:divBdr>
        <w:top w:val="none" w:sz="0" w:space="0" w:color="auto"/>
        <w:left w:val="none" w:sz="0" w:space="0" w:color="auto"/>
        <w:bottom w:val="none" w:sz="0" w:space="0" w:color="auto"/>
        <w:right w:val="none" w:sz="0" w:space="0" w:color="auto"/>
      </w:divBdr>
    </w:div>
    <w:div w:id="1060979886">
      <w:bodyDiv w:val="1"/>
      <w:marLeft w:val="0"/>
      <w:marRight w:val="0"/>
      <w:marTop w:val="0"/>
      <w:marBottom w:val="0"/>
      <w:divBdr>
        <w:top w:val="none" w:sz="0" w:space="0" w:color="auto"/>
        <w:left w:val="none" w:sz="0" w:space="0" w:color="auto"/>
        <w:bottom w:val="none" w:sz="0" w:space="0" w:color="auto"/>
        <w:right w:val="none" w:sz="0" w:space="0" w:color="auto"/>
      </w:divBdr>
    </w:div>
    <w:div w:id="1062095971">
      <w:bodyDiv w:val="1"/>
      <w:marLeft w:val="0"/>
      <w:marRight w:val="0"/>
      <w:marTop w:val="0"/>
      <w:marBottom w:val="0"/>
      <w:divBdr>
        <w:top w:val="none" w:sz="0" w:space="0" w:color="auto"/>
        <w:left w:val="none" w:sz="0" w:space="0" w:color="auto"/>
        <w:bottom w:val="none" w:sz="0" w:space="0" w:color="auto"/>
        <w:right w:val="none" w:sz="0" w:space="0" w:color="auto"/>
      </w:divBdr>
    </w:div>
    <w:div w:id="1063679012">
      <w:bodyDiv w:val="1"/>
      <w:marLeft w:val="0"/>
      <w:marRight w:val="0"/>
      <w:marTop w:val="0"/>
      <w:marBottom w:val="0"/>
      <w:divBdr>
        <w:top w:val="none" w:sz="0" w:space="0" w:color="auto"/>
        <w:left w:val="none" w:sz="0" w:space="0" w:color="auto"/>
        <w:bottom w:val="none" w:sz="0" w:space="0" w:color="auto"/>
        <w:right w:val="none" w:sz="0" w:space="0" w:color="auto"/>
      </w:divBdr>
    </w:div>
    <w:div w:id="1063868701">
      <w:bodyDiv w:val="1"/>
      <w:marLeft w:val="0"/>
      <w:marRight w:val="0"/>
      <w:marTop w:val="0"/>
      <w:marBottom w:val="0"/>
      <w:divBdr>
        <w:top w:val="none" w:sz="0" w:space="0" w:color="auto"/>
        <w:left w:val="none" w:sz="0" w:space="0" w:color="auto"/>
        <w:bottom w:val="none" w:sz="0" w:space="0" w:color="auto"/>
        <w:right w:val="none" w:sz="0" w:space="0" w:color="auto"/>
      </w:divBdr>
    </w:div>
    <w:div w:id="1063872895">
      <w:bodyDiv w:val="1"/>
      <w:marLeft w:val="0"/>
      <w:marRight w:val="0"/>
      <w:marTop w:val="0"/>
      <w:marBottom w:val="0"/>
      <w:divBdr>
        <w:top w:val="none" w:sz="0" w:space="0" w:color="auto"/>
        <w:left w:val="none" w:sz="0" w:space="0" w:color="auto"/>
        <w:bottom w:val="none" w:sz="0" w:space="0" w:color="auto"/>
        <w:right w:val="none" w:sz="0" w:space="0" w:color="auto"/>
      </w:divBdr>
    </w:div>
    <w:div w:id="1064108168">
      <w:bodyDiv w:val="1"/>
      <w:marLeft w:val="0"/>
      <w:marRight w:val="0"/>
      <w:marTop w:val="0"/>
      <w:marBottom w:val="0"/>
      <w:divBdr>
        <w:top w:val="none" w:sz="0" w:space="0" w:color="auto"/>
        <w:left w:val="none" w:sz="0" w:space="0" w:color="auto"/>
        <w:bottom w:val="none" w:sz="0" w:space="0" w:color="auto"/>
        <w:right w:val="none" w:sz="0" w:space="0" w:color="auto"/>
      </w:divBdr>
    </w:div>
    <w:div w:id="1064723765">
      <w:bodyDiv w:val="1"/>
      <w:marLeft w:val="0"/>
      <w:marRight w:val="0"/>
      <w:marTop w:val="0"/>
      <w:marBottom w:val="0"/>
      <w:divBdr>
        <w:top w:val="none" w:sz="0" w:space="0" w:color="auto"/>
        <w:left w:val="none" w:sz="0" w:space="0" w:color="auto"/>
        <w:bottom w:val="none" w:sz="0" w:space="0" w:color="auto"/>
        <w:right w:val="none" w:sz="0" w:space="0" w:color="auto"/>
      </w:divBdr>
    </w:div>
    <w:div w:id="1064794031">
      <w:bodyDiv w:val="1"/>
      <w:marLeft w:val="0"/>
      <w:marRight w:val="0"/>
      <w:marTop w:val="0"/>
      <w:marBottom w:val="0"/>
      <w:divBdr>
        <w:top w:val="none" w:sz="0" w:space="0" w:color="auto"/>
        <w:left w:val="none" w:sz="0" w:space="0" w:color="auto"/>
        <w:bottom w:val="none" w:sz="0" w:space="0" w:color="auto"/>
        <w:right w:val="none" w:sz="0" w:space="0" w:color="auto"/>
      </w:divBdr>
    </w:div>
    <w:div w:id="1064834317">
      <w:bodyDiv w:val="1"/>
      <w:marLeft w:val="0"/>
      <w:marRight w:val="0"/>
      <w:marTop w:val="0"/>
      <w:marBottom w:val="0"/>
      <w:divBdr>
        <w:top w:val="none" w:sz="0" w:space="0" w:color="auto"/>
        <w:left w:val="none" w:sz="0" w:space="0" w:color="auto"/>
        <w:bottom w:val="none" w:sz="0" w:space="0" w:color="auto"/>
        <w:right w:val="none" w:sz="0" w:space="0" w:color="auto"/>
      </w:divBdr>
    </w:div>
    <w:div w:id="1065572587">
      <w:bodyDiv w:val="1"/>
      <w:marLeft w:val="0"/>
      <w:marRight w:val="0"/>
      <w:marTop w:val="0"/>
      <w:marBottom w:val="0"/>
      <w:divBdr>
        <w:top w:val="none" w:sz="0" w:space="0" w:color="auto"/>
        <w:left w:val="none" w:sz="0" w:space="0" w:color="auto"/>
        <w:bottom w:val="none" w:sz="0" w:space="0" w:color="auto"/>
        <w:right w:val="none" w:sz="0" w:space="0" w:color="auto"/>
      </w:divBdr>
    </w:div>
    <w:div w:id="1066100614">
      <w:bodyDiv w:val="1"/>
      <w:marLeft w:val="0"/>
      <w:marRight w:val="0"/>
      <w:marTop w:val="0"/>
      <w:marBottom w:val="0"/>
      <w:divBdr>
        <w:top w:val="none" w:sz="0" w:space="0" w:color="auto"/>
        <w:left w:val="none" w:sz="0" w:space="0" w:color="auto"/>
        <w:bottom w:val="none" w:sz="0" w:space="0" w:color="auto"/>
        <w:right w:val="none" w:sz="0" w:space="0" w:color="auto"/>
      </w:divBdr>
    </w:div>
    <w:div w:id="1066416017">
      <w:bodyDiv w:val="1"/>
      <w:marLeft w:val="0"/>
      <w:marRight w:val="0"/>
      <w:marTop w:val="0"/>
      <w:marBottom w:val="0"/>
      <w:divBdr>
        <w:top w:val="none" w:sz="0" w:space="0" w:color="auto"/>
        <w:left w:val="none" w:sz="0" w:space="0" w:color="auto"/>
        <w:bottom w:val="none" w:sz="0" w:space="0" w:color="auto"/>
        <w:right w:val="none" w:sz="0" w:space="0" w:color="auto"/>
      </w:divBdr>
    </w:div>
    <w:div w:id="1066533868">
      <w:bodyDiv w:val="1"/>
      <w:marLeft w:val="0"/>
      <w:marRight w:val="0"/>
      <w:marTop w:val="0"/>
      <w:marBottom w:val="0"/>
      <w:divBdr>
        <w:top w:val="none" w:sz="0" w:space="0" w:color="auto"/>
        <w:left w:val="none" w:sz="0" w:space="0" w:color="auto"/>
        <w:bottom w:val="none" w:sz="0" w:space="0" w:color="auto"/>
        <w:right w:val="none" w:sz="0" w:space="0" w:color="auto"/>
      </w:divBdr>
    </w:div>
    <w:div w:id="1066680092">
      <w:bodyDiv w:val="1"/>
      <w:marLeft w:val="0"/>
      <w:marRight w:val="0"/>
      <w:marTop w:val="0"/>
      <w:marBottom w:val="0"/>
      <w:divBdr>
        <w:top w:val="none" w:sz="0" w:space="0" w:color="auto"/>
        <w:left w:val="none" w:sz="0" w:space="0" w:color="auto"/>
        <w:bottom w:val="none" w:sz="0" w:space="0" w:color="auto"/>
        <w:right w:val="none" w:sz="0" w:space="0" w:color="auto"/>
      </w:divBdr>
    </w:div>
    <w:div w:id="1067071692">
      <w:bodyDiv w:val="1"/>
      <w:marLeft w:val="0"/>
      <w:marRight w:val="0"/>
      <w:marTop w:val="0"/>
      <w:marBottom w:val="0"/>
      <w:divBdr>
        <w:top w:val="none" w:sz="0" w:space="0" w:color="auto"/>
        <w:left w:val="none" w:sz="0" w:space="0" w:color="auto"/>
        <w:bottom w:val="none" w:sz="0" w:space="0" w:color="auto"/>
        <w:right w:val="none" w:sz="0" w:space="0" w:color="auto"/>
      </w:divBdr>
    </w:div>
    <w:div w:id="1067725940">
      <w:bodyDiv w:val="1"/>
      <w:marLeft w:val="0"/>
      <w:marRight w:val="0"/>
      <w:marTop w:val="0"/>
      <w:marBottom w:val="0"/>
      <w:divBdr>
        <w:top w:val="none" w:sz="0" w:space="0" w:color="auto"/>
        <w:left w:val="none" w:sz="0" w:space="0" w:color="auto"/>
        <w:bottom w:val="none" w:sz="0" w:space="0" w:color="auto"/>
        <w:right w:val="none" w:sz="0" w:space="0" w:color="auto"/>
      </w:divBdr>
    </w:div>
    <w:div w:id="1068457110">
      <w:bodyDiv w:val="1"/>
      <w:marLeft w:val="0"/>
      <w:marRight w:val="0"/>
      <w:marTop w:val="0"/>
      <w:marBottom w:val="0"/>
      <w:divBdr>
        <w:top w:val="none" w:sz="0" w:space="0" w:color="auto"/>
        <w:left w:val="none" w:sz="0" w:space="0" w:color="auto"/>
        <w:bottom w:val="none" w:sz="0" w:space="0" w:color="auto"/>
        <w:right w:val="none" w:sz="0" w:space="0" w:color="auto"/>
      </w:divBdr>
    </w:div>
    <w:div w:id="1069038682">
      <w:bodyDiv w:val="1"/>
      <w:marLeft w:val="0"/>
      <w:marRight w:val="0"/>
      <w:marTop w:val="0"/>
      <w:marBottom w:val="0"/>
      <w:divBdr>
        <w:top w:val="none" w:sz="0" w:space="0" w:color="auto"/>
        <w:left w:val="none" w:sz="0" w:space="0" w:color="auto"/>
        <w:bottom w:val="none" w:sz="0" w:space="0" w:color="auto"/>
        <w:right w:val="none" w:sz="0" w:space="0" w:color="auto"/>
      </w:divBdr>
    </w:div>
    <w:div w:id="1071349686">
      <w:bodyDiv w:val="1"/>
      <w:marLeft w:val="0"/>
      <w:marRight w:val="0"/>
      <w:marTop w:val="0"/>
      <w:marBottom w:val="0"/>
      <w:divBdr>
        <w:top w:val="none" w:sz="0" w:space="0" w:color="auto"/>
        <w:left w:val="none" w:sz="0" w:space="0" w:color="auto"/>
        <w:bottom w:val="none" w:sz="0" w:space="0" w:color="auto"/>
        <w:right w:val="none" w:sz="0" w:space="0" w:color="auto"/>
      </w:divBdr>
    </w:div>
    <w:div w:id="1071460734">
      <w:bodyDiv w:val="1"/>
      <w:marLeft w:val="0"/>
      <w:marRight w:val="0"/>
      <w:marTop w:val="0"/>
      <w:marBottom w:val="0"/>
      <w:divBdr>
        <w:top w:val="none" w:sz="0" w:space="0" w:color="auto"/>
        <w:left w:val="none" w:sz="0" w:space="0" w:color="auto"/>
        <w:bottom w:val="none" w:sz="0" w:space="0" w:color="auto"/>
        <w:right w:val="none" w:sz="0" w:space="0" w:color="auto"/>
      </w:divBdr>
    </w:div>
    <w:div w:id="1071467674">
      <w:bodyDiv w:val="1"/>
      <w:marLeft w:val="0"/>
      <w:marRight w:val="0"/>
      <w:marTop w:val="0"/>
      <w:marBottom w:val="0"/>
      <w:divBdr>
        <w:top w:val="none" w:sz="0" w:space="0" w:color="auto"/>
        <w:left w:val="none" w:sz="0" w:space="0" w:color="auto"/>
        <w:bottom w:val="none" w:sz="0" w:space="0" w:color="auto"/>
        <w:right w:val="none" w:sz="0" w:space="0" w:color="auto"/>
      </w:divBdr>
    </w:div>
    <w:div w:id="1072656272">
      <w:bodyDiv w:val="1"/>
      <w:marLeft w:val="0"/>
      <w:marRight w:val="0"/>
      <w:marTop w:val="0"/>
      <w:marBottom w:val="0"/>
      <w:divBdr>
        <w:top w:val="none" w:sz="0" w:space="0" w:color="auto"/>
        <w:left w:val="none" w:sz="0" w:space="0" w:color="auto"/>
        <w:bottom w:val="none" w:sz="0" w:space="0" w:color="auto"/>
        <w:right w:val="none" w:sz="0" w:space="0" w:color="auto"/>
      </w:divBdr>
    </w:div>
    <w:div w:id="1075319900">
      <w:bodyDiv w:val="1"/>
      <w:marLeft w:val="0"/>
      <w:marRight w:val="0"/>
      <w:marTop w:val="0"/>
      <w:marBottom w:val="0"/>
      <w:divBdr>
        <w:top w:val="none" w:sz="0" w:space="0" w:color="auto"/>
        <w:left w:val="none" w:sz="0" w:space="0" w:color="auto"/>
        <w:bottom w:val="none" w:sz="0" w:space="0" w:color="auto"/>
        <w:right w:val="none" w:sz="0" w:space="0" w:color="auto"/>
      </w:divBdr>
    </w:div>
    <w:div w:id="1075738908">
      <w:bodyDiv w:val="1"/>
      <w:marLeft w:val="0"/>
      <w:marRight w:val="0"/>
      <w:marTop w:val="0"/>
      <w:marBottom w:val="0"/>
      <w:divBdr>
        <w:top w:val="none" w:sz="0" w:space="0" w:color="auto"/>
        <w:left w:val="none" w:sz="0" w:space="0" w:color="auto"/>
        <w:bottom w:val="none" w:sz="0" w:space="0" w:color="auto"/>
        <w:right w:val="none" w:sz="0" w:space="0" w:color="auto"/>
      </w:divBdr>
    </w:div>
    <w:div w:id="1076129567">
      <w:bodyDiv w:val="1"/>
      <w:marLeft w:val="0"/>
      <w:marRight w:val="0"/>
      <w:marTop w:val="0"/>
      <w:marBottom w:val="0"/>
      <w:divBdr>
        <w:top w:val="none" w:sz="0" w:space="0" w:color="auto"/>
        <w:left w:val="none" w:sz="0" w:space="0" w:color="auto"/>
        <w:bottom w:val="none" w:sz="0" w:space="0" w:color="auto"/>
        <w:right w:val="none" w:sz="0" w:space="0" w:color="auto"/>
      </w:divBdr>
    </w:div>
    <w:div w:id="1076240735">
      <w:bodyDiv w:val="1"/>
      <w:marLeft w:val="0"/>
      <w:marRight w:val="0"/>
      <w:marTop w:val="0"/>
      <w:marBottom w:val="0"/>
      <w:divBdr>
        <w:top w:val="none" w:sz="0" w:space="0" w:color="auto"/>
        <w:left w:val="none" w:sz="0" w:space="0" w:color="auto"/>
        <w:bottom w:val="none" w:sz="0" w:space="0" w:color="auto"/>
        <w:right w:val="none" w:sz="0" w:space="0" w:color="auto"/>
      </w:divBdr>
    </w:div>
    <w:div w:id="1076631971">
      <w:bodyDiv w:val="1"/>
      <w:marLeft w:val="0"/>
      <w:marRight w:val="0"/>
      <w:marTop w:val="0"/>
      <w:marBottom w:val="0"/>
      <w:divBdr>
        <w:top w:val="none" w:sz="0" w:space="0" w:color="auto"/>
        <w:left w:val="none" w:sz="0" w:space="0" w:color="auto"/>
        <w:bottom w:val="none" w:sz="0" w:space="0" w:color="auto"/>
        <w:right w:val="none" w:sz="0" w:space="0" w:color="auto"/>
      </w:divBdr>
    </w:div>
    <w:div w:id="1077093938">
      <w:bodyDiv w:val="1"/>
      <w:marLeft w:val="0"/>
      <w:marRight w:val="0"/>
      <w:marTop w:val="0"/>
      <w:marBottom w:val="0"/>
      <w:divBdr>
        <w:top w:val="none" w:sz="0" w:space="0" w:color="auto"/>
        <w:left w:val="none" w:sz="0" w:space="0" w:color="auto"/>
        <w:bottom w:val="none" w:sz="0" w:space="0" w:color="auto"/>
        <w:right w:val="none" w:sz="0" w:space="0" w:color="auto"/>
      </w:divBdr>
    </w:div>
    <w:div w:id="1077168427">
      <w:bodyDiv w:val="1"/>
      <w:marLeft w:val="0"/>
      <w:marRight w:val="0"/>
      <w:marTop w:val="0"/>
      <w:marBottom w:val="0"/>
      <w:divBdr>
        <w:top w:val="none" w:sz="0" w:space="0" w:color="auto"/>
        <w:left w:val="none" w:sz="0" w:space="0" w:color="auto"/>
        <w:bottom w:val="none" w:sz="0" w:space="0" w:color="auto"/>
        <w:right w:val="none" w:sz="0" w:space="0" w:color="auto"/>
      </w:divBdr>
    </w:div>
    <w:div w:id="1078013454">
      <w:bodyDiv w:val="1"/>
      <w:marLeft w:val="0"/>
      <w:marRight w:val="0"/>
      <w:marTop w:val="0"/>
      <w:marBottom w:val="0"/>
      <w:divBdr>
        <w:top w:val="none" w:sz="0" w:space="0" w:color="auto"/>
        <w:left w:val="none" w:sz="0" w:space="0" w:color="auto"/>
        <w:bottom w:val="none" w:sz="0" w:space="0" w:color="auto"/>
        <w:right w:val="none" w:sz="0" w:space="0" w:color="auto"/>
      </w:divBdr>
    </w:div>
    <w:div w:id="1078333872">
      <w:bodyDiv w:val="1"/>
      <w:marLeft w:val="0"/>
      <w:marRight w:val="0"/>
      <w:marTop w:val="0"/>
      <w:marBottom w:val="0"/>
      <w:divBdr>
        <w:top w:val="none" w:sz="0" w:space="0" w:color="auto"/>
        <w:left w:val="none" w:sz="0" w:space="0" w:color="auto"/>
        <w:bottom w:val="none" w:sz="0" w:space="0" w:color="auto"/>
        <w:right w:val="none" w:sz="0" w:space="0" w:color="auto"/>
      </w:divBdr>
    </w:div>
    <w:div w:id="1078942554">
      <w:bodyDiv w:val="1"/>
      <w:marLeft w:val="0"/>
      <w:marRight w:val="0"/>
      <w:marTop w:val="0"/>
      <w:marBottom w:val="0"/>
      <w:divBdr>
        <w:top w:val="none" w:sz="0" w:space="0" w:color="auto"/>
        <w:left w:val="none" w:sz="0" w:space="0" w:color="auto"/>
        <w:bottom w:val="none" w:sz="0" w:space="0" w:color="auto"/>
        <w:right w:val="none" w:sz="0" w:space="0" w:color="auto"/>
      </w:divBdr>
    </w:div>
    <w:div w:id="1079593631">
      <w:bodyDiv w:val="1"/>
      <w:marLeft w:val="0"/>
      <w:marRight w:val="0"/>
      <w:marTop w:val="0"/>
      <w:marBottom w:val="0"/>
      <w:divBdr>
        <w:top w:val="none" w:sz="0" w:space="0" w:color="auto"/>
        <w:left w:val="none" w:sz="0" w:space="0" w:color="auto"/>
        <w:bottom w:val="none" w:sz="0" w:space="0" w:color="auto"/>
        <w:right w:val="none" w:sz="0" w:space="0" w:color="auto"/>
      </w:divBdr>
    </w:div>
    <w:div w:id="1079981299">
      <w:bodyDiv w:val="1"/>
      <w:marLeft w:val="0"/>
      <w:marRight w:val="0"/>
      <w:marTop w:val="0"/>
      <w:marBottom w:val="0"/>
      <w:divBdr>
        <w:top w:val="none" w:sz="0" w:space="0" w:color="auto"/>
        <w:left w:val="none" w:sz="0" w:space="0" w:color="auto"/>
        <w:bottom w:val="none" w:sz="0" w:space="0" w:color="auto"/>
        <w:right w:val="none" w:sz="0" w:space="0" w:color="auto"/>
      </w:divBdr>
    </w:div>
    <w:div w:id="1081217585">
      <w:bodyDiv w:val="1"/>
      <w:marLeft w:val="0"/>
      <w:marRight w:val="0"/>
      <w:marTop w:val="0"/>
      <w:marBottom w:val="0"/>
      <w:divBdr>
        <w:top w:val="none" w:sz="0" w:space="0" w:color="auto"/>
        <w:left w:val="none" w:sz="0" w:space="0" w:color="auto"/>
        <w:bottom w:val="none" w:sz="0" w:space="0" w:color="auto"/>
        <w:right w:val="none" w:sz="0" w:space="0" w:color="auto"/>
      </w:divBdr>
    </w:div>
    <w:div w:id="1081415175">
      <w:bodyDiv w:val="1"/>
      <w:marLeft w:val="0"/>
      <w:marRight w:val="0"/>
      <w:marTop w:val="0"/>
      <w:marBottom w:val="0"/>
      <w:divBdr>
        <w:top w:val="none" w:sz="0" w:space="0" w:color="auto"/>
        <w:left w:val="none" w:sz="0" w:space="0" w:color="auto"/>
        <w:bottom w:val="none" w:sz="0" w:space="0" w:color="auto"/>
        <w:right w:val="none" w:sz="0" w:space="0" w:color="auto"/>
      </w:divBdr>
    </w:div>
    <w:div w:id="1081565225">
      <w:bodyDiv w:val="1"/>
      <w:marLeft w:val="0"/>
      <w:marRight w:val="0"/>
      <w:marTop w:val="0"/>
      <w:marBottom w:val="0"/>
      <w:divBdr>
        <w:top w:val="none" w:sz="0" w:space="0" w:color="auto"/>
        <w:left w:val="none" w:sz="0" w:space="0" w:color="auto"/>
        <w:bottom w:val="none" w:sz="0" w:space="0" w:color="auto"/>
        <w:right w:val="none" w:sz="0" w:space="0" w:color="auto"/>
      </w:divBdr>
    </w:div>
    <w:div w:id="1082486598">
      <w:bodyDiv w:val="1"/>
      <w:marLeft w:val="0"/>
      <w:marRight w:val="0"/>
      <w:marTop w:val="0"/>
      <w:marBottom w:val="0"/>
      <w:divBdr>
        <w:top w:val="none" w:sz="0" w:space="0" w:color="auto"/>
        <w:left w:val="none" w:sz="0" w:space="0" w:color="auto"/>
        <w:bottom w:val="none" w:sz="0" w:space="0" w:color="auto"/>
        <w:right w:val="none" w:sz="0" w:space="0" w:color="auto"/>
      </w:divBdr>
    </w:div>
    <w:div w:id="1082796652">
      <w:bodyDiv w:val="1"/>
      <w:marLeft w:val="0"/>
      <w:marRight w:val="0"/>
      <w:marTop w:val="0"/>
      <w:marBottom w:val="0"/>
      <w:divBdr>
        <w:top w:val="none" w:sz="0" w:space="0" w:color="auto"/>
        <w:left w:val="none" w:sz="0" w:space="0" w:color="auto"/>
        <w:bottom w:val="none" w:sz="0" w:space="0" w:color="auto"/>
        <w:right w:val="none" w:sz="0" w:space="0" w:color="auto"/>
      </w:divBdr>
    </w:div>
    <w:div w:id="1084036822">
      <w:bodyDiv w:val="1"/>
      <w:marLeft w:val="0"/>
      <w:marRight w:val="0"/>
      <w:marTop w:val="0"/>
      <w:marBottom w:val="0"/>
      <w:divBdr>
        <w:top w:val="none" w:sz="0" w:space="0" w:color="auto"/>
        <w:left w:val="none" w:sz="0" w:space="0" w:color="auto"/>
        <w:bottom w:val="none" w:sz="0" w:space="0" w:color="auto"/>
        <w:right w:val="none" w:sz="0" w:space="0" w:color="auto"/>
      </w:divBdr>
    </w:div>
    <w:div w:id="1084645963">
      <w:bodyDiv w:val="1"/>
      <w:marLeft w:val="0"/>
      <w:marRight w:val="0"/>
      <w:marTop w:val="0"/>
      <w:marBottom w:val="0"/>
      <w:divBdr>
        <w:top w:val="none" w:sz="0" w:space="0" w:color="auto"/>
        <w:left w:val="none" w:sz="0" w:space="0" w:color="auto"/>
        <w:bottom w:val="none" w:sz="0" w:space="0" w:color="auto"/>
        <w:right w:val="none" w:sz="0" w:space="0" w:color="auto"/>
      </w:divBdr>
    </w:div>
    <w:div w:id="1085303986">
      <w:bodyDiv w:val="1"/>
      <w:marLeft w:val="0"/>
      <w:marRight w:val="0"/>
      <w:marTop w:val="0"/>
      <w:marBottom w:val="0"/>
      <w:divBdr>
        <w:top w:val="none" w:sz="0" w:space="0" w:color="auto"/>
        <w:left w:val="none" w:sz="0" w:space="0" w:color="auto"/>
        <w:bottom w:val="none" w:sz="0" w:space="0" w:color="auto"/>
        <w:right w:val="none" w:sz="0" w:space="0" w:color="auto"/>
      </w:divBdr>
    </w:div>
    <w:div w:id="1085879105">
      <w:bodyDiv w:val="1"/>
      <w:marLeft w:val="0"/>
      <w:marRight w:val="0"/>
      <w:marTop w:val="0"/>
      <w:marBottom w:val="0"/>
      <w:divBdr>
        <w:top w:val="none" w:sz="0" w:space="0" w:color="auto"/>
        <w:left w:val="none" w:sz="0" w:space="0" w:color="auto"/>
        <w:bottom w:val="none" w:sz="0" w:space="0" w:color="auto"/>
        <w:right w:val="none" w:sz="0" w:space="0" w:color="auto"/>
      </w:divBdr>
    </w:div>
    <w:div w:id="1087112764">
      <w:bodyDiv w:val="1"/>
      <w:marLeft w:val="0"/>
      <w:marRight w:val="0"/>
      <w:marTop w:val="0"/>
      <w:marBottom w:val="0"/>
      <w:divBdr>
        <w:top w:val="none" w:sz="0" w:space="0" w:color="auto"/>
        <w:left w:val="none" w:sz="0" w:space="0" w:color="auto"/>
        <w:bottom w:val="none" w:sz="0" w:space="0" w:color="auto"/>
        <w:right w:val="none" w:sz="0" w:space="0" w:color="auto"/>
      </w:divBdr>
    </w:div>
    <w:div w:id="1088116004">
      <w:bodyDiv w:val="1"/>
      <w:marLeft w:val="0"/>
      <w:marRight w:val="0"/>
      <w:marTop w:val="0"/>
      <w:marBottom w:val="0"/>
      <w:divBdr>
        <w:top w:val="none" w:sz="0" w:space="0" w:color="auto"/>
        <w:left w:val="none" w:sz="0" w:space="0" w:color="auto"/>
        <w:bottom w:val="none" w:sz="0" w:space="0" w:color="auto"/>
        <w:right w:val="none" w:sz="0" w:space="0" w:color="auto"/>
      </w:divBdr>
    </w:div>
    <w:div w:id="1089280183">
      <w:bodyDiv w:val="1"/>
      <w:marLeft w:val="0"/>
      <w:marRight w:val="0"/>
      <w:marTop w:val="0"/>
      <w:marBottom w:val="0"/>
      <w:divBdr>
        <w:top w:val="none" w:sz="0" w:space="0" w:color="auto"/>
        <w:left w:val="none" w:sz="0" w:space="0" w:color="auto"/>
        <w:bottom w:val="none" w:sz="0" w:space="0" w:color="auto"/>
        <w:right w:val="none" w:sz="0" w:space="0" w:color="auto"/>
      </w:divBdr>
    </w:div>
    <w:div w:id="1089889606">
      <w:bodyDiv w:val="1"/>
      <w:marLeft w:val="0"/>
      <w:marRight w:val="0"/>
      <w:marTop w:val="0"/>
      <w:marBottom w:val="0"/>
      <w:divBdr>
        <w:top w:val="none" w:sz="0" w:space="0" w:color="auto"/>
        <w:left w:val="none" w:sz="0" w:space="0" w:color="auto"/>
        <w:bottom w:val="none" w:sz="0" w:space="0" w:color="auto"/>
        <w:right w:val="none" w:sz="0" w:space="0" w:color="auto"/>
      </w:divBdr>
    </w:div>
    <w:div w:id="1090155689">
      <w:bodyDiv w:val="1"/>
      <w:marLeft w:val="0"/>
      <w:marRight w:val="0"/>
      <w:marTop w:val="0"/>
      <w:marBottom w:val="0"/>
      <w:divBdr>
        <w:top w:val="none" w:sz="0" w:space="0" w:color="auto"/>
        <w:left w:val="none" w:sz="0" w:space="0" w:color="auto"/>
        <w:bottom w:val="none" w:sz="0" w:space="0" w:color="auto"/>
        <w:right w:val="none" w:sz="0" w:space="0" w:color="auto"/>
      </w:divBdr>
    </w:div>
    <w:div w:id="1091122355">
      <w:bodyDiv w:val="1"/>
      <w:marLeft w:val="0"/>
      <w:marRight w:val="0"/>
      <w:marTop w:val="0"/>
      <w:marBottom w:val="0"/>
      <w:divBdr>
        <w:top w:val="none" w:sz="0" w:space="0" w:color="auto"/>
        <w:left w:val="none" w:sz="0" w:space="0" w:color="auto"/>
        <w:bottom w:val="none" w:sz="0" w:space="0" w:color="auto"/>
        <w:right w:val="none" w:sz="0" w:space="0" w:color="auto"/>
      </w:divBdr>
    </w:div>
    <w:div w:id="1091655617">
      <w:bodyDiv w:val="1"/>
      <w:marLeft w:val="0"/>
      <w:marRight w:val="0"/>
      <w:marTop w:val="0"/>
      <w:marBottom w:val="0"/>
      <w:divBdr>
        <w:top w:val="none" w:sz="0" w:space="0" w:color="auto"/>
        <w:left w:val="none" w:sz="0" w:space="0" w:color="auto"/>
        <w:bottom w:val="none" w:sz="0" w:space="0" w:color="auto"/>
        <w:right w:val="none" w:sz="0" w:space="0" w:color="auto"/>
      </w:divBdr>
    </w:div>
    <w:div w:id="1091972188">
      <w:bodyDiv w:val="1"/>
      <w:marLeft w:val="0"/>
      <w:marRight w:val="0"/>
      <w:marTop w:val="0"/>
      <w:marBottom w:val="0"/>
      <w:divBdr>
        <w:top w:val="none" w:sz="0" w:space="0" w:color="auto"/>
        <w:left w:val="none" w:sz="0" w:space="0" w:color="auto"/>
        <w:bottom w:val="none" w:sz="0" w:space="0" w:color="auto"/>
        <w:right w:val="none" w:sz="0" w:space="0" w:color="auto"/>
      </w:divBdr>
    </w:div>
    <w:div w:id="1092700307">
      <w:bodyDiv w:val="1"/>
      <w:marLeft w:val="0"/>
      <w:marRight w:val="0"/>
      <w:marTop w:val="0"/>
      <w:marBottom w:val="0"/>
      <w:divBdr>
        <w:top w:val="none" w:sz="0" w:space="0" w:color="auto"/>
        <w:left w:val="none" w:sz="0" w:space="0" w:color="auto"/>
        <w:bottom w:val="none" w:sz="0" w:space="0" w:color="auto"/>
        <w:right w:val="none" w:sz="0" w:space="0" w:color="auto"/>
      </w:divBdr>
    </w:div>
    <w:div w:id="1093283094">
      <w:bodyDiv w:val="1"/>
      <w:marLeft w:val="0"/>
      <w:marRight w:val="0"/>
      <w:marTop w:val="0"/>
      <w:marBottom w:val="0"/>
      <w:divBdr>
        <w:top w:val="none" w:sz="0" w:space="0" w:color="auto"/>
        <w:left w:val="none" w:sz="0" w:space="0" w:color="auto"/>
        <w:bottom w:val="none" w:sz="0" w:space="0" w:color="auto"/>
        <w:right w:val="none" w:sz="0" w:space="0" w:color="auto"/>
      </w:divBdr>
    </w:div>
    <w:div w:id="1093404141">
      <w:bodyDiv w:val="1"/>
      <w:marLeft w:val="0"/>
      <w:marRight w:val="0"/>
      <w:marTop w:val="0"/>
      <w:marBottom w:val="0"/>
      <w:divBdr>
        <w:top w:val="none" w:sz="0" w:space="0" w:color="auto"/>
        <w:left w:val="none" w:sz="0" w:space="0" w:color="auto"/>
        <w:bottom w:val="none" w:sz="0" w:space="0" w:color="auto"/>
        <w:right w:val="none" w:sz="0" w:space="0" w:color="auto"/>
      </w:divBdr>
    </w:div>
    <w:div w:id="1093749136">
      <w:bodyDiv w:val="1"/>
      <w:marLeft w:val="0"/>
      <w:marRight w:val="0"/>
      <w:marTop w:val="0"/>
      <w:marBottom w:val="0"/>
      <w:divBdr>
        <w:top w:val="none" w:sz="0" w:space="0" w:color="auto"/>
        <w:left w:val="none" w:sz="0" w:space="0" w:color="auto"/>
        <w:bottom w:val="none" w:sz="0" w:space="0" w:color="auto"/>
        <w:right w:val="none" w:sz="0" w:space="0" w:color="auto"/>
      </w:divBdr>
    </w:div>
    <w:div w:id="1094017490">
      <w:bodyDiv w:val="1"/>
      <w:marLeft w:val="0"/>
      <w:marRight w:val="0"/>
      <w:marTop w:val="0"/>
      <w:marBottom w:val="0"/>
      <w:divBdr>
        <w:top w:val="none" w:sz="0" w:space="0" w:color="auto"/>
        <w:left w:val="none" w:sz="0" w:space="0" w:color="auto"/>
        <w:bottom w:val="none" w:sz="0" w:space="0" w:color="auto"/>
        <w:right w:val="none" w:sz="0" w:space="0" w:color="auto"/>
      </w:divBdr>
    </w:div>
    <w:div w:id="1094132628">
      <w:bodyDiv w:val="1"/>
      <w:marLeft w:val="0"/>
      <w:marRight w:val="0"/>
      <w:marTop w:val="0"/>
      <w:marBottom w:val="0"/>
      <w:divBdr>
        <w:top w:val="none" w:sz="0" w:space="0" w:color="auto"/>
        <w:left w:val="none" w:sz="0" w:space="0" w:color="auto"/>
        <w:bottom w:val="none" w:sz="0" w:space="0" w:color="auto"/>
        <w:right w:val="none" w:sz="0" w:space="0" w:color="auto"/>
      </w:divBdr>
    </w:div>
    <w:div w:id="1094474712">
      <w:bodyDiv w:val="1"/>
      <w:marLeft w:val="0"/>
      <w:marRight w:val="0"/>
      <w:marTop w:val="0"/>
      <w:marBottom w:val="0"/>
      <w:divBdr>
        <w:top w:val="none" w:sz="0" w:space="0" w:color="auto"/>
        <w:left w:val="none" w:sz="0" w:space="0" w:color="auto"/>
        <w:bottom w:val="none" w:sz="0" w:space="0" w:color="auto"/>
        <w:right w:val="none" w:sz="0" w:space="0" w:color="auto"/>
      </w:divBdr>
    </w:div>
    <w:div w:id="1094595083">
      <w:bodyDiv w:val="1"/>
      <w:marLeft w:val="0"/>
      <w:marRight w:val="0"/>
      <w:marTop w:val="0"/>
      <w:marBottom w:val="0"/>
      <w:divBdr>
        <w:top w:val="none" w:sz="0" w:space="0" w:color="auto"/>
        <w:left w:val="none" w:sz="0" w:space="0" w:color="auto"/>
        <w:bottom w:val="none" w:sz="0" w:space="0" w:color="auto"/>
        <w:right w:val="none" w:sz="0" w:space="0" w:color="auto"/>
      </w:divBdr>
    </w:div>
    <w:div w:id="1094785866">
      <w:bodyDiv w:val="1"/>
      <w:marLeft w:val="0"/>
      <w:marRight w:val="0"/>
      <w:marTop w:val="0"/>
      <w:marBottom w:val="0"/>
      <w:divBdr>
        <w:top w:val="none" w:sz="0" w:space="0" w:color="auto"/>
        <w:left w:val="none" w:sz="0" w:space="0" w:color="auto"/>
        <w:bottom w:val="none" w:sz="0" w:space="0" w:color="auto"/>
        <w:right w:val="none" w:sz="0" w:space="0" w:color="auto"/>
      </w:divBdr>
    </w:div>
    <w:div w:id="1094856878">
      <w:bodyDiv w:val="1"/>
      <w:marLeft w:val="0"/>
      <w:marRight w:val="0"/>
      <w:marTop w:val="0"/>
      <w:marBottom w:val="0"/>
      <w:divBdr>
        <w:top w:val="none" w:sz="0" w:space="0" w:color="auto"/>
        <w:left w:val="none" w:sz="0" w:space="0" w:color="auto"/>
        <w:bottom w:val="none" w:sz="0" w:space="0" w:color="auto"/>
        <w:right w:val="none" w:sz="0" w:space="0" w:color="auto"/>
      </w:divBdr>
    </w:div>
    <w:div w:id="1095058201">
      <w:bodyDiv w:val="1"/>
      <w:marLeft w:val="0"/>
      <w:marRight w:val="0"/>
      <w:marTop w:val="0"/>
      <w:marBottom w:val="0"/>
      <w:divBdr>
        <w:top w:val="none" w:sz="0" w:space="0" w:color="auto"/>
        <w:left w:val="none" w:sz="0" w:space="0" w:color="auto"/>
        <w:bottom w:val="none" w:sz="0" w:space="0" w:color="auto"/>
        <w:right w:val="none" w:sz="0" w:space="0" w:color="auto"/>
      </w:divBdr>
    </w:div>
    <w:div w:id="1096176840">
      <w:bodyDiv w:val="1"/>
      <w:marLeft w:val="0"/>
      <w:marRight w:val="0"/>
      <w:marTop w:val="0"/>
      <w:marBottom w:val="0"/>
      <w:divBdr>
        <w:top w:val="none" w:sz="0" w:space="0" w:color="auto"/>
        <w:left w:val="none" w:sz="0" w:space="0" w:color="auto"/>
        <w:bottom w:val="none" w:sz="0" w:space="0" w:color="auto"/>
        <w:right w:val="none" w:sz="0" w:space="0" w:color="auto"/>
      </w:divBdr>
    </w:div>
    <w:div w:id="1096487825">
      <w:bodyDiv w:val="1"/>
      <w:marLeft w:val="0"/>
      <w:marRight w:val="0"/>
      <w:marTop w:val="0"/>
      <w:marBottom w:val="0"/>
      <w:divBdr>
        <w:top w:val="none" w:sz="0" w:space="0" w:color="auto"/>
        <w:left w:val="none" w:sz="0" w:space="0" w:color="auto"/>
        <w:bottom w:val="none" w:sz="0" w:space="0" w:color="auto"/>
        <w:right w:val="none" w:sz="0" w:space="0" w:color="auto"/>
      </w:divBdr>
    </w:div>
    <w:div w:id="1097096492">
      <w:bodyDiv w:val="1"/>
      <w:marLeft w:val="0"/>
      <w:marRight w:val="0"/>
      <w:marTop w:val="0"/>
      <w:marBottom w:val="0"/>
      <w:divBdr>
        <w:top w:val="none" w:sz="0" w:space="0" w:color="auto"/>
        <w:left w:val="none" w:sz="0" w:space="0" w:color="auto"/>
        <w:bottom w:val="none" w:sz="0" w:space="0" w:color="auto"/>
        <w:right w:val="none" w:sz="0" w:space="0" w:color="auto"/>
      </w:divBdr>
    </w:div>
    <w:div w:id="1097287831">
      <w:bodyDiv w:val="1"/>
      <w:marLeft w:val="0"/>
      <w:marRight w:val="0"/>
      <w:marTop w:val="0"/>
      <w:marBottom w:val="0"/>
      <w:divBdr>
        <w:top w:val="none" w:sz="0" w:space="0" w:color="auto"/>
        <w:left w:val="none" w:sz="0" w:space="0" w:color="auto"/>
        <w:bottom w:val="none" w:sz="0" w:space="0" w:color="auto"/>
        <w:right w:val="none" w:sz="0" w:space="0" w:color="auto"/>
      </w:divBdr>
    </w:div>
    <w:div w:id="1097408474">
      <w:bodyDiv w:val="1"/>
      <w:marLeft w:val="0"/>
      <w:marRight w:val="0"/>
      <w:marTop w:val="0"/>
      <w:marBottom w:val="0"/>
      <w:divBdr>
        <w:top w:val="none" w:sz="0" w:space="0" w:color="auto"/>
        <w:left w:val="none" w:sz="0" w:space="0" w:color="auto"/>
        <w:bottom w:val="none" w:sz="0" w:space="0" w:color="auto"/>
        <w:right w:val="none" w:sz="0" w:space="0" w:color="auto"/>
      </w:divBdr>
    </w:div>
    <w:div w:id="1098134500">
      <w:bodyDiv w:val="1"/>
      <w:marLeft w:val="0"/>
      <w:marRight w:val="0"/>
      <w:marTop w:val="0"/>
      <w:marBottom w:val="0"/>
      <w:divBdr>
        <w:top w:val="none" w:sz="0" w:space="0" w:color="auto"/>
        <w:left w:val="none" w:sz="0" w:space="0" w:color="auto"/>
        <w:bottom w:val="none" w:sz="0" w:space="0" w:color="auto"/>
        <w:right w:val="none" w:sz="0" w:space="0" w:color="auto"/>
      </w:divBdr>
    </w:div>
    <w:div w:id="1100949903">
      <w:bodyDiv w:val="1"/>
      <w:marLeft w:val="0"/>
      <w:marRight w:val="0"/>
      <w:marTop w:val="0"/>
      <w:marBottom w:val="0"/>
      <w:divBdr>
        <w:top w:val="none" w:sz="0" w:space="0" w:color="auto"/>
        <w:left w:val="none" w:sz="0" w:space="0" w:color="auto"/>
        <w:bottom w:val="none" w:sz="0" w:space="0" w:color="auto"/>
        <w:right w:val="none" w:sz="0" w:space="0" w:color="auto"/>
      </w:divBdr>
    </w:div>
    <w:div w:id="1101415281">
      <w:bodyDiv w:val="1"/>
      <w:marLeft w:val="0"/>
      <w:marRight w:val="0"/>
      <w:marTop w:val="0"/>
      <w:marBottom w:val="0"/>
      <w:divBdr>
        <w:top w:val="none" w:sz="0" w:space="0" w:color="auto"/>
        <w:left w:val="none" w:sz="0" w:space="0" w:color="auto"/>
        <w:bottom w:val="none" w:sz="0" w:space="0" w:color="auto"/>
        <w:right w:val="none" w:sz="0" w:space="0" w:color="auto"/>
      </w:divBdr>
    </w:div>
    <w:div w:id="1102385124">
      <w:bodyDiv w:val="1"/>
      <w:marLeft w:val="0"/>
      <w:marRight w:val="0"/>
      <w:marTop w:val="0"/>
      <w:marBottom w:val="0"/>
      <w:divBdr>
        <w:top w:val="none" w:sz="0" w:space="0" w:color="auto"/>
        <w:left w:val="none" w:sz="0" w:space="0" w:color="auto"/>
        <w:bottom w:val="none" w:sz="0" w:space="0" w:color="auto"/>
        <w:right w:val="none" w:sz="0" w:space="0" w:color="auto"/>
      </w:divBdr>
    </w:div>
    <w:div w:id="1103184747">
      <w:bodyDiv w:val="1"/>
      <w:marLeft w:val="0"/>
      <w:marRight w:val="0"/>
      <w:marTop w:val="0"/>
      <w:marBottom w:val="0"/>
      <w:divBdr>
        <w:top w:val="none" w:sz="0" w:space="0" w:color="auto"/>
        <w:left w:val="none" w:sz="0" w:space="0" w:color="auto"/>
        <w:bottom w:val="none" w:sz="0" w:space="0" w:color="auto"/>
        <w:right w:val="none" w:sz="0" w:space="0" w:color="auto"/>
      </w:divBdr>
    </w:div>
    <w:div w:id="1103383533">
      <w:bodyDiv w:val="1"/>
      <w:marLeft w:val="0"/>
      <w:marRight w:val="0"/>
      <w:marTop w:val="0"/>
      <w:marBottom w:val="0"/>
      <w:divBdr>
        <w:top w:val="none" w:sz="0" w:space="0" w:color="auto"/>
        <w:left w:val="none" w:sz="0" w:space="0" w:color="auto"/>
        <w:bottom w:val="none" w:sz="0" w:space="0" w:color="auto"/>
        <w:right w:val="none" w:sz="0" w:space="0" w:color="auto"/>
      </w:divBdr>
    </w:div>
    <w:div w:id="1103768940">
      <w:bodyDiv w:val="1"/>
      <w:marLeft w:val="0"/>
      <w:marRight w:val="0"/>
      <w:marTop w:val="0"/>
      <w:marBottom w:val="0"/>
      <w:divBdr>
        <w:top w:val="none" w:sz="0" w:space="0" w:color="auto"/>
        <w:left w:val="none" w:sz="0" w:space="0" w:color="auto"/>
        <w:bottom w:val="none" w:sz="0" w:space="0" w:color="auto"/>
        <w:right w:val="none" w:sz="0" w:space="0" w:color="auto"/>
      </w:divBdr>
    </w:div>
    <w:div w:id="1104612266">
      <w:bodyDiv w:val="1"/>
      <w:marLeft w:val="0"/>
      <w:marRight w:val="0"/>
      <w:marTop w:val="0"/>
      <w:marBottom w:val="0"/>
      <w:divBdr>
        <w:top w:val="none" w:sz="0" w:space="0" w:color="auto"/>
        <w:left w:val="none" w:sz="0" w:space="0" w:color="auto"/>
        <w:bottom w:val="none" w:sz="0" w:space="0" w:color="auto"/>
        <w:right w:val="none" w:sz="0" w:space="0" w:color="auto"/>
      </w:divBdr>
    </w:div>
    <w:div w:id="1104687050">
      <w:bodyDiv w:val="1"/>
      <w:marLeft w:val="0"/>
      <w:marRight w:val="0"/>
      <w:marTop w:val="0"/>
      <w:marBottom w:val="0"/>
      <w:divBdr>
        <w:top w:val="none" w:sz="0" w:space="0" w:color="auto"/>
        <w:left w:val="none" w:sz="0" w:space="0" w:color="auto"/>
        <w:bottom w:val="none" w:sz="0" w:space="0" w:color="auto"/>
        <w:right w:val="none" w:sz="0" w:space="0" w:color="auto"/>
      </w:divBdr>
    </w:div>
    <w:div w:id="1105150925">
      <w:bodyDiv w:val="1"/>
      <w:marLeft w:val="0"/>
      <w:marRight w:val="0"/>
      <w:marTop w:val="0"/>
      <w:marBottom w:val="0"/>
      <w:divBdr>
        <w:top w:val="none" w:sz="0" w:space="0" w:color="auto"/>
        <w:left w:val="none" w:sz="0" w:space="0" w:color="auto"/>
        <w:bottom w:val="none" w:sz="0" w:space="0" w:color="auto"/>
        <w:right w:val="none" w:sz="0" w:space="0" w:color="auto"/>
      </w:divBdr>
    </w:div>
    <w:div w:id="1105466885">
      <w:bodyDiv w:val="1"/>
      <w:marLeft w:val="0"/>
      <w:marRight w:val="0"/>
      <w:marTop w:val="0"/>
      <w:marBottom w:val="0"/>
      <w:divBdr>
        <w:top w:val="none" w:sz="0" w:space="0" w:color="auto"/>
        <w:left w:val="none" w:sz="0" w:space="0" w:color="auto"/>
        <w:bottom w:val="none" w:sz="0" w:space="0" w:color="auto"/>
        <w:right w:val="none" w:sz="0" w:space="0" w:color="auto"/>
      </w:divBdr>
    </w:div>
    <w:div w:id="1106655969">
      <w:bodyDiv w:val="1"/>
      <w:marLeft w:val="0"/>
      <w:marRight w:val="0"/>
      <w:marTop w:val="0"/>
      <w:marBottom w:val="0"/>
      <w:divBdr>
        <w:top w:val="none" w:sz="0" w:space="0" w:color="auto"/>
        <w:left w:val="none" w:sz="0" w:space="0" w:color="auto"/>
        <w:bottom w:val="none" w:sz="0" w:space="0" w:color="auto"/>
        <w:right w:val="none" w:sz="0" w:space="0" w:color="auto"/>
      </w:divBdr>
    </w:div>
    <w:div w:id="1106920331">
      <w:bodyDiv w:val="1"/>
      <w:marLeft w:val="0"/>
      <w:marRight w:val="0"/>
      <w:marTop w:val="0"/>
      <w:marBottom w:val="0"/>
      <w:divBdr>
        <w:top w:val="none" w:sz="0" w:space="0" w:color="auto"/>
        <w:left w:val="none" w:sz="0" w:space="0" w:color="auto"/>
        <w:bottom w:val="none" w:sz="0" w:space="0" w:color="auto"/>
        <w:right w:val="none" w:sz="0" w:space="0" w:color="auto"/>
      </w:divBdr>
    </w:div>
    <w:div w:id="1107113776">
      <w:bodyDiv w:val="1"/>
      <w:marLeft w:val="0"/>
      <w:marRight w:val="0"/>
      <w:marTop w:val="0"/>
      <w:marBottom w:val="0"/>
      <w:divBdr>
        <w:top w:val="none" w:sz="0" w:space="0" w:color="auto"/>
        <w:left w:val="none" w:sz="0" w:space="0" w:color="auto"/>
        <w:bottom w:val="none" w:sz="0" w:space="0" w:color="auto"/>
        <w:right w:val="none" w:sz="0" w:space="0" w:color="auto"/>
      </w:divBdr>
    </w:div>
    <w:div w:id="1107654759">
      <w:bodyDiv w:val="1"/>
      <w:marLeft w:val="0"/>
      <w:marRight w:val="0"/>
      <w:marTop w:val="0"/>
      <w:marBottom w:val="0"/>
      <w:divBdr>
        <w:top w:val="none" w:sz="0" w:space="0" w:color="auto"/>
        <w:left w:val="none" w:sz="0" w:space="0" w:color="auto"/>
        <w:bottom w:val="none" w:sz="0" w:space="0" w:color="auto"/>
        <w:right w:val="none" w:sz="0" w:space="0" w:color="auto"/>
      </w:divBdr>
    </w:div>
    <w:div w:id="1108279973">
      <w:bodyDiv w:val="1"/>
      <w:marLeft w:val="0"/>
      <w:marRight w:val="0"/>
      <w:marTop w:val="0"/>
      <w:marBottom w:val="0"/>
      <w:divBdr>
        <w:top w:val="none" w:sz="0" w:space="0" w:color="auto"/>
        <w:left w:val="none" w:sz="0" w:space="0" w:color="auto"/>
        <w:bottom w:val="none" w:sz="0" w:space="0" w:color="auto"/>
        <w:right w:val="none" w:sz="0" w:space="0" w:color="auto"/>
      </w:divBdr>
    </w:div>
    <w:div w:id="1109080296">
      <w:bodyDiv w:val="1"/>
      <w:marLeft w:val="0"/>
      <w:marRight w:val="0"/>
      <w:marTop w:val="0"/>
      <w:marBottom w:val="0"/>
      <w:divBdr>
        <w:top w:val="none" w:sz="0" w:space="0" w:color="auto"/>
        <w:left w:val="none" w:sz="0" w:space="0" w:color="auto"/>
        <w:bottom w:val="none" w:sz="0" w:space="0" w:color="auto"/>
        <w:right w:val="none" w:sz="0" w:space="0" w:color="auto"/>
      </w:divBdr>
    </w:div>
    <w:div w:id="1109735635">
      <w:bodyDiv w:val="1"/>
      <w:marLeft w:val="0"/>
      <w:marRight w:val="0"/>
      <w:marTop w:val="0"/>
      <w:marBottom w:val="0"/>
      <w:divBdr>
        <w:top w:val="none" w:sz="0" w:space="0" w:color="auto"/>
        <w:left w:val="none" w:sz="0" w:space="0" w:color="auto"/>
        <w:bottom w:val="none" w:sz="0" w:space="0" w:color="auto"/>
        <w:right w:val="none" w:sz="0" w:space="0" w:color="auto"/>
      </w:divBdr>
    </w:div>
    <w:div w:id="1110858925">
      <w:bodyDiv w:val="1"/>
      <w:marLeft w:val="0"/>
      <w:marRight w:val="0"/>
      <w:marTop w:val="0"/>
      <w:marBottom w:val="0"/>
      <w:divBdr>
        <w:top w:val="none" w:sz="0" w:space="0" w:color="auto"/>
        <w:left w:val="none" w:sz="0" w:space="0" w:color="auto"/>
        <w:bottom w:val="none" w:sz="0" w:space="0" w:color="auto"/>
        <w:right w:val="none" w:sz="0" w:space="0" w:color="auto"/>
      </w:divBdr>
    </w:div>
    <w:div w:id="1110930255">
      <w:bodyDiv w:val="1"/>
      <w:marLeft w:val="0"/>
      <w:marRight w:val="0"/>
      <w:marTop w:val="0"/>
      <w:marBottom w:val="0"/>
      <w:divBdr>
        <w:top w:val="none" w:sz="0" w:space="0" w:color="auto"/>
        <w:left w:val="none" w:sz="0" w:space="0" w:color="auto"/>
        <w:bottom w:val="none" w:sz="0" w:space="0" w:color="auto"/>
        <w:right w:val="none" w:sz="0" w:space="0" w:color="auto"/>
      </w:divBdr>
    </w:div>
    <w:div w:id="1111896122">
      <w:bodyDiv w:val="1"/>
      <w:marLeft w:val="0"/>
      <w:marRight w:val="0"/>
      <w:marTop w:val="0"/>
      <w:marBottom w:val="0"/>
      <w:divBdr>
        <w:top w:val="none" w:sz="0" w:space="0" w:color="auto"/>
        <w:left w:val="none" w:sz="0" w:space="0" w:color="auto"/>
        <w:bottom w:val="none" w:sz="0" w:space="0" w:color="auto"/>
        <w:right w:val="none" w:sz="0" w:space="0" w:color="auto"/>
      </w:divBdr>
    </w:div>
    <w:div w:id="1111899726">
      <w:bodyDiv w:val="1"/>
      <w:marLeft w:val="0"/>
      <w:marRight w:val="0"/>
      <w:marTop w:val="0"/>
      <w:marBottom w:val="0"/>
      <w:divBdr>
        <w:top w:val="none" w:sz="0" w:space="0" w:color="auto"/>
        <w:left w:val="none" w:sz="0" w:space="0" w:color="auto"/>
        <w:bottom w:val="none" w:sz="0" w:space="0" w:color="auto"/>
        <w:right w:val="none" w:sz="0" w:space="0" w:color="auto"/>
      </w:divBdr>
    </w:div>
    <w:div w:id="1112439730">
      <w:bodyDiv w:val="1"/>
      <w:marLeft w:val="0"/>
      <w:marRight w:val="0"/>
      <w:marTop w:val="0"/>
      <w:marBottom w:val="0"/>
      <w:divBdr>
        <w:top w:val="none" w:sz="0" w:space="0" w:color="auto"/>
        <w:left w:val="none" w:sz="0" w:space="0" w:color="auto"/>
        <w:bottom w:val="none" w:sz="0" w:space="0" w:color="auto"/>
        <w:right w:val="none" w:sz="0" w:space="0" w:color="auto"/>
      </w:divBdr>
    </w:div>
    <w:div w:id="1112897542">
      <w:bodyDiv w:val="1"/>
      <w:marLeft w:val="0"/>
      <w:marRight w:val="0"/>
      <w:marTop w:val="0"/>
      <w:marBottom w:val="0"/>
      <w:divBdr>
        <w:top w:val="none" w:sz="0" w:space="0" w:color="auto"/>
        <w:left w:val="none" w:sz="0" w:space="0" w:color="auto"/>
        <w:bottom w:val="none" w:sz="0" w:space="0" w:color="auto"/>
        <w:right w:val="none" w:sz="0" w:space="0" w:color="auto"/>
      </w:divBdr>
    </w:div>
    <w:div w:id="1113331107">
      <w:bodyDiv w:val="1"/>
      <w:marLeft w:val="0"/>
      <w:marRight w:val="0"/>
      <w:marTop w:val="0"/>
      <w:marBottom w:val="0"/>
      <w:divBdr>
        <w:top w:val="none" w:sz="0" w:space="0" w:color="auto"/>
        <w:left w:val="none" w:sz="0" w:space="0" w:color="auto"/>
        <w:bottom w:val="none" w:sz="0" w:space="0" w:color="auto"/>
        <w:right w:val="none" w:sz="0" w:space="0" w:color="auto"/>
      </w:divBdr>
    </w:div>
    <w:div w:id="1114595795">
      <w:bodyDiv w:val="1"/>
      <w:marLeft w:val="0"/>
      <w:marRight w:val="0"/>
      <w:marTop w:val="0"/>
      <w:marBottom w:val="0"/>
      <w:divBdr>
        <w:top w:val="none" w:sz="0" w:space="0" w:color="auto"/>
        <w:left w:val="none" w:sz="0" w:space="0" w:color="auto"/>
        <w:bottom w:val="none" w:sz="0" w:space="0" w:color="auto"/>
        <w:right w:val="none" w:sz="0" w:space="0" w:color="auto"/>
      </w:divBdr>
    </w:div>
    <w:div w:id="1114665967">
      <w:bodyDiv w:val="1"/>
      <w:marLeft w:val="0"/>
      <w:marRight w:val="0"/>
      <w:marTop w:val="0"/>
      <w:marBottom w:val="0"/>
      <w:divBdr>
        <w:top w:val="none" w:sz="0" w:space="0" w:color="auto"/>
        <w:left w:val="none" w:sz="0" w:space="0" w:color="auto"/>
        <w:bottom w:val="none" w:sz="0" w:space="0" w:color="auto"/>
        <w:right w:val="none" w:sz="0" w:space="0" w:color="auto"/>
      </w:divBdr>
    </w:div>
    <w:div w:id="1115057755">
      <w:bodyDiv w:val="1"/>
      <w:marLeft w:val="0"/>
      <w:marRight w:val="0"/>
      <w:marTop w:val="0"/>
      <w:marBottom w:val="0"/>
      <w:divBdr>
        <w:top w:val="none" w:sz="0" w:space="0" w:color="auto"/>
        <w:left w:val="none" w:sz="0" w:space="0" w:color="auto"/>
        <w:bottom w:val="none" w:sz="0" w:space="0" w:color="auto"/>
        <w:right w:val="none" w:sz="0" w:space="0" w:color="auto"/>
      </w:divBdr>
    </w:div>
    <w:div w:id="1115061057">
      <w:bodyDiv w:val="1"/>
      <w:marLeft w:val="0"/>
      <w:marRight w:val="0"/>
      <w:marTop w:val="0"/>
      <w:marBottom w:val="0"/>
      <w:divBdr>
        <w:top w:val="none" w:sz="0" w:space="0" w:color="auto"/>
        <w:left w:val="none" w:sz="0" w:space="0" w:color="auto"/>
        <w:bottom w:val="none" w:sz="0" w:space="0" w:color="auto"/>
        <w:right w:val="none" w:sz="0" w:space="0" w:color="auto"/>
      </w:divBdr>
    </w:div>
    <w:div w:id="1115171230">
      <w:bodyDiv w:val="1"/>
      <w:marLeft w:val="0"/>
      <w:marRight w:val="0"/>
      <w:marTop w:val="0"/>
      <w:marBottom w:val="0"/>
      <w:divBdr>
        <w:top w:val="none" w:sz="0" w:space="0" w:color="auto"/>
        <w:left w:val="none" w:sz="0" w:space="0" w:color="auto"/>
        <w:bottom w:val="none" w:sz="0" w:space="0" w:color="auto"/>
        <w:right w:val="none" w:sz="0" w:space="0" w:color="auto"/>
      </w:divBdr>
    </w:div>
    <w:div w:id="1115562866">
      <w:bodyDiv w:val="1"/>
      <w:marLeft w:val="0"/>
      <w:marRight w:val="0"/>
      <w:marTop w:val="0"/>
      <w:marBottom w:val="0"/>
      <w:divBdr>
        <w:top w:val="none" w:sz="0" w:space="0" w:color="auto"/>
        <w:left w:val="none" w:sz="0" w:space="0" w:color="auto"/>
        <w:bottom w:val="none" w:sz="0" w:space="0" w:color="auto"/>
        <w:right w:val="none" w:sz="0" w:space="0" w:color="auto"/>
      </w:divBdr>
    </w:div>
    <w:div w:id="1116406231">
      <w:bodyDiv w:val="1"/>
      <w:marLeft w:val="0"/>
      <w:marRight w:val="0"/>
      <w:marTop w:val="0"/>
      <w:marBottom w:val="0"/>
      <w:divBdr>
        <w:top w:val="none" w:sz="0" w:space="0" w:color="auto"/>
        <w:left w:val="none" w:sz="0" w:space="0" w:color="auto"/>
        <w:bottom w:val="none" w:sz="0" w:space="0" w:color="auto"/>
        <w:right w:val="none" w:sz="0" w:space="0" w:color="auto"/>
      </w:divBdr>
    </w:div>
    <w:div w:id="1116947321">
      <w:bodyDiv w:val="1"/>
      <w:marLeft w:val="0"/>
      <w:marRight w:val="0"/>
      <w:marTop w:val="0"/>
      <w:marBottom w:val="0"/>
      <w:divBdr>
        <w:top w:val="none" w:sz="0" w:space="0" w:color="auto"/>
        <w:left w:val="none" w:sz="0" w:space="0" w:color="auto"/>
        <w:bottom w:val="none" w:sz="0" w:space="0" w:color="auto"/>
        <w:right w:val="none" w:sz="0" w:space="0" w:color="auto"/>
      </w:divBdr>
    </w:div>
    <w:div w:id="1116947994">
      <w:bodyDiv w:val="1"/>
      <w:marLeft w:val="0"/>
      <w:marRight w:val="0"/>
      <w:marTop w:val="0"/>
      <w:marBottom w:val="0"/>
      <w:divBdr>
        <w:top w:val="none" w:sz="0" w:space="0" w:color="auto"/>
        <w:left w:val="none" w:sz="0" w:space="0" w:color="auto"/>
        <w:bottom w:val="none" w:sz="0" w:space="0" w:color="auto"/>
        <w:right w:val="none" w:sz="0" w:space="0" w:color="auto"/>
      </w:divBdr>
    </w:div>
    <w:div w:id="1117140628">
      <w:bodyDiv w:val="1"/>
      <w:marLeft w:val="0"/>
      <w:marRight w:val="0"/>
      <w:marTop w:val="0"/>
      <w:marBottom w:val="0"/>
      <w:divBdr>
        <w:top w:val="none" w:sz="0" w:space="0" w:color="auto"/>
        <w:left w:val="none" w:sz="0" w:space="0" w:color="auto"/>
        <w:bottom w:val="none" w:sz="0" w:space="0" w:color="auto"/>
        <w:right w:val="none" w:sz="0" w:space="0" w:color="auto"/>
      </w:divBdr>
    </w:div>
    <w:div w:id="1117601421">
      <w:bodyDiv w:val="1"/>
      <w:marLeft w:val="0"/>
      <w:marRight w:val="0"/>
      <w:marTop w:val="0"/>
      <w:marBottom w:val="0"/>
      <w:divBdr>
        <w:top w:val="none" w:sz="0" w:space="0" w:color="auto"/>
        <w:left w:val="none" w:sz="0" w:space="0" w:color="auto"/>
        <w:bottom w:val="none" w:sz="0" w:space="0" w:color="auto"/>
        <w:right w:val="none" w:sz="0" w:space="0" w:color="auto"/>
      </w:divBdr>
    </w:div>
    <w:div w:id="1117944834">
      <w:bodyDiv w:val="1"/>
      <w:marLeft w:val="0"/>
      <w:marRight w:val="0"/>
      <w:marTop w:val="0"/>
      <w:marBottom w:val="0"/>
      <w:divBdr>
        <w:top w:val="none" w:sz="0" w:space="0" w:color="auto"/>
        <w:left w:val="none" w:sz="0" w:space="0" w:color="auto"/>
        <w:bottom w:val="none" w:sz="0" w:space="0" w:color="auto"/>
        <w:right w:val="none" w:sz="0" w:space="0" w:color="auto"/>
      </w:divBdr>
    </w:div>
    <w:div w:id="1118451867">
      <w:bodyDiv w:val="1"/>
      <w:marLeft w:val="0"/>
      <w:marRight w:val="0"/>
      <w:marTop w:val="0"/>
      <w:marBottom w:val="0"/>
      <w:divBdr>
        <w:top w:val="none" w:sz="0" w:space="0" w:color="auto"/>
        <w:left w:val="none" w:sz="0" w:space="0" w:color="auto"/>
        <w:bottom w:val="none" w:sz="0" w:space="0" w:color="auto"/>
        <w:right w:val="none" w:sz="0" w:space="0" w:color="auto"/>
      </w:divBdr>
    </w:div>
    <w:div w:id="1118715172">
      <w:bodyDiv w:val="1"/>
      <w:marLeft w:val="0"/>
      <w:marRight w:val="0"/>
      <w:marTop w:val="0"/>
      <w:marBottom w:val="0"/>
      <w:divBdr>
        <w:top w:val="none" w:sz="0" w:space="0" w:color="auto"/>
        <w:left w:val="none" w:sz="0" w:space="0" w:color="auto"/>
        <w:bottom w:val="none" w:sz="0" w:space="0" w:color="auto"/>
        <w:right w:val="none" w:sz="0" w:space="0" w:color="auto"/>
      </w:divBdr>
    </w:div>
    <w:div w:id="1119228043">
      <w:bodyDiv w:val="1"/>
      <w:marLeft w:val="0"/>
      <w:marRight w:val="0"/>
      <w:marTop w:val="0"/>
      <w:marBottom w:val="0"/>
      <w:divBdr>
        <w:top w:val="none" w:sz="0" w:space="0" w:color="auto"/>
        <w:left w:val="none" w:sz="0" w:space="0" w:color="auto"/>
        <w:bottom w:val="none" w:sz="0" w:space="0" w:color="auto"/>
        <w:right w:val="none" w:sz="0" w:space="0" w:color="auto"/>
      </w:divBdr>
    </w:div>
    <w:div w:id="1120297533">
      <w:bodyDiv w:val="1"/>
      <w:marLeft w:val="0"/>
      <w:marRight w:val="0"/>
      <w:marTop w:val="0"/>
      <w:marBottom w:val="0"/>
      <w:divBdr>
        <w:top w:val="none" w:sz="0" w:space="0" w:color="auto"/>
        <w:left w:val="none" w:sz="0" w:space="0" w:color="auto"/>
        <w:bottom w:val="none" w:sz="0" w:space="0" w:color="auto"/>
        <w:right w:val="none" w:sz="0" w:space="0" w:color="auto"/>
      </w:divBdr>
    </w:div>
    <w:div w:id="1120495815">
      <w:bodyDiv w:val="1"/>
      <w:marLeft w:val="0"/>
      <w:marRight w:val="0"/>
      <w:marTop w:val="0"/>
      <w:marBottom w:val="0"/>
      <w:divBdr>
        <w:top w:val="none" w:sz="0" w:space="0" w:color="auto"/>
        <w:left w:val="none" w:sz="0" w:space="0" w:color="auto"/>
        <w:bottom w:val="none" w:sz="0" w:space="0" w:color="auto"/>
        <w:right w:val="none" w:sz="0" w:space="0" w:color="auto"/>
      </w:divBdr>
    </w:div>
    <w:div w:id="1121025749">
      <w:bodyDiv w:val="1"/>
      <w:marLeft w:val="0"/>
      <w:marRight w:val="0"/>
      <w:marTop w:val="0"/>
      <w:marBottom w:val="0"/>
      <w:divBdr>
        <w:top w:val="none" w:sz="0" w:space="0" w:color="auto"/>
        <w:left w:val="none" w:sz="0" w:space="0" w:color="auto"/>
        <w:bottom w:val="none" w:sz="0" w:space="0" w:color="auto"/>
        <w:right w:val="none" w:sz="0" w:space="0" w:color="auto"/>
      </w:divBdr>
    </w:div>
    <w:div w:id="1121074665">
      <w:bodyDiv w:val="1"/>
      <w:marLeft w:val="0"/>
      <w:marRight w:val="0"/>
      <w:marTop w:val="0"/>
      <w:marBottom w:val="0"/>
      <w:divBdr>
        <w:top w:val="none" w:sz="0" w:space="0" w:color="auto"/>
        <w:left w:val="none" w:sz="0" w:space="0" w:color="auto"/>
        <w:bottom w:val="none" w:sz="0" w:space="0" w:color="auto"/>
        <w:right w:val="none" w:sz="0" w:space="0" w:color="auto"/>
      </w:divBdr>
    </w:div>
    <w:div w:id="1121268733">
      <w:bodyDiv w:val="1"/>
      <w:marLeft w:val="0"/>
      <w:marRight w:val="0"/>
      <w:marTop w:val="0"/>
      <w:marBottom w:val="0"/>
      <w:divBdr>
        <w:top w:val="none" w:sz="0" w:space="0" w:color="auto"/>
        <w:left w:val="none" w:sz="0" w:space="0" w:color="auto"/>
        <w:bottom w:val="none" w:sz="0" w:space="0" w:color="auto"/>
        <w:right w:val="none" w:sz="0" w:space="0" w:color="auto"/>
      </w:divBdr>
    </w:div>
    <w:div w:id="1121339308">
      <w:bodyDiv w:val="1"/>
      <w:marLeft w:val="0"/>
      <w:marRight w:val="0"/>
      <w:marTop w:val="0"/>
      <w:marBottom w:val="0"/>
      <w:divBdr>
        <w:top w:val="none" w:sz="0" w:space="0" w:color="auto"/>
        <w:left w:val="none" w:sz="0" w:space="0" w:color="auto"/>
        <w:bottom w:val="none" w:sz="0" w:space="0" w:color="auto"/>
        <w:right w:val="none" w:sz="0" w:space="0" w:color="auto"/>
      </w:divBdr>
    </w:div>
    <w:div w:id="1122579553">
      <w:bodyDiv w:val="1"/>
      <w:marLeft w:val="0"/>
      <w:marRight w:val="0"/>
      <w:marTop w:val="0"/>
      <w:marBottom w:val="0"/>
      <w:divBdr>
        <w:top w:val="none" w:sz="0" w:space="0" w:color="auto"/>
        <w:left w:val="none" w:sz="0" w:space="0" w:color="auto"/>
        <w:bottom w:val="none" w:sz="0" w:space="0" w:color="auto"/>
        <w:right w:val="none" w:sz="0" w:space="0" w:color="auto"/>
      </w:divBdr>
    </w:div>
    <w:div w:id="1122653447">
      <w:bodyDiv w:val="1"/>
      <w:marLeft w:val="0"/>
      <w:marRight w:val="0"/>
      <w:marTop w:val="0"/>
      <w:marBottom w:val="0"/>
      <w:divBdr>
        <w:top w:val="none" w:sz="0" w:space="0" w:color="auto"/>
        <w:left w:val="none" w:sz="0" w:space="0" w:color="auto"/>
        <w:bottom w:val="none" w:sz="0" w:space="0" w:color="auto"/>
        <w:right w:val="none" w:sz="0" w:space="0" w:color="auto"/>
      </w:divBdr>
    </w:div>
    <w:div w:id="1125004480">
      <w:bodyDiv w:val="1"/>
      <w:marLeft w:val="0"/>
      <w:marRight w:val="0"/>
      <w:marTop w:val="0"/>
      <w:marBottom w:val="0"/>
      <w:divBdr>
        <w:top w:val="none" w:sz="0" w:space="0" w:color="auto"/>
        <w:left w:val="none" w:sz="0" w:space="0" w:color="auto"/>
        <w:bottom w:val="none" w:sz="0" w:space="0" w:color="auto"/>
        <w:right w:val="none" w:sz="0" w:space="0" w:color="auto"/>
      </w:divBdr>
    </w:div>
    <w:div w:id="1125388197">
      <w:bodyDiv w:val="1"/>
      <w:marLeft w:val="0"/>
      <w:marRight w:val="0"/>
      <w:marTop w:val="0"/>
      <w:marBottom w:val="0"/>
      <w:divBdr>
        <w:top w:val="none" w:sz="0" w:space="0" w:color="auto"/>
        <w:left w:val="none" w:sz="0" w:space="0" w:color="auto"/>
        <w:bottom w:val="none" w:sz="0" w:space="0" w:color="auto"/>
        <w:right w:val="none" w:sz="0" w:space="0" w:color="auto"/>
      </w:divBdr>
    </w:div>
    <w:div w:id="1126508147">
      <w:bodyDiv w:val="1"/>
      <w:marLeft w:val="0"/>
      <w:marRight w:val="0"/>
      <w:marTop w:val="0"/>
      <w:marBottom w:val="0"/>
      <w:divBdr>
        <w:top w:val="none" w:sz="0" w:space="0" w:color="auto"/>
        <w:left w:val="none" w:sz="0" w:space="0" w:color="auto"/>
        <w:bottom w:val="none" w:sz="0" w:space="0" w:color="auto"/>
        <w:right w:val="none" w:sz="0" w:space="0" w:color="auto"/>
      </w:divBdr>
    </w:div>
    <w:div w:id="1126696384">
      <w:bodyDiv w:val="1"/>
      <w:marLeft w:val="0"/>
      <w:marRight w:val="0"/>
      <w:marTop w:val="0"/>
      <w:marBottom w:val="0"/>
      <w:divBdr>
        <w:top w:val="none" w:sz="0" w:space="0" w:color="auto"/>
        <w:left w:val="none" w:sz="0" w:space="0" w:color="auto"/>
        <w:bottom w:val="none" w:sz="0" w:space="0" w:color="auto"/>
        <w:right w:val="none" w:sz="0" w:space="0" w:color="auto"/>
      </w:divBdr>
    </w:div>
    <w:div w:id="1127774778">
      <w:bodyDiv w:val="1"/>
      <w:marLeft w:val="0"/>
      <w:marRight w:val="0"/>
      <w:marTop w:val="0"/>
      <w:marBottom w:val="0"/>
      <w:divBdr>
        <w:top w:val="none" w:sz="0" w:space="0" w:color="auto"/>
        <w:left w:val="none" w:sz="0" w:space="0" w:color="auto"/>
        <w:bottom w:val="none" w:sz="0" w:space="0" w:color="auto"/>
        <w:right w:val="none" w:sz="0" w:space="0" w:color="auto"/>
      </w:divBdr>
    </w:div>
    <w:div w:id="1127894210">
      <w:bodyDiv w:val="1"/>
      <w:marLeft w:val="0"/>
      <w:marRight w:val="0"/>
      <w:marTop w:val="0"/>
      <w:marBottom w:val="0"/>
      <w:divBdr>
        <w:top w:val="none" w:sz="0" w:space="0" w:color="auto"/>
        <w:left w:val="none" w:sz="0" w:space="0" w:color="auto"/>
        <w:bottom w:val="none" w:sz="0" w:space="0" w:color="auto"/>
        <w:right w:val="none" w:sz="0" w:space="0" w:color="auto"/>
      </w:divBdr>
    </w:div>
    <w:div w:id="1128085350">
      <w:bodyDiv w:val="1"/>
      <w:marLeft w:val="0"/>
      <w:marRight w:val="0"/>
      <w:marTop w:val="0"/>
      <w:marBottom w:val="0"/>
      <w:divBdr>
        <w:top w:val="none" w:sz="0" w:space="0" w:color="auto"/>
        <w:left w:val="none" w:sz="0" w:space="0" w:color="auto"/>
        <w:bottom w:val="none" w:sz="0" w:space="0" w:color="auto"/>
        <w:right w:val="none" w:sz="0" w:space="0" w:color="auto"/>
      </w:divBdr>
    </w:div>
    <w:div w:id="1128627102">
      <w:bodyDiv w:val="1"/>
      <w:marLeft w:val="0"/>
      <w:marRight w:val="0"/>
      <w:marTop w:val="0"/>
      <w:marBottom w:val="0"/>
      <w:divBdr>
        <w:top w:val="none" w:sz="0" w:space="0" w:color="auto"/>
        <w:left w:val="none" w:sz="0" w:space="0" w:color="auto"/>
        <w:bottom w:val="none" w:sz="0" w:space="0" w:color="auto"/>
        <w:right w:val="none" w:sz="0" w:space="0" w:color="auto"/>
      </w:divBdr>
    </w:div>
    <w:div w:id="1128935765">
      <w:bodyDiv w:val="1"/>
      <w:marLeft w:val="0"/>
      <w:marRight w:val="0"/>
      <w:marTop w:val="0"/>
      <w:marBottom w:val="0"/>
      <w:divBdr>
        <w:top w:val="none" w:sz="0" w:space="0" w:color="auto"/>
        <w:left w:val="none" w:sz="0" w:space="0" w:color="auto"/>
        <w:bottom w:val="none" w:sz="0" w:space="0" w:color="auto"/>
        <w:right w:val="none" w:sz="0" w:space="0" w:color="auto"/>
      </w:divBdr>
    </w:div>
    <w:div w:id="1129013913">
      <w:bodyDiv w:val="1"/>
      <w:marLeft w:val="0"/>
      <w:marRight w:val="0"/>
      <w:marTop w:val="0"/>
      <w:marBottom w:val="0"/>
      <w:divBdr>
        <w:top w:val="none" w:sz="0" w:space="0" w:color="auto"/>
        <w:left w:val="none" w:sz="0" w:space="0" w:color="auto"/>
        <w:bottom w:val="none" w:sz="0" w:space="0" w:color="auto"/>
        <w:right w:val="none" w:sz="0" w:space="0" w:color="auto"/>
      </w:divBdr>
    </w:div>
    <w:div w:id="1129057853">
      <w:bodyDiv w:val="1"/>
      <w:marLeft w:val="0"/>
      <w:marRight w:val="0"/>
      <w:marTop w:val="0"/>
      <w:marBottom w:val="0"/>
      <w:divBdr>
        <w:top w:val="none" w:sz="0" w:space="0" w:color="auto"/>
        <w:left w:val="none" w:sz="0" w:space="0" w:color="auto"/>
        <w:bottom w:val="none" w:sz="0" w:space="0" w:color="auto"/>
        <w:right w:val="none" w:sz="0" w:space="0" w:color="auto"/>
      </w:divBdr>
    </w:div>
    <w:div w:id="1129203057">
      <w:bodyDiv w:val="1"/>
      <w:marLeft w:val="0"/>
      <w:marRight w:val="0"/>
      <w:marTop w:val="0"/>
      <w:marBottom w:val="0"/>
      <w:divBdr>
        <w:top w:val="none" w:sz="0" w:space="0" w:color="auto"/>
        <w:left w:val="none" w:sz="0" w:space="0" w:color="auto"/>
        <w:bottom w:val="none" w:sz="0" w:space="0" w:color="auto"/>
        <w:right w:val="none" w:sz="0" w:space="0" w:color="auto"/>
      </w:divBdr>
    </w:div>
    <w:div w:id="1130244149">
      <w:bodyDiv w:val="1"/>
      <w:marLeft w:val="0"/>
      <w:marRight w:val="0"/>
      <w:marTop w:val="0"/>
      <w:marBottom w:val="0"/>
      <w:divBdr>
        <w:top w:val="none" w:sz="0" w:space="0" w:color="auto"/>
        <w:left w:val="none" w:sz="0" w:space="0" w:color="auto"/>
        <w:bottom w:val="none" w:sz="0" w:space="0" w:color="auto"/>
        <w:right w:val="none" w:sz="0" w:space="0" w:color="auto"/>
      </w:divBdr>
    </w:div>
    <w:div w:id="1131048056">
      <w:bodyDiv w:val="1"/>
      <w:marLeft w:val="0"/>
      <w:marRight w:val="0"/>
      <w:marTop w:val="0"/>
      <w:marBottom w:val="0"/>
      <w:divBdr>
        <w:top w:val="none" w:sz="0" w:space="0" w:color="auto"/>
        <w:left w:val="none" w:sz="0" w:space="0" w:color="auto"/>
        <w:bottom w:val="none" w:sz="0" w:space="0" w:color="auto"/>
        <w:right w:val="none" w:sz="0" w:space="0" w:color="auto"/>
      </w:divBdr>
    </w:div>
    <w:div w:id="1131173756">
      <w:bodyDiv w:val="1"/>
      <w:marLeft w:val="0"/>
      <w:marRight w:val="0"/>
      <w:marTop w:val="0"/>
      <w:marBottom w:val="0"/>
      <w:divBdr>
        <w:top w:val="none" w:sz="0" w:space="0" w:color="auto"/>
        <w:left w:val="none" w:sz="0" w:space="0" w:color="auto"/>
        <w:bottom w:val="none" w:sz="0" w:space="0" w:color="auto"/>
        <w:right w:val="none" w:sz="0" w:space="0" w:color="auto"/>
      </w:divBdr>
    </w:div>
    <w:div w:id="1131559361">
      <w:bodyDiv w:val="1"/>
      <w:marLeft w:val="0"/>
      <w:marRight w:val="0"/>
      <w:marTop w:val="0"/>
      <w:marBottom w:val="0"/>
      <w:divBdr>
        <w:top w:val="none" w:sz="0" w:space="0" w:color="auto"/>
        <w:left w:val="none" w:sz="0" w:space="0" w:color="auto"/>
        <w:bottom w:val="none" w:sz="0" w:space="0" w:color="auto"/>
        <w:right w:val="none" w:sz="0" w:space="0" w:color="auto"/>
      </w:divBdr>
    </w:div>
    <w:div w:id="1132939634">
      <w:bodyDiv w:val="1"/>
      <w:marLeft w:val="0"/>
      <w:marRight w:val="0"/>
      <w:marTop w:val="0"/>
      <w:marBottom w:val="0"/>
      <w:divBdr>
        <w:top w:val="none" w:sz="0" w:space="0" w:color="auto"/>
        <w:left w:val="none" w:sz="0" w:space="0" w:color="auto"/>
        <w:bottom w:val="none" w:sz="0" w:space="0" w:color="auto"/>
        <w:right w:val="none" w:sz="0" w:space="0" w:color="auto"/>
      </w:divBdr>
    </w:div>
    <w:div w:id="1133405657">
      <w:bodyDiv w:val="1"/>
      <w:marLeft w:val="0"/>
      <w:marRight w:val="0"/>
      <w:marTop w:val="0"/>
      <w:marBottom w:val="0"/>
      <w:divBdr>
        <w:top w:val="none" w:sz="0" w:space="0" w:color="auto"/>
        <w:left w:val="none" w:sz="0" w:space="0" w:color="auto"/>
        <w:bottom w:val="none" w:sz="0" w:space="0" w:color="auto"/>
        <w:right w:val="none" w:sz="0" w:space="0" w:color="auto"/>
      </w:divBdr>
    </w:div>
    <w:div w:id="1133912923">
      <w:bodyDiv w:val="1"/>
      <w:marLeft w:val="0"/>
      <w:marRight w:val="0"/>
      <w:marTop w:val="0"/>
      <w:marBottom w:val="0"/>
      <w:divBdr>
        <w:top w:val="none" w:sz="0" w:space="0" w:color="auto"/>
        <w:left w:val="none" w:sz="0" w:space="0" w:color="auto"/>
        <w:bottom w:val="none" w:sz="0" w:space="0" w:color="auto"/>
        <w:right w:val="none" w:sz="0" w:space="0" w:color="auto"/>
      </w:divBdr>
    </w:div>
    <w:div w:id="1134715076">
      <w:bodyDiv w:val="1"/>
      <w:marLeft w:val="0"/>
      <w:marRight w:val="0"/>
      <w:marTop w:val="0"/>
      <w:marBottom w:val="0"/>
      <w:divBdr>
        <w:top w:val="none" w:sz="0" w:space="0" w:color="auto"/>
        <w:left w:val="none" w:sz="0" w:space="0" w:color="auto"/>
        <w:bottom w:val="none" w:sz="0" w:space="0" w:color="auto"/>
        <w:right w:val="none" w:sz="0" w:space="0" w:color="auto"/>
      </w:divBdr>
    </w:div>
    <w:div w:id="1134911370">
      <w:bodyDiv w:val="1"/>
      <w:marLeft w:val="0"/>
      <w:marRight w:val="0"/>
      <w:marTop w:val="0"/>
      <w:marBottom w:val="0"/>
      <w:divBdr>
        <w:top w:val="none" w:sz="0" w:space="0" w:color="auto"/>
        <w:left w:val="none" w:sz="0" w:space="0" w:color="auto"/>
        <w:bottom w:val="none" w:sz="0" w:space="0" w:color="auto"/>
        <w:right w:val="none" w:sz="0" w:space="0" w:color="auto"/>
      </w:divBdr>
    </w:div>
    <w:div w:id="1135830573">
      <w:bodyDiv w:val="1"/>
      <w:marLeft w:val="0"/>
      <w:marRight w:val="0"/>
      <w:marTop w:val="0"/>
      <w:marBottom w:val="0"/>
      <w:divBdr>
        <w:top w:val="none" w:sz="0" w:space="0" w:color="auto"/>
        <w:left w:val="none" w:sz="0" w:space="0" w:color="auto"/>
        <w:bottom w:val="none" w:sz="0" w:space="0" w:color="auto"/>
        <w:right w:val="none" w:sz="0" w:space="0" w:color="auto"/>
      </w:divBdr>
    </w:div>
    <w:div w:id="1135879022">
      <w:bodyDiv w:val="1"/>
      <w:marLeft w:val="0"/>
      <w:marRight w:val="0"/>
      <w:marTop w:val="0"/>
      <w:marBottom w:val="0"/>
      <w:divBdr>
        <w:top w:val="none" w:sz="0" w:space="0" w:color="auto"/>
        <w:left w:val="none" w:sz="0" w:space="0" w:color="auto"/>
        <w:bottom w:val="none" w:sz="0" w:space="0" w:color="auto"/>
        <w:right w:val="none" w:sz="0" w:space="0" w:color="auto"/>
      </w:divBdr>
    </w:div>
    <w:div w:id="1137454773">
      <w:bodyDiv w:val="1"/>
      <w:marLeft w:val="0"/>
      <w:marRight w:val="0"/>
      <w:marTop w:val="0"/>
      <w:marBottom w:val="0"/>
      <w:divBdr>
        <w:top w:val="none" w:sz="0" w:space="0" w:color="auto"/>
        <w:left w:val="none" w:sz="0" w:space="0" w:color="auto"/>
        <w:bottom w:val="none" w:sz="0" w:space="0" w:color="auto"/>
        <w:right w:val="none" w:sz="0" w:space="0" w:color="auto"/>
      </w:divBdr>
    </w:div>
    <w:div w:id="1137646168">
      <w:bodyDiv w:val="1"/>
      <w:marLeft w:val="0"/>
      <w:marRight w:val="0"/>
      <w:marTop w:val="0"/>
      <w:marBottom w:val="0"/>
      <w:divBdr>
        <w:top w:val="none" w:sz="0" w:space="0" w:color="auto"/>
        <w:left w:val="none" w:sz="0" w:space="0" w:color="auto"/>
        <w:bottom w:val="none" w:sz="0" w:space="0" w:color="auto"/>
        <w:right w:val="none" w:sz="0" w:space="0" w:color="auto"/>
      </w:divBdr>
    </w:div>
    <w:div w:id="1137801586">
      <w:bodyDiv w:val="1"/>
      <w:marLeft w:val="0"/>
      <w:marRight w:val="0"/>
      <w:marTop w:val="0"/>
      <w:marBottom w:val="0"/>
      <w:divBdr>
        <w:top w:val="none" w:sz="0" w:space="0" w:color="auto"/>
        <w:left w:val="none" w:sz="0" w:space="0" w:color="auto"/>
        <w:bottom w:val="none" w:sz="0" w:space="0" w:color="auto"/>
        <w:right w:val="none" w:sz="0" w:space="0" w:color="auto"/>
      </w:divBdr>
    </w:div>
    <w:div w:id="1137837187">
      <w:bodyDiv w:val="1"/>
      <w:marLeft w:val="0"/>
      <w:marRight w:val="0"/>
      <w:marTop w:val="0"/>
      <w:marBottom w:val="0"/>
      <w:divBdr>
        <w:top w:val="none" w:sz="0" w:space="0" w:color="auto"/>
        <w:left w:val="none" w:sz="0" w:space="0" w:color="auto"/>
        <w:bottom w:val="none" w:sz="0" w:space="0" w:color="auto"/>
        <w:right w:val="none" w:sz="0" w:space="0" w:color="auto"/>
      </w:divBdr>
    </w:div>
    <w:div w:id="1138064920">
      <w:bodyDiv w:val="1"/>
      <w:marLeft w:val="0"/>
      <w:marRight w:val="0"/>
      <w:marTop w:val="0"/>
      <w:marBottom w:val="0"/>
      <w:divBdr>
        <w:top w:val="none" w:sz="0" w:space="0" w:color="auto"/>
        <w:left w:val="none" w:sz="0" w:space="0" w:color="auto"/>
        <w:bottom w:val="none" w:sz="0" w:space="0" w:color="auto"/>
        <w:right w:val="none" w:sz="0" w:space="0" w:color="auto"/>
      </w:divBdr>
    </w:div>
    <w:div w:id="1138259388">
      <w:bodyDiv w:val="1"/>
      <w:marLeft w:val="0"/>
      <w:marRight w:val="0"/>
      <w:marTop w:val="0"/>
      <w:marBottom w:val="0"/>
      <w:divBdr>
        <w:top w:val="none" w:sz="0" w:space="0" w:color="auto"/>
        <w:left w:val="none" w:sz="0" w:space="0" w:color="auto"/>
        <w:bottom w:val="none" w:sz="0" w:space="0" w:color="auto"/>
        <w:right w:val="none" w:sz="0" w:space="0" w:color="auto"/>
      </w:divBdr>
    </w:div>
    <w:div w:id="1138375122">
      <w:bodyDiv w:val="1"/>
      <w:marLeft w:val="0"/>
      <w:marRight w:val="0"/>
      <w:marTop w:val="0"/>
      <w:marBottom w:val="0"/>
      <w:divBdr>
        <w:top w:val="none" w:sz="0" w:space="0" w:color="auto"/>
        <w:left w:val="none" w:sz="0" w:space="0" w:color="auto"/>
        <w:bottom w:val="none" w:sz="0" w:space="0" w:color="auto"/>
        <w:right w:val="none" w:sz="0" w:space="0" w:color="auto"/>
      </w:divBdr>
    </w:div>
    <w:div w:id="1138646035">
      <w:bodyDiv w:val="1"/>
      <w:marLeft w:val="0"/>
      <w:marRight w:val="0"/>
      <w:marTop w:val="0"/>
      <w:marBottom w:val="0"/>
      <w:divBdr>
        <w:top w:val="none" w:sz="0" w:space="0" w:color="auto"/>
        <w:left w:val="none" w:sz="0" w:space="0" w:color="auto"/>
        <w:bottom w:val="none" w:sz="0" w:space="0" w:color="auto"/>
        <w:right w:val="none" w:sz="0" w:space="0" w:color="auto"/>
      </w:divBdr>
    </w:div>
    <w:div w:id="1139686066">
      <w:bodyDiv w:val="1"/>
      <w:marLeft w:val="0"/>
      <w:marRight w:val="0"/>
      <w:marTop w:val="0"/>
      <w:marBottom w:val="0"/>
      <w:divBdr>
        <w:top w:val="none" w:sz="0" w:space="0" w:color="auto"/>
        <w:left w:val="none" w:sz="0" w:space="0" w:color="auto"/>
        <w:bottom w:val="none" w:sz="0" w:space="0" w:color="auto"/>
        <w:right w:val="none" w:sz="0" w:space="0" w:color="auto"/>
      </w:divBdr>
    </w:div>
    <w:div w:id="1139691927">
      <w:bodyDiv w:val="1"/>
      <w:marLeft w:val="0"/>
      <w:marRight w:val="0"/>
      <w:marTop w:val="0"/>
      <w:marBottom w:val="0"/>
      <w:divBdr>
        <w:top w:val="none" w:sz="0" w:space="0" w:color="auto"/>
        <w:left w:val="none" w:sz="0" w:space="0" w:color="auto"/>
        <w:bottom w:val="none" w:sz="0" w:space="0" w:color="auto"/>
        <w:right w:val="none" w:sz="0" w:space="0" w:color="auto"/>
      </w:divBdr>
    </w:div>
    <w:div w:id="1140070543">
      <w:bodyDiv w:val="1"/>
      <w:marLeft w:val="0"/>
      <w:marRight w:val="0"/>
      <w:marTop w:val="0"/>
      <w:marBottom w:val="0"/>
      <w:divBdr>
        <w:top w:val="none" w:sz="0" w:space="0" w:color="auto"/>
        <w:left w:val="none" w:sz="0" w:space="0" w:color="auto"/>
        <w:bottom w:val="none" w:sz="0" w:space="0" w:color="auto"/>
        <w:right w:val="none" w:sz="0" w:space="0" w:color="auto"/>
      </w:divBdr>
    </w:div>
    <w:div w:id="1140416708">
      <w:bodyDiv w:val="1"/>
      <w:marLeft w:val="0"/>
      <w:marRight w:val="0"/>
      <w:marTop w:val="0"/>
      <w:marBottom w:val="0"/>
      <w:divBdr>
        <w:top w:val="none" w:sz="0" w:space="0" w:color="auto"/>
        <w:left w:val="none" w:sz="0" w:space="0" w:color="auto"/>
        <w:bottom w:val="none" w:sz="0" w:space="0" w:color="auto"/>
        <w:right w:val="none" w:sz="0" w:space="0" w:color="auto"/>
      </w:divBdr>
    </w:div>
    <w:div w:id="1140420863">
      <w:bodyDiv w:val="1"/>
      <w:marLeft w:val="0"/>
      <w:marRight w:val="0"/>
      <w:marTop w:val="0"/>
      <w:marBottom w:val="0"/>
      <w:divBdr>
        <w:top w:val="none" w:sz="0" w:space="0" w:color="auto"/>
        <w:left w:val="none" w:sz="0" w:space="0" w:color="auto"/>
        <w:bottom w:val="none" w:sz="0" w:space="0" w:color="auto"/>
        <w:right w:val="none" w:sz="0" w:space="0" w:color="auto"/>
      </w:divBdr>
    </w:div>
    <w:div w:id="1141120653">
      <w:bodyDiv w:val="1"/>
      <w:marLeft w:val="0"/>
      <w:marRight w:val="0"/>
      <w:marTop w:val="0"/>
      <w:marBottom w:val="0"/>
      <w:divBdr>
        <w:top w:val="none" w:sz="0" w:space="0" w:color="auto"/>
        <w:left w:val="none" w:sz="0" w:space="0" w:color="auto"/>
        <w:bottom w:val="none" w:sz="0" w:space="0" w:color="auto"/>
        <w:right w:val="none" w:sz="0" w:space="0" w:color="auto"/>
      </w:divBdr>
    </w:div>
    <w:div w:id="1142112360">
      <w:bodyDiv w:val="1"/>
      <w:marLeft w:val="0"/>
      <w:marRight w:val="0"/>
      <w:marTop w:val="0"/>
      <w:marBottom w:val="0"/>
      <w:divBdr>
        <w:top w:val="none" w:sz="0" w:space="0" w:color="auto"/>
        <w:left w:val="none" w:sz="0" w:space="0" w:color="auto"/>
        <w:bottom w:val="none" w:sz="0" w:space="0" w:color="auto"/>
        <w:right w:val="none" w:sz="0" w:space="0" w:color="auto"/>
      </w:divBdr>
    </w:div>
    <w:div w:id="1142961417">
      <w:bodyDiv w:val="1"/>
      <w:marLeft w:val="0"/>
      <w:marRight w:val="0"/>
      <w:marTop w:val="0"/>
      <w:marBottom w:val="0"/>
      <w:divBdr>
        <w:top w:val="none" w:sz="0" w:space="0" w:color="auto"/>
        <w:left w:val="none" w:sz="0" w:space="0" w:color="auto"/>
        <w:bottom w:val="none" w:sz="0" w:space="0" w:color="auto"/>
        <w:right w:val="none" w:sz="0" w:space="0" w:color="auto"/>
      </w:divBdr>
    </w:div>
    <w:div w:id="1146701576">
      <w:bodyDiv w:val="1"/>
      <w:marLeft w:val="0"/>
      <w:marRight w:val="0"/>
      <w:marTop w:val="0"/>
      <w:marBottom w:val="0"/>
      <w:divBdr>
        <w:top w:val="none" w:sz="0" w:space="0" w:color="auto"/>
        <w:left w:val="none" w:sz="0" w:space="0" w:color="auto"/>
        <w:bottom w:val="none" w:sz="0" w:space="0" w:color="auto"/>
        <w:right w:val="none" w:sz="0" w:space="0" w:color="auto"/>
      </w:divBdr>
    </w:div>
    <w:div w:id="1146701975">
      <w:bodyDiv w:val="1"/>
      <w:marLeft w:val="0"/>
      <w:marRight w:val="0"/>
      <w:marTop w:val="0"/>
      <w:marBottom w:val="0"/>
      <w:divBdr>
        <w:top w:val="none" w:sz="0" w:space="0" w:color="auto"/>
        <w:left w:val="none" w:sz="0" w:space="0" w:color="auto"/>
        <w:bottom w:val="none" w:sz="0" w:space="0" w:color="auto"/>
        <w:right w:val="none" w:sz="0" w:space="0" w:color="auto"/>
      </w:divBdr>
    </w:div>
    <w:div w:id="1146896983">
      <w:bodyDiv w:val="1"/>
      <w:marLeft w:val="0"/>
      <w:marRight w:val="0"/>
      <w:marTop w:val="0"/>
      <w:marBottom w:val="0"/>
      <w:divBdr>
        <w:top w:val="none" w:sz="0" w:space="0" w:color="auto"/>
        <w:left w:val="none" w:sz="0" w:space="0" w:color="auto"/>
        <w:bottom w:val="none" w:sz="0" w:space="0" w:color="auto"/>
        <w:right w:val="none" w:sz="0" w:space="0" w:color="auto"/>
      </w:divBdr>
    </w:div>
    <w:div w:id="1147435599">
      <w:bodyDiv w:val="1"/>
      <w:marLeft w:val="0"/>
      <w:marRight w:val="0"/>
      <w:marTop w:val="0"/>
      <w:marBottom w:val="0"/>
      <w:divBdr>
        <w:top w:val="none" w:sz="0" w:space="0" w:color="auto"/>
        <w:left w:val="none" w:sz="0" w:space="0" w:color="auto"/>
        <w:bottom w:val="none" w:sz="0" w:space="0" w:color="auto"/>
        <w:right w:val="none" w:sz="0" w:space="0" w:color="auto"/>
      </w:divBdr>
    </w:div>
    <w:div w:id="1147472790">
      <w:bodyDiv w:val="1"/>
      <w:marLeft w:val="0"/>
      <w:marRight w:val="0"/>
      <w:marTop w:val="0"/>
      <w:marBottom w:val="0"/>
      <w:divBdr>
        <w:top w:val="none" w:sz="0" w:space="0" w:color="auto"/>
        <w:left w:val="none" w:sz="0" w:space="0" w:color="auto"/>
        <w:bottom w:val="none" w:sz="0" w:space="0" w:color="auto"/>
        <w:right w:val="none" w:sz="0" w:space="0" w:color="auto"/>
      </w:divBdr>
    </w:div>
    <w:div w:id="1148207122">
      <w:bodyDiv w:val="1"/>
      <w:marLeft w:val="0"/>
      <w:marRight w:val="0"/>
      <w:marTop w:val="0"/>
      <w:marBottom w:val="0"/>
      <w:divBdr>
        <w:top w:val="none" w:sz="0" w:space="0" w:color="auto"/>
        <w:left w:val="none" w:sz="0" w:space="0" w:color="auto"/>
        <w:bottom w:val="none" w:sz="0" w:space="0" w:color="auto"/>
        <w:right w:val="none" w:sz="0" w:space="0" w:color="auto"/>
      </w:divBdr>
    </w:div>
    <w:div w:id="1148597149">
      <w:bodyDiv w:val="1"/>
      <w:marLeft w:val="0"/>
      <w:marRight w:val="0"/>
      <w:marTop w:val="0"/>
      <w:marBottom w:val="0"/>
      <w:divBdr>
        <w:top w:val="none" w:sz="0" w:space="0" w:color="auto"/>
        <w:left w:val="none" w:sz="0" w:space="0" w:color="auto"/>
        <w:bottom w:val="none" w:sz="0" w:space="0" w:color="auto"/>
        <w:right w:val="none" w:sz="0" w:space="0" w:color="auto"/>
      </w:divBdr>
    </w:div>
    <w:div w:id="1150097153">
      <w:bodyDiv w:val="1"/>
      <w:marLeft w:val="0"/>
      <w:marRight w:val="0"/>
      <w:marTop w:val="0"/>
      <w:marBottom w:val="0"/>
      <w:divBdr>
        <w:top w:val="none" w:sz="0" w:space="0" w:color="auto"/>
        <w:left w:val="none" w:sz="0" w:space="0" w:color="auto"/>
        <w:bottom w:val="none" w:sz="0" w:space="0" w:color="auto"/>
        <w:right w:val="none" w:sz="0" w:space="0" w:color="auto"/>
      </w:divBdr>
    </w:div>
    <w:div w:id="1151017431">
      <w:bodyDiv w:val="1"/>
      <w:marLeft w:val="0"/>
      <w:marRight w:val="0"/>
      <w:marTop w:val="0"/>
      <w:marBottom w:val="0"/>
      <w:divBdr>
        <w:top w:val="none" w:sz="0" w:space="0" w:color="auto"/>
        <w:left w:val="none" w:sz="0" w:space="0" w:color="auto"/>
        <w:bottom w:val="none" w:sz="0" w:space="0" w:color="auto"/>
        <w:right w:val="none" w:sz="0" w:space="0" w:color="auto"/>
      </w:divBdr>
    </w:div>
    <w:div w:id="1153134508">
      <w:bodyDiv w:val="1"/>
      <w:marLeft w:val="0"/>
      <w:marRight w:val="0"/>
      <w:marTop w:val="0"/>
      <w:marBottom w:val="0"/>
      <w:divBdr>
        <w:top w:val="none" w:sz="0" w:space="0" w:color="auto"/>
        <w:left w:val="none" w:sz="0" w:space="0" w:color="auto"/>
        <w:bottom w:val="none" w:sz="0" w:space="0" w:color="auto"/>
        <w:right w:val="none" w:sz="0" w:space="0" w:color="auto"/>
      </w:divBdr>
    </w:div>
    <w:div w:id="1153910974">
      <w:bodyDiv w:val="1"/>
      <w:marLeft w:val="0"/>
      <w:marRight w:val="0"/>
      <w:marTop w:val="0"/>
      <w:marBottom w:val="0"/>
      <w:divBdr>
        <w:top w:val="none" w:sz="0" w:space="0" w:color="auto"/>
        <w:left w:val="none" w:sz="0" w:space="0" w:color="auto"/>
        <w:bottom w:val="none" w:sz="0" w:space="0" w:color="auto"/>
        <w:right w:val="none" w:sz="0" w:space="0" w:color="auto"/>
      </w:divBdr>
    </w:div>
    <w:div w:id="1154181136">
      <w:bodyDiv w:val="1"/>
      <w:marLeft w:val="0"/>
      <w:marRight w:val="0"/>
      <w:marTop w:val="0"/>
      <w:marBottom w:val="0"/>
      <w:divBdr>
        <w:top w:val="none" w:sz="0" w:space="0" w:color="auto"/>
        <w:left w:val="none" w:sz="0" w:space="0" w:color="auto"/>
        <w:bottom w:val="none" w:sz="0" w:space="0" w:color="auto"/>
        <w:right w:val="none" w:sz="0" w:space="0" w:color="auto"/>
      </w:divBdr>
    </w:div>
    <w:div w:id="1154418764">
      <w:bodyDiv w:val="1"/>
      <w:marLeft w:val="0"/>
      <w:marRight w:val="0"/>
      <w:marTop w:val="0"/>
      <w:marBottom w:val="0"/>
      <w:divBdr>
        <w:top w:val="none" w:sz="0" w:space="0" w:color="auto"/>
        <w:left w:val="none" w:sz="0" w:space="0" w:color="auto"/>
        <w:bottom w:val="none" w:sz="0" w:space="0" w:color="auto"/>
        <w:right w:val="none" w:sz="0" w:space="0" w:color="auto"/>
      </w:divBdr>
    </w:div>
    <w:div w:id="1154486477">
      <w:bodyDiv w:val="1"/>
      <w:marLeft w:val="0"/>
      <w:marRight w:val="0"/>
      <w:marTop w:val="0"/>
      <w:marBottom w:val="0"/>
      <w:divBdr>
        <w:top w:val="none" w:sz="0" w:space="0" w:color="auto"/>
        <w:left w:val="none" w:sz="0" w:space="0" w:color="auto"/>
        <w:bottom w:val="none" w:sz="0" w:space="0" w:color="auto"/>
        <w:right w:val="none" w:sz="0" w:space="0" w:color="auto"/>
      </w:divBdr>
    </w:div>
    <w:div w:id="1155100516">
      <w:bodyDiv w:val="1"/>
      <w:marLeft w:val="0"/>
      <w:marRight w:val="0"/>
      <w:marTop w:val="0"/>
      <w:marBottom w:val="0"/>
      <w:divBdr>
        <w:top w:val="none" w:sz="0" w:space="0" w:color="auto"/>
        <w:left w:val="none" w:sz="0" w:space="0" w:color="auto"/>
        <w:bottom w:val="none" w:sz="0" w:space="0" w:color="auto"/>
        <w:right w:val="none" w:sz="0" w:space="0" w:color="auto"/>
      </w:divBdr>
    </w:div>
    <w:div w:id="1156533870">
      <w:bodyDiv w:val="1"/>
      <w:marLeft w:val="0"/>
      <w:marRight w:val="0"/>
      <w:marTop w:val="0"/>
      <w:marBottom w:val="0"/>
      <w:divBdr>
        <w:top w:val="none" w:sz="0" w:space="0" w:color="auto"/>
        <w:left w:val="none" w:sz="0" w:space="0" w:color="auto"/>
        <w:bottom w:val="none" w:sz="0" w:space="0" w:color="auto"/>
        <w:right w:val="none" w:sz="0" w:space="0" w:color="auto"/>
      </w:divBdr>
    </w:div>
    <w:div w:id="1157694149">
      <w:bodyDiv w:val="1"/>
      <w:marLeft w:val="0"/>
      <w:marRight w:val="0"/>
      <w:marTop w:val="0"/>
      <w:marBottom w:val="0"/>
      <w:divBdr>
        <w:top w:val="none" w:sz="0" w:space="0" w:color="auto"/>
        <w:left w:val="none" w:sz="0" w:space="0" w:color="auto"/>
        <w:bottom w:val="none" w:sz="0" w:space="0" w:color="auto"/>
        <w:right w:val="none" w:sz="0" w:space="0" w:color="auto"/>
      </w:divBdr>
    </w:div>
    <w:div w:id="1157914320">
      <w:bodyDiv w:val="1"/>
      <w:marLeft w:val="0"/>
      <w:marRight w:val="0"/>
      <w:marTop w:val="0"/>
      <w:marBottom w:val="0"/>
      <w:divBdr>
        <w:top w:val="none" w:sz="0" w:space="0" w:color="auto"/>
        <w:left w:val="none" w:sz="0" w:space="0" w:color="auto"/>
        <w:bottom w:val="none" w:sz="0" w:space="0" w:color="auto"/>
        <w:right w:val="none" w:sz="0" w:space="0" w:color="auto"/>
      </w:divBdr>
    </w:div>
    <w:div w:id="1159080545">
      <w:bodyDiv w:val="1"/>
      <w:marLeft w:val="0"/>
      <w:marRight w:val="0"/>
      <w:marTop w:val="0"/>
      <w:marBottom w:val="0"/>
      <w:divBdr>
        <w:top w:val="none" w:sz="0" w:space="0" w:color="auto"/>
        <w:left w:val="none" w:sz="0" w:space="0" w:color="auto"/>
        <w:bottom w:val="none" w:sz="0" w:space="0" w:color="auto"/>
        <w:right w:val="none" w:sz="0" w:space="0" w:color="auto"/>
      </w:divBdr>
    </w:div>
    <w:div w:id="1160727831">
      <w:bodyDiv w:val="1"/>
      <w:marLeft w:val="0"/>
      <w:marRight w:val="0"/>
      <w:marTop w:val="0"/>
      <w:marBottom w:val="0"/>
      <w:divBdr>
        <w:top w:val="none" w:sz="0" w:space="0" w:color="auto"/>
        <w:left w:val="none" w:sz="0" w:space="0" w:color="auto"/>
        <w:bottom w:val="none" w:sz="0" w:space="0" w:color="auto"/>
        <w:right w:val="none" w:sz="0" w:space="0" w:color="auto"/>
      </w:divBdr>
    </w:div>
    <w:div w:id="1161237592">
      <w:bodyDiv w:val="1"/>
      <w:marLeft w:val="0"/>
      <w:marRight w:val="0"/>
      <w:marTop w:val="0"/>
      <w:marBottom w:val="0"/>
      <w:divBdr>
        <w:top w:val="none" w:sz="0" w:space="0" w:color="auto"/>
        <w:left w:val="none" w:sz="0" w:space="0" w:color="auto"/>
        <w:bottom w:val="none" w:sz="0" w:space="0" w:color="auto"/>
        <w:right w:val="none" w:sz="0" w:space="0" w:color="auto"/>
      </w:divBdr>
    </w:div>
    <w:div w:id="1161892740">
      <w:bodyDiv w:val="1"/>
      <w:marLeft w:val="0"/>
      <w:marRight w:val="0"/>
      <w:marTop w:val="0"/>
      <w:marBottom w:val="0"/>
      <w:divBdr>
        <w:top w:val="none" w:sz="0" w:space="0" w:color="auto"/>
        <w:left w:val="none" w:sz="0" w:space="0" w:color="auto"/>
        <w:bottom w:val="none" w:sz="0" w:space="0" w:color="auto"/>
        <w:right w:val="none" w:sz="0" w:space="0" w:color="auto"/>
      </w:divBdr>
    </w:div>
    <w:div w:id="1163426211">
      <w:bodyDiv w:val="1"/>
      <w:marLeft w:val="0"/>
      <w:marRight w:val="0"/>
      <w:marTop w:val="0"/>
      <w:marBottom w:val="0"/>
      <w:divBdr>
        <w:top w:val="none" w:sz="0" w:space="0" w:color="auto"/>
        <w:left w:val="none" w:sz="0" w:space="0" w:color="auto"/>
        <w:bottom w:val="none" w:sz="0" w:space="0" w:color="auto"/>
        <w:right w:val="none" w:sz="0" w:space="0" w:color="auto"/>
      </w:divBdr>
    </w:div>
    <w:div w:id="1164248102">
      <w:bodyDiv w:val="1"/>
      <w:marLeft w:val="0"/>
      <w:marRight w:val="0"/>
      <w:marTop w:val="0"/>
      <w:marBottom w:val="0"/>
      <w:divBdr>
        <w:top w:val="none" w:sz="0" w:space="0" w:color="auto"/>
        <w:left w:val="none" w:sz="0" w:space="0" w:color="auto"/>
        <w:bottom w:val="none" w:sz="0" w:space="0" w:color="auto"/>
        <w:right w:val="none" w:sz="0" w:space="0" w:color="auto"/>
      </w:divBdr>
    </w:div>
    <w:div w:id="1165045937">
      <w:bodyDiv w:val="1"/>
      <w:marLeft w:val="0"/>
      <w:marRight w:val="0"/>
      <w:marTop w:val="0"/>
      <w:marBottom w:val="0"/>
      <w:divBdr>
        <w:top w:val="none" w:sz="0" w:space="0" w:color="auto"/>
        <w:left w:val="none" w:sz="0" w:space="0" w:color="auto"/>
        <w:bottom w:val="none" w:sz="0" w:space="0" w:color="auto"/>
        <w:right w:val="none" w:sz="0" w:space="0" w:color="auto"/>
      </w:divBdr>
    </w:div>
    <w:div w:id="1167985358">
      <w:bodyDiv w:val="1"/>
      <w:marLeft w:val="0"/>
      <w:marRight w:val="0"/>
      <w:marTop w:val="0"/>
      <w:marBottom w:val="0"/>
      <w:divBdr>
        <w:top w:val="none" w:sz="0" w:space="0" w:color="auto"/>
        <w:left w:val="none" w:sz="0" w:space="0" w:color="auto"/>
        <w:bottom w:val="none" w:sz="0" w:space="0" w:color="auto"/>
        <w:right w:val="none" w:sz="0" w:space="0" w:color="auto"/>
      </w:divBdr>
    </w:div>
    <w:div w:id="1168642708">
      <w:bodyDiv w:val="1"/>
      <w:marLeft w:val="0"/>
      <w:marRight w:val="0"/>
      <w:marTop w:val="0"/>
      <w:marBottom w:val="0"/>
      <w:divBdr>
        <w:top w:val="none" w:sz="0" w:space="0" w:color="auto"/>
        <w:left w:val="none" w:sz="0" w:space="0" w:color="auto"/>
        <w:bottom w:val="none" w:sz="0" w:space="0" w:color="auto"/>
        <w:right w:val="none" w:sz="0" w:space="0" w:color="auto"/>
      </w:divBdr>
    </w:div>
    <w:div w:id="1168713506">
      <w:bodyDiv w:val="1"/>
      <w:marLeft w:val="0"/>
      <w:marRight w:val="0"/>
      <w:marTop w:val="0"/>
      <w:marBottom w:val="0"/>
      <w:divBdr>
        <w:top w:val="none" w:sz="0" w:space="0" w:color="auto"/>
        <w:left w:val="none" w:sz="0" w:space="0" w:color="auto"/>
        <w:bottom w:val="none" w:sz="0" w:space="0" w:color="auto"/>
        <w:right w:val="none" w:sz="0" w:space="0" w:color="auto"/>
      </w:divBdr>
    </w:div>
    <w:div w:id="1169101688">
      <w:bodyDiv w:val="1"/>
      <w:marLeft w:val="0"/>
      <w:marRight w:val="0"/>
      <w:marTop w:val="0"/>
      <w:marBottom w:val="0"/>
      <w:divBdr>
        <w:top w:val="none" w:sz="0" w:space="0" w:color="auto"/>
        <w:left w:val="none" w:sz="0" w:space="0" w:color="auto"/>
        <w:bottom w:val="none" w:sz="0" w:space="0" w:color="auto"/>
        <w:right w:val="none" w:sz="0" w:space="0" w:color="auto"/>
      </w:divBdr>
    </w:div>
    <w:div w:id="1169826427">
      <w:bodyDiv w:val="1"/>
      <w:marLeft w:val="0"/>
      <w:marRight w:val="0"/>
      <w:marTop w:val="0"/>
      <w:marBottom w:val="0"/>
      <w:divBdr>
        <w:top w:val="none" w:sz="0" w:space="0" w:color="auto"/>
        <w:left w:val="none" w:sz="0" w:space="0" w:color="auto"/>
        <w:bottom w:val="none" w:sz="0" w:space="0" w:color="auto"/>
        <w:right w:val="none" w:sz="0" w:space="0" w:color="auto"/>
      </w:divBdr>
    </w:div>
    <w:div w:id="1170632607">
      <w:bodyDiv w:val="1"/>
      <w:marLeft w:val="0"/>
      <w:marRight w:val="0"/>
      <w:marTop w:val="0"/>
      <w:marBottom w:val="0"/>
      <w:divBdr>
        <w:top w:val="none" w:sz="0" w:space="0" w:color="auto"/>
        <w:left w:val="none" w:sz="0" w:space="0" w:color="auto"/>
        <w:bottom w:val="none" w:sz="0" w:space="0" w:color="auto"/>
        <w:right w:val="none" w:sz="0" w:space="0" w:color="auto"/>
      </w:divBdr>
    </w:div>
    <w:div w:id="1171414335">
      <w:bodyDiv w:val="1"/>
      <w:marLeft w:val="0"/>
      <w:marRight w:val="0"/>
      <w:marTop w:val="0"/>
      <w:marBottom w:val="0"/>
      <w:divBdr>
        <w:top w:val="none" w:sz="0" w:space="0" w:color="auto"/>
        <w:left w:val="none" w:sz="0" w:space="0" w:color="auto"/>
        <w:bottom w:val="none" w:sz="0" w:space="0" w:color="auto"/>
        <w:right w:val="none" w:sz="0" w:space="0" w:color="auto"/>
      </w:divBdr>
    </w:div>
    <w:div w:id="1172570716">
      <w:bodyDiv w:val="1"/>
      <w:marLeft w:val="0"/>
      <w:marRight w:val="0"/>
      <w:marTop w:val="0"/>
      <w:marBottom w:val="0"/>
      <w:divBdr>
        <w:top w:val="none" w:sz="0" w:space="0" w:color="auto"/>
        <w:left w:val="none" w:sz="0" w:space="0" w:color="auto"/>
        <w:bottom w:val="none" w:sz="0" w:space="0" w:color="auto"/>
        <w:right w:val="none" w:sz="0" w:space="0" w:color="auto"/>
      </w:divBdr>
    </w:div>
    <w:div w:id="1172912211">
      <w:bodyDiv w:val="1"/>
      <w:marLeft w:val="0"/>
      <w:marRight w:val="0"/>
      <w:marTop w:val="0"/>
      <w:marBottom w:val="0"/>
      <w:divBdr>
        <w:top w:val="none" w:sz="0" w:space="0" w:color="auto"/>
        <w:left w:val="none" w:sz="0" w:space="0" w:color="auto"/>
        <w:bottom w:val="none" w:sz="0" w:space="0" w:color="auto"/>
        <w:right w:val="none" w:sz="0" w:space="0" w:color="auto"/>
      </w:divBdr>
    </w:div>
    <w:div w:id="1173297404">
      <w:bodyDiv w:val="1"/>
      <w:marLeft w:val="0"/>
      <w:marRight w:val="0"/>
      <w:marTop w:val="0"/>
      <w:marBottom w:val="0"/>
      <w:divBdr>
        <w:top w:val="none" w:sz="0" w:space="0" w:color="auto"/>
        <w:left w:val="none" w:sz="0" w:space="0" w:color="auto"/>
        <w:bottom w:val="none" w:sz="0" w:space="0" w:color="auto"/>
        <w:right w:val="none" w:sz="0" w:space="0" w:color="auto"/>
      </w:divBdr>
    </w:div>
    <w:div w:id="1173568709">
      <w:bodyDiv w:val="1"/>
      <w:marLeft w:val="0"/>
      <w:marRight w:val="0"/>
      <w:marTop w:val="0"/>
      <w:marBottom w:val="0"/>
      <w:divBdr>
        <w:top w:val="none" w:sz="0" w:space="0" w:color="auto"/>
        <w:left w:val="none" w:sz="0" w:space="0" w:color="auto"/>
        <w:bottom w:val="none" w:sz="0" w:space="0" w:color="auto"/>
        <w:right w:val="none" w:sz="0" w:space="0" w:color="auto"/>
      </w:divBdr>
    </w:div>
    <w:div w:id="1174032478">
      <w:bodyDiv w:val="1"/>
      <w:marLeft w:val="0"/>
      <w:marRight w:val="0"/>
      <w:marTop w:val="0"/>
      <w:marBottom w:val="0"/>
      <w:divBdr>
        <w:top w:val="none" w:sz="0" w:space="0" w:color="auto"/>
        <w:left w:val="none" w:sz="0" w:space="0" w:color="auto"/>
        <w:bottom w:val="none" w:sz="0" w:space="0" w:color="auto"/>
        <w:right w:val="none" w:sz="0" w:space="0" w:color="auto"/>
      </w:divBdr>
    </w:div>
    <w:div w:id="1174488837">
      <w:bodyDiv w:val="1"/>
      <w:marLeft w:val="0"/>
      <w:marRight w:val="0"/>
      <w:marTop w:val="0"/>
      <w:marBottom w:val="0"/>
      <w:divBdr>
        <w:top w:val="none" w:sz="0" w:space="0" w:color="auto"/>
        <w:left w:val="none" w:sz="0" w:space="0" w:color="auto"/>
        <w:bottom w:val="none" w:sz="0" w:space="0" w:color="auto"/>
        <w:right w:val="none" w:sz="0" w:space="0" w:color="auto"/>
      </w:divBdr>
    </w:div>
    <w:div w:id="1174761236">
      <w:bodyDiv w:val="1"/>
      <w:marLeft w:val="0"/>
      <w:marRight w:val="0"/>
      <w:marTop w:val="0"/>
      <w:marBottom w:val="0"/>
      <w:divBdr>
        <w:top w:val="none" w:sz="0" w:space="0" w:color="auto"/>
        <w:left w:val="none" w:sz="0" w:space="0" w:color="auto"/>
        <w:bottom w:val="none" w:sz="0" w:space="0" w:color="auto"/>
        <w:right w:val="none" w:sz="0" w:space="0" w:color="auto"/>
      </w:divBdr>
    </w:div>
    <w:div w:id="1175221541">
      <w:bodyDiv w:val="1"/>
      <w:marLeft w:val="0"/>
      <w:marRight w:val="0"/>
      <w:marTop w:val="0"/>
      <w:marBottom w:val="0"/>
      <w:divBdr>
        <w:top w:val="none" w:sz="0" w:space="0" w:color="auto"/>
        <w:left w:val="none" w:sz="0" w:space="0" w:color="auto"/>
        <w:bottom w:val="none" w:sz="0" w:space="0" w:color="auto"/>
        <w:right w:val="none" w:sz="0" w:space="0" w:color="auto"/>
      </w:divBdr>
    </w:div>
    <w:div w:id="1176071865">
      <w:bodyDiv w:val="1"/>
      <w:marLeft w:val="0"/>
      <w:marRight w:val="0"/>
      <w:marTop w:val="0"/>
      <w:marBottom w:val="0"/>
      <w:divBdr>
        <w:top w:val="none" w:sz="0" w:space="0" w:color="auto"/>
        <w:left w:val="none" w:sz="0" w:space="0" w:color="auto"/>
        <w:bottom w:val="none" w:sz="0" w:space="0" w:color="auto"/>
        <w:right w:val="none" w:sz="0" w:space="0" w:color="auto"/>
      </w:divBdr>
    </w:div>
    <w:div w:id="1178156908">
      <w:bodyDiv w:val="1"/>
      <w:marLeft w:val="0"/>
      <w:marRight w:val="0"/>
      <w:marTop w:val="0"/>
      <w:marBottom w:val="0"/>
      <w:divBdr>
        <w:top w:val="none" w:sz="0" w:space="0" w:color="auto"/>
        <w:left w:val="none" w:sz="0" w:space="0" w:color="auto"/>
        <w:bottom w:val="none" w:sz="0" w:space="0" w:color="auto"/>
        <w:right w:val="none" w:sz="0" w:space="0" w:color="auto"/>
      </w:divBdr>
    </w:div>
    <w:div w:id="1178229849">
      <w:bodyDiv w:val="1"/>
      <w:marLeft w:val="0"/>
      <w:marRight w:val="0"/>
      <w:marTop w:val="0"/>
      <w:marBottom w:val="0"/>
      <w:divBdr>
        <w:top w:val="none" w:sz="0" w:space="0" w:color="auto"/>
        <w:left w:val="none" w:sz="0" w:space="0" w:color="auto"/>
        <w:bottom w:val="none" w:sz="0" w:space="0" w:color="auto"/>
        <w:right w:val="none" w:sz="0" w:space="0" w:color="auto"/>
      </w:divBdr>
    </w:div>
    <w:div w:id="1180201683">
      <w:bodyDiv w:val="1"/>
      <w:marLeft w:val="0"/>
      <w:marRight w:val="0"/>
      <w:marTop w:val="0"/>
      <w:marBottom w:val="0"/>
      <w:divBdr>
        <w:top w:val="none" w:sz="0" w:space="0" w:color="auto"/>
        <w:left w:val="none" w:sz="0" w:space="0" w:color="auto"/>
        <w:bottom w:val="none" w:sz="0" w:space="0" w:color="auto"/>
        <w:right w:val="none" w:sz="0" w:space="0" w:color="auto"/>
      </w:divBdr>
    </w:div>
    <w:div w:id="1180387431">
      <w:bodyDiv w:val="1"/>
      <w:marLeft w:val="0"/>
      <w:marRight w:val="0"/>
      <w:marTop w:val="0"/>
      <w:marBottom w:val="0"/>
      <w:divBdr>
        <w:top w:val="none" w:sz="0" w:space="0" w:color="auto"/>
        <w:left w:val="none" w:sz="0" w:space="0" w:color="auto"/>
        <w:bottom w:val="none" w:sz="0" w:space="0" w:color="auto"/>
        <w:right w:val="none" w:sz="0" w:space="0" w:color="auto"/>
      </w:divBdr>
    </w:div>
    <w:div w:id="1181549202">
      <w:bodyDiv w:val="1"/>
      <w:marLeft w:val="0"/>
      <w:marRight w:val="0"/>
      <w:marTop w:val="0"/>
      <w:marBottom w:val="0"/>
      <w:divBdr>
        <w:top w:val="none" w:sz="0" w:space="0" w:color="auto"/>
        <w:left w:val="none" w:sz="0" w:space="0" w:color="auto"/>
        <w:bottom w:val="none" w:sz="0" w:space="0" w:color="auto"/>
        <w:right w:val="none" w:sz="0" w:space="0" w:color="auto"/>
      </w:divBdr>
    </w:div>
    <w:div w:id="1182476220">
      <w:bodyDiv w:val="1"/>
      <w:marLeft w:val="0"/>
      <w:marRight w:val="0"/>
      <w:marTop w:val="0"/>
      <w:marBottom w:val="0"/>
      <w:divBdr>
        <w:top w:val="none" w:sz="0" w:space="0" w:color="auto"/>
        <w:left w:val="none" w:sz="0" w:space="0" w:color="auto"/>
        <w:bottom w:val="none" w:sz="0" w:space="0" w:color="auto"/>
        <w:right w:val="none" w:sz="0" w:space="0" w:color="auto"/>
      </w:divBdr>
    </w:div>
    <w:div w:id="1183318549">
      <w:bodyDiv w:val="1"/>
      <w:marLeft w:val="0"/>
      <w:marRight w:val="0"/>
      <w:marTop w:val="0"/>
      <w:marBottom w:val="0"/>
      <w:divBdr>
        <w:top w:val="none" w:sz="0" w:space="0" w:color="auto"/>
        <w:left w:val="none" w:sz="0" w:space="0" w:color="auto"/>
        <w:bottom w:val="none" w:sz="0" w:space="0" w:color="auto"/>
        <w:right w:val="none" w:sz="0" w:space="0" w:color="auto"/>
      </w:divBdr>
    </w:div>
    <w:div w:id="1183595872">
      <w:bodyDiv w:val="1"/>
      <w:marLeft w:val="0"/>
      <w:marRight w:val="0"/>
      <w:marTop w:val="0"/>
      <w:marBottom w:val="0"/>
      <w:divBdr>
        <w:top w:val="none" w:sz="0" w:space="0" w:color="auto"/>
        <w:left w:val="none" w:sz="0" w:space="0" w:color="auto"/>
        <w:bottom w:val="none" w:sz="0" w:space="0" w:color="auto"/>
        <w:right w:val="none" w:sz="0" w:space="0" w:color="auto"/>
      </w:divBdr>
    </w:div>
    <w:div w:id="1185823483">
      <w:bodyDiv w:val="1"/>
      <w:marLeft w:val="0"/>
      <w:marRight w:val="0"/>
      <w:marTop w:val="0"/>
      <w:marBottom w:val="0"/>
      <w:divBdr>
        <w:top w:val="none" w:sz="0" w:space="0" w:color="auto"/>
        <w:left w:val="none" w:sz="0" w:space="0" w:color="auto"/>
        <w:bottom w:val="none" w:sz="0" w:space="0" w:color="auto"/>
        <w:right w:val="none" w:sz="0" w:space="0" w:color="auto"/>
      </w:divBdr>
    </w:div>
    <w:div w:id="1186095923">
      <w:bodyDiv w:val="1"/>
      <w:marLeft w:val="0"/>
      <w:marRight w:val="0"/>
      <w:marTop w:val="0"/>
      <w:marBottom w:val="0"/>
      <w:divBdr>
        <w:top w:val="none" w:sz="0" w:space="0" w:color="auto"/>
        <w:left w:val="none" w:sz="0" w:space="0" w:color="auto"/>
        <w:bottom w:val="none" w:sz="0" w:space="0" w:color="auto"/>
        <w:right w:val="none" w:sz="0" w:space="0" w:color="auto"/>
      </w:divBdr>
    </w:div>
    <w:div w:id="1187477542">
      <w:bodyDiv w:val="1"/>
      <w:marLeft w:val="0"/>
      <w:marRight w:val="0"/>
      <w:marTop w:val="0"/>
      <w:marBottom w:val="0"/>
      <w:divBdr>
        <w:top w:val="none" w:sz="0" w:space="0" w:color="auto"/>
        <w:left w:val="none" w:sz="0" w:space="0" w:color="auto"/>
        <w:bottom w:val="none" w:sz="0" w:space="0" w:color="auto"/>
        <w:right w:val="none" w:sz="0" w:space="0" w:color="auto"/>
      </w:divBdr>
    </w:div>
    <w:div w:id="1188828890">
      <w:bodyDiv w:val="1"/>
      <w:marLeft w:val="0"/>
      <w:marRight w:val="0"/>
      <w:marTop w:val="0"/>
      <w:marBottom w:val="0"/>
      <w:divBdr>
        <w:top w:val="none" w:sz="0" w:space="0" w:color="auto"/>
        <w:left w:val="none" w:sz="0" w:space="0" w:color="auto"/>
        <w:bottom w:val="none" w:sz="0" w:space="0" w:color="auto"/>
        <w:right w:val="none" w:sz="0" w:space="0" w:color="auto"/>
      </w:divBdr>
    </w:div>
    <w:div w:id="1189216790">
      <w:bodyDiv w:val="1"/>
      <w:marLeft w:val="0"/>
      <w:marRight w:val="0"/>
      <w:marTop w:val="0"/>
      <w:marBottom w:val="0"/>
      <w:divBdr>
        <w:top w:val="none" w:sz="0" w:space="0" w:color="auto"/>
        <w:left w:val="none" w:sz="0" w:space="0" w:color="auto"/>
        <w:bottom w:val="none" w:sz="0" w:space="0" w:color="auto"/>
        <w:right w:val="none" w:sz="0" w:space="0" w:color="auto"/>
      </w:divBdr>
    </w:div>
    <w:div w:id="1190296076">
      <w:bodyDiv w:val="1"/>
      <w:marLeft w:val="0"/>
      <w:marRight w:val="0"/>
      <w:marTop w:val="0"/>
      <w:marBottom w:val="0"/>
      <w:divBdr>
        <w:top w:val="none" w:sz="0" w:space="0" w:color="auto"/>
        <w:left w:val="none" w:sz="0" w:space="0" w:color="auto"/>
        <w:bottom w:val="none" w:sz="0" w:space="0" w:color="auto"/>
        <w:right w:val="none" w:sz="0" w:space="0" w:color="auto"/>
      </w:divBdr>
    </w:div>
    <w:div w:id="1192453390">
      <w:bodyDiv w:val="1"/>
      <w:marLeft w:val="0"/>
      <w:marRight w:val="0"/>
      <w:marTop w:val="0"/>
      <w:marBottom w:val="0"/>
      <w:divBdr>
        <w:top w:val="none" w:sz="0" w:space="0" w:color="auto"/>
        <w:left w:val="none" w:sz="0" w:space="0" w:color="auto"/>
        <w:bottom w:val="none" w:sz="0" w:space="0" w:color="auto"/>
        <w:right w:val="none" w:sz="0" w:space="0" w:color="auto"/>
      </w:divBdr>
    </w:div>
    <w:div w:id="1193106745">
      <w:bodyDiv w:val="1"/>
      <w:marLeft w:val="0"/>
      <w:marRight w:val="0"/>
      <w:marTop w:val="0"/>
      <w:marBottom w:val="0"/>
      <w:divBdr>
        <w:top w:val="none" w:sz="0" w:space="0" w:color="auto"/>
        <w:left w:val="none" w:sz="0" w:space="0" w:color="auto"/>
        <w:bottom w:val="none" w:sz="0" w:space="0" w:color="auto"/>
        <w:right w:val="none" w:sz="0" w:space="0" w:color="auto"/>
      </w:divBdr>
    </w:div>
    <w:div w:id="1193499507">
      <w:bodyDiv w:val="1"/>
      <w:marLeft w:val="0"/>
      <w:marRight w:val="0"/>
      <w:marTop w:val="0"/>
      <w:marBottom w:val="0"/>
      <w:divBdr>
        <w:top w:val="none" w:sz="0" w:space="0" w:color="auto"/>
        <w:left w:val="none" w:sz="0" w:space="0" w:color="auto"/>
        <w:bottom w:val="none" w:sz="0" w:space="0" w:color="auto"/>
        <w:right w:val="none" w:sz="0" w:space="0" w:color="auto"/>
      </w:divBdr>
    </w:div>
    <w:div w:id="1193835060">
      <w:bodyDiv w:val="1"/>
      <w:marLeft w:val="0"/>
      <w:marRight w:val="0"/>
      <w:marTop w:val="0"/>
      <w:marBottom w:val="0"/>
      <w:divBdr>
        <w:top w:val="none" w:sz="0" w:space="0" w:color="auto"/>
        <w:left w:val="none" w:sz="0" w:space="0" w:color="auto"/>
        <w:bottom w:val="none" w:sz="0" w:space="0" w:color="auto"/>
        <w:right w:val="none" w:sz="0" w:space="0" w:color="auto"/>
      </w:divBdr>
    </w:div>
    <w:div w:id="1194415730">
      <w:bodyDiv w:val="1"/>
      <w:marLeft w:val="0"/>
      <w:marRight w:val="0"/>
      <w:marTop w:val="0"/>
      <w:marBottom w:val="0"/>
      <w:divBdr>
        <w:top w:val="none" w:sz="0" w:space="0" w:color="auto"/>
        <w:left w:val="none" w:sz="0" w:space="0" w:color="auto"/>
        <w:bottom w:val="none" w:sz="0" w:space="0" w:color="auto"/>
        <w:right w:val="none" w:sz="0" w:space="0" w:color="auto"/>
      </w:divBdr>
    </w:div>
    <w:div w:id="1194533011">
      <w:bodyDiv w:val="1"/>
      <w:marLeft w:val="0"/>
      <w:marRight w:val="0"/>
      <w:marTop w:val="0"/>
      <w:marBottom w:val="0"/>
      <w:divBdr>
        <w:top w:val="none" w:sz="0" w:space="0" w:color="auto"/>
        <w:left w:val="none" w:sz="0" w:space="0" w:color="auto"/>
        <w:bottom w:val="none" w:sz="0" w:space="0" w:color="auto"/>
        <w:right w:val="none" w:sz="0" w:space="0" w:color="auto"/>
      </w:divBdr>
    </w:div>
    <w:div w:id="1196388071">
      <w:bodyDiv w:val="1"/>
      <w:marLeft w:val="0"/>
      <w:marRight w:val="0"/>
      <w:marTop w:val="0"/>
      <w:marBottom w:val="0"/>
      <w:divBdr>
        <w:top w:val="none" w:sz="0" w:space="0" w:color="auto"/>
        <w:left w:val="none" w:sz="0" w:space="0" w:color="auto"/>
        <w:bottom w:val="none" w:sz="0" w:space="0" w:color="auto"/>
        <w:right w:val="none" w:sz="0" w:space="0" w:color="auto"/>
      </w:divBdr>
    </w:div>
    <w:div w:id="1196844873">
      <w:bodyDiv w:val="1"/>
      <w:marLeft w:val="0"/>
      <w:marRight w:val="0"/>
      <w:marTop w:val="0"/>
      <w:marBottom w:val="0"/>
      <w:divBdr>
        <w:top w:val="none" w:sz="0" w:space="0" w:color="auto"/>
        <w:left w:val="none" w:sz="0" w:space="0" w:color="auto"/>
        <w:bottom w:val="none" w:sz="0" w:space="0" w:color="auto"/>
        <w:right w:val="none" w:sz="0" w:space="0" w:color="auto"/>
      </w:divBdr>
    </w:div>
    <w:div w:id="1197232022">
      <w:bodyDiv w:val="1"/>
      <w:marLeft w:val="0"/>
      <w:marRight w:val="0"/>
      <w:marTop w:val="0"/>
      <w:marBottom w:val="0"/>
      <w:divBdr>
        <w:top w:val="none" w:sz="0" w:space="0" w:color="auto"/>
        <w:left w:val="none" w:sz="0" w:space="0" w:color="auto"/>
        <w:bottom w:val="none" w:sz="0" w:space="0" w:color="auto"/>
        <w:right w:val="none" w:sz="0" w:space="0" w:color="auto"/>
      </w:divBdr>
    </w:div>
    <w:div w:id="1197236770">
      <w:bodyDiv w:val="1"/>
      <w:marLeft w:val="0"/>
      <w:marRight w:val="0"/>
      <w:marTop w:val="0"/>
      <w:marBottom w:val="0"/>
      <w:divBdr>
        <w:top w:val="none" w:sz="0" w:space="0" w:color="auto"/>
        <w:left w:val="none" w:sz="0" w:space="0" w:color="auto"/>
        <w:bottom w:val="none" w:sz="0" w:space="0" w:color="auto"/>
        <w:right w:val="none" w:sz="0" w:space="0" w:color="auto"/>
      </w:divBdr>
    </w:div>
    <w:div w:id="1197886293">
      <w:bodyDiv w:val="1"/>
      <w:marLeft w:val="0"/>
      <w:marRight w:val="0"/>
      <w:marTop w:val="0"/>
      <w:marBottom w:val="0"/>
      <w:divBdr>
        <w:top w:val="none" w:sz="0" w:space="0" w:color="auto"/>
        <w:left w:val="none" w:sz="0" w:space="0" w:color="auto"/>
        <w:bottom w:val="none" w:sz="0" w:space="0" w:color="auto"/>
        <w:right w:val="none" w:sz="0" w:space="0" w:color="auto"/>
      </w:divBdr>
    </w:div>
    <w:div w:id="1198003066">
      <w:bodyDiv w:val="1"/>
      <w:marLeft w:val="0"/>
      <w:marRight w:val="0"/>
      <w:marTop w:val="0"/>
      <w:marBottom w:val="0"/>
      <w:divBdr>
        <w:top w:val="none" w:sz="0" w:space="0" w:color="auto"/>
        <w:left w:val="none" w:sz="0" w:space="0" w:color="auto"/>
        <w:bottom w:val="none" w:sz="0" w:space="0" w:color="auto"/>
        <w:right w:val="none" w:sz="0" w:space="0" w:color="auto"/>
      </w:divBdr>
    </w:div>
    <w:div w:id="1198929424">
      <w:bodyDiv w:val="1"/>
      <w:marLeft w:val="0"/>
      <w:marRight w:val="0"/>
      <w:marTop w:val="0"/>
      <w:marBottom w:val="0"/>
      <w:divBdr>
        <w:top w:val="none" w:sz="0" w:space="0" w:color="auto"/>
        <w:left w:val="none" w:sz="0" w:space="0" w:color="auto"/>
        <w:bottom w:val="none" w:sz="0" w:space="0" w:color="auto"/>
        <w:right w:val="none" w:sz="0" w:space="0" w:color="auto"/>
      </w:divBdr>
    </w:div>
    <w:div w:id="1199047712">
      <w:bodyDiv w:val="1"/>
      <w:marLeft w:val="0"/>
      <w:marRight w:val="0"/>
      <w:marTop w:val="0"/>
      <w:marBottom w:val="0"/>
      <w:divBdr>
        <w:top w:val="none" w:sz="0" w:space="0" w:color="auto"/>
        <w:left w:val="none" w:sz="0" w:space="0" w:color="auto"/>
        <w:bottom w:val="none" w:sz="0" w:space="0" w:color="auto"/>
        <w:right w:val="none" w:sz="0" w:space="0" w:color="auto"/>
      </w:divBdr>
    </w:div>
    <w:div w:id="1199465948">
      <w:bodyDiv w:val="1"/>
      <w:marLeft w:val="0"/>
      <w:marRight w:val="0"/>
      <w:marTop w:val="0"/>
      <w:marBottom w:val="0"/>
      <w:divBdr>
        <w:top w:val="none" w:sz="0" w:space="0" w:color="auto"/>
        <w:left w:val="none" w:sz="0" w:space="0" w:color="auto"/>
        <w:bottom w:val="none" w:sz="0" w:space="0" w:color="auto"/>
        <w:right w:val="none" w:sz="0" w:space="0" w:color="auto"/>
      </w:divBdr>
    </w:div>
    <w:div w:id="1199664920">
      <w:bodyDiv w:val="1"/>
      <w:marLeft w:val="0"/>
      <w:marRight w:val="0"/>
      <w:marTop w:val="0"/>
      <w:marBottom w:val="0"/>
      <w:divBdr>
        <w:top w:val="none" w:sz="0" w:space="0" w:color="auto"/>
        <w:left w:val="none" w:sz="0" w:space="0" w:color="auto"/>
        <w:bottom w:val="none" w:sz="0" w:space="0" w:color="auto"/>
        <w:right w:val="none" w:sz="0" w:space="0" w:color="auto"/>
      </w:divBdr>
    </w:div>
    <w:div w:id="1199780221">
      <w:bodyDiv w:val="1"/>
      <w:marLeft w:val="0"/>
      <w:marRight w:val="0"/>
      <w:marTop w:val="0"/>
      <w:marBottom w:val="0"/>
      <w:divBdr>
        <w:top w:val="none" w:sz="0" w:space="0" w:color="auto"/>
        <w:left w:val="none" w:sz="0" w:space="0" w:color="auto"/>
        <w:bottom w:val="none" w:sz="0" w:space="0" w:color="auto"/>
        <w:right w:val="none" w:sz="0" w:space="0" w:color="auto"/>
      </w:divBdr>
    </w:div>
    <w:div w:id="1200047076">
      <w:bodyDiv w:val="1"/>
      <w:marLeft w:val="0"/>
      <w:marRight w:val="0"/>
      <w:marTop w:val="0"/>
      <w:marBottom w:val="0"/>
      <w:divBdr>
        <w:top w:val="none" w:sz="0" w:space="0" w:color="auto"/>
        <w:left w:val="none" w:sz="0" w:space="0" w:color="auto"/>
        <w:bottom w:val="none" w:sz="0" w:space="0" w:color="auto"/>
        <w:right w:val="none" w:sz="0" w:space="0" w:color="auto"/>
      </w:divBdr>
    </w:div>
    <w:div w:id="1200168351">
      <w:bodyDiv w:val="1"/>
      <w:marLeft w:val="0"/>
      <w:marRight w:val="0"/>
      <w:marTop w:val="0"/>
      <w:marBottom w:val="0"/>
      <w:divBdr>
        <w:top w:val="none" w:sz="0" w:space="0" w:color="auto"/>
        <w:left w:val="none" w:sz="0" w:space="0" w:color="auto"/>
        <w:bottom w:val="none" w:sz="0" w:space="0" w:color="auto"/>
        <w:right w:val="none" w:sz="0" w:space="0" w:color="auto"/>
      </w:divBdr>
    </w:div>
    <w:div w:id="1200774435">
      <w:bodyDiv w:val="1"/>
      <w:marLeft w:val="0"/>
      <w:marRight w:val="0"/>
      <w:marTop w:val="0"/>
      <w:marBottom w:val="0"/>
      <w:divBdr>
        <w:top w:val="none" w:sz="0" w:space="0" w:color="auto"/>
        <w:left w:val="none" w:sz="0" w:space="0" w:color="auto"/>
        <w:bottom w:val="none" w:sz="0" w:space="0" w:color="auto"/>
        <w:right w:val="none" w:sz="0" w:space="0" w:color="auto"/>
      </w:divBdr>
    </w:div>
    <w:div w:id="1201162491">
      <w:bodyDiv w:val="1"/>
      <w:marLeft w:val="0"/>
      <w:marRight w:val="0"/>
      <w:marTop w:val="0"/>
      <w:marBottom w:val="0"/>
      <w:divBdr>
        <w:top w:val="none" w:sz="0" w:space="0" w:color="auto"/>
        <w:left w:val="none" w:sz="0" w:space="0" w:color="auto"/>
        <w:bottom w:val="none" w:sz="0" w:space="0" w:color="auto"/>
        <w:right w:val="none" w:sz="0" w:space="0" w:color="auto"/>
      </w:divBdr>
    </w:div>
    <w:div w:id="1201212377">
      <w:bodyDiv w:val="1"/>
      <w:marLeft w:val="0"/>
      <w:marRight w:val="0"/>
      <w:marTop w:val="0"/>
      <w:marBottom w:val="0"/>
      <w:divBdr>
        <w:top w:val="none" w:sz="0" w:space="0" w:color="auto"/>
        <w:left w:val="none" w:sz="0" w:space="0" w:color="auto"/>
        <w:bottom w:val="none" w:sz="0" w:space="0" w:color="auto"/>
        <w:right w:val="none" w:sz="0" w:space="0" w:color="auto"/>
      </w:divBdr>
    </w:div>
    <w:div w:id="1201867999">
      <w:bodyDiv w:val="1"/>
      <w:marLeft w:val="0"/>
      <w:marRight w:val="0"/>
      <w:marTop w:val="0"/>
      <w:marBottom w:val="0"/>
      <w:divBdr>
        <w:top w:val="none" w:sz="0" w:space="0" w:color="auto"/>
        <w:left w:val="none" w:sz="0" w:space="0" w:color="auto"/>
        <w:bottom w:val="none" w:sz="0" w:space="0" w:color="auto"/>
        <w:right w:val="none" w:sz="0" w:space="0" w:color="auto"/>
      </w:divBdr>
    </w:div>
    <w:div w:id="1202013630">
      <w:bodyDiv w:val="1"/>
      <w:marLeft w:val="0"/>
      <w:marRight w:val="0"/>
      <w:marTop w:val="0"/>
      <w:marBottom w:val="0"/>
      <w:divBdr>
        <w:top w:val="none" w:sz="0" w:space="0" w:color="auto"/>
        <w:left w:val="none" w:sz="0" w:space="0" w:color="auto"/>
        <w:bottom w:val="none" w:sz="0" w:space="0" w:color="auto"/>
        <w:right w:val="none" w:sz="0" w:space="0" w:color="auto"/>
      </w:divBdr>
    </w:div>
    <w:div w:id="1202865494">
      <w:bodyDiv w:val="1"/>
      <w:marLeft w:val="0"/>
      <w:marRight w:val="0"/>
      <w:marTop w:val="0"/>
      <w:marBottom w:val="0"/>
      <w:divBdr>
        <w:top w:val="none" w:sz="0" w:space="0" w:color="auto"/>
        <w:left w:val="none" w:sz="0" w:space="0" w:color="auto"/>
        <w:bottom w:val="none" w:sz="0" w:space="0" w:color="auto"/>
        <w:right w:val="none" w:sz="0" w:space="0" w:color="auto"/>
      </w:divBdr>
    </w:div>
    <w:div w:id="1202934214">
      <w:bodyDiv w:val="1"/>
      <w:marLeft w:val="0"/>
      <w:marRight w:val="0"/>
      <w:marTop w:val="0"/>
      <w:marBottom w:val="0"/>
      <w:divBdr>
        <w:top w:val="none" w:sz="0" w:space="0" w:color="auto"/>
        <w:left w:val="none" w:sz="0" w:space="0" w:color="auto"/>
        <w:bottom w:val="none" w:sz="0" w:space="0" w:color="auto"/>
        <w:right w:val="none" w:sz="0" w:space="0" w:color="auto"/>
      </w:divBdr>
    </w:div>
    <w:div w:id="1203061011">
      <w:bodyDiv w:val="1"/>
      <w:marLeft w:val="0"/>
      <w:marRight w:val="0"/>
      <w:marTop w:val="0"/>
      <w:marBottom w:val="0"/>
      <w:divBdr>
        <w:top w:val="none" w:sz="0" w:space="0" w:color="auto"/>
        <w:left w:val="none" w:sz="0" w:space="0" w:color="auto"/>
        <w:bottom w:val="none" w:sz="0" w:space="0" w:color="auto"/>
        <w:right w:val="none" w:sz="0" w:space="0" w:color="auto"/>
      </w:divBdr>
    </w:div>
    <w:div w:id="1203403932">
      <w:bodyDiv w:val="1"/>
      <w:marLeft w:val="0"/>
      <w:marRight w:val="0"/>
      <w:marTop w:val="0"/>
      <w:marBottom w:val="0"/>
      <w:divBdr>
        <w:top w:val="none" w:sz="0" w:space="0" w:color="auto"/>
        <w:left w:val="none" w:sz="0" w:space="0" w:color="auto"/>
        <w:bottom w:val="none" w:sz="0" w:space="0" w:color="auto"/>
        <w:right w:val="none" w:sz="0" w:space="0" w:color="auto"/>
      </w:divBdr>
    </w:div>
    <w:div w:id="1204294286">
      <w:bodyDiv w:val="1"/>
      <w:marLeft w:val="0"/>
      <w:marRight w:val="0"/>
      <w:marTop w:val="0"/>
      <w:marBottom w:val="0"/>
      <w:divBdr>
        <w:top w:val="none" w:sz="0" w:space="0" w:color="auto"/>
        <w:left w:val="none" w:sz="0" w:space="0" w:color="auto"/>
        <w:bottom w:val="none" w:sz="0" w:space="0" w:color="auto"/>
        <w:right w:val="none" w:sz="0" w:space="0" w:color="auto"/>
      </w:divBdr>
    </w:div>
    <w:div w:id="1204362935">
      <w:bodyDiv w:val="1"/>
      <w:marLeft w:val="0"/>
      <w:marRight w:val="0"/>
      <w:marTop w:val="0"/>
      <w:marBottom w:val="0"/>
      <w:divBdr>
        <w:top w:val="none" w:sz="0" w:space="0" w:color="auto"/>
        <w:left w:val="none" w:sz="0" w:space="0" w:color="auto"/>
        <w:bottom w:val="none" w:sz="0" w:space="0" w:color="auto"/>
        <w:right w:val="none" w:sz="0" w:space="0" w:color="auto"/>
      </w:divBdr>
    </w:div>
    <w:div w:id="1204631996">
      <w:bodyDiv w:val="1"/>
      <w:marLeft w:val="0"/>
      <w:marRight w:val="0"/>
      <w:marTop w:val="0"/>
      <w:marBottom w:val="0"/>
      <w:divBdr>
        <w:top w:val="none" w:sz="0" w:space="0" w:color="auto"/>
        <w:left w:val="none" w:sz="0" w:space="0" w:color="auto"/>
        <w:bottom w:val="none" w:sz="0" w:space="0" w:color="auto"/>
        <w:right w:val="none" w:sz="0" w:space="0" w:color="auto"/>
      </w:divBdr>
    </w:div>
    <w:div w:id="1205560911">
      <w:bodyDiv w:val="1"/>
      <w:marLeft w:val="0"/>
      <w:marRight w:val="0"/>
      <w:marTop w:val="0"/>
      <w:marBottom w:val="0"/>
      <w:divBdr>
        <w:top w:val="none" w:sz="0" w:space="0" w:color="auto"/>
        <w:left w:val="none" w:sz="0" w:space="0" w:color="auto"/>
        <w:bottom w:val="none" w:sz="0" w:space="0" w:color="auto"/>
        <w:right w:val="none" w:sz="0" w:space="0" w:color="auto"/>
      </w:divBdr>
    </w:div>
    <w:div w:id="1206483457">
      <w:bodyDiv w:val="1"/>
      <w:marLeft w:val="0"/>
      <w:marRight w:val="0"/>
      <w:marTop w:val="0"/>
      <w:marBottom w:val="0"/>
      <w:divBdr>
        <w:top w:val="none" w:sz="0" w:space="0" w:color="auto"/>
        <w:left w:val="none" w:sz="0" w:space="0" w:color="auto"/>
        <w:bottom w:val="none" w:sz="0" w:space="0" w:color="auto"/>
        <w:right w:val="none" w:sz="0" w:space="0" w:color="auto"/>
      </w:divBdr>
    </w:div>
    <w:div w:id="1206674845">
      <w:bodyDiv w:val="1"/>
      <w:marLeft w:val="0"/>
      <w:marRight w:val="0"/>
      <w:marTop w:val="0"/>
      <w:marBottom w:val="0"/>
      <w:divBdr>
        <w:top w:val="none" w:sz="0" w:space="0" w:color="auto"/>
        <w:left w:val="none" w:sz="0" w:space="0" w:color="auto"/>
        <w:bottom w:val="none" w:sz="0" w:space="0" w:color="auto"/>
        <w:right w:val="none" w:sz="0" w:space="0" w:color="auto"/>
      </w:divBdr>
    </w:div>
    <w:div w:id="1206681048">
      <w:bodyDiv w:val="1"/>
      <w:marLeft w:val="0"/>
      <w:marRight w:val="0"/>
      <w:marTop w:val="0"/>
      <w:marBottom w:val="0"/>
      <w:divBdr>
        <w:top w:val="none" w:sz="0" w:space="0" w:color="auto"/>
        <w:left w:val="none" w:sz="0" w:space="0" w:color="auto"/>
        <w:bottom w:val="none" w:sz="0" w:space="0" w:color="auto"/>
        <w:right w:val="none" w:sz="0" w:space="0" w:color="auto"/>
      </w:divBdr>
    </w:div>
    <w:div w:id="1207571799">
      <w:bodyDiv w:val="1"/>
      <w:marLeft w:val="0"/>
      <w:marRight w:val="0"/>
      <w:marTop w:val="0"/>
      <w:marBottom w:val="0"/>
      <w:divBdr>
        <w:top w:val="none" w:sz="0" w:space="0" w:color="auto"/>
        <w:left w:val="none" w:sz="0" w:space="0" w:color="auto"/>
        <w:bottom w:val="none" w:sz="0" w:space="0" w:color="auto"/>
        <w:right w:val="none" w:sz="0" w:space="0" w:color="auto"/>
      </w:divBdr>
    </w:div>
    <w:div w:id="1208030610">
      <w:bodyDiv w:val="1"/>
      <w:marLeft w:val="0"/>
      <w:marRight w:val="0"/>
      <w:marTop w:val="0"/>
      <w:marBottom w:val="0"/>
      <w:divBdr>
        <w:top w:val="none" w:sz="0" w:space="0" w:color="auto"/>
        <w:left w:val="none" w:sz="0" w:space="0" w:color="auto"/>
        <w:bottom w:val="none" w:sz="0" w:space="0" w:color="auto"/>
        <w:right w:val="none" w:sz="0" w:space="0" w:color="auto"/>
      </w:divBdr>
    </w:div>
    <w:div w:id="1208179067">
      <w:bodyDiv w:val="1"/>
      <w:marLeft w:val="0"/>
      <w:marRight w:val="0"/>
      <w:marTop w:val="0"/>
      <w:marBottom w:val="0"/>
      <w:divBdr>
        <w:top w:val="none" w:sz="0" w:space="0" w:color="auto"/>
        <w:left w:val="none" w:sz="0" w:space="0" w:color="auto"/>
        <w:bottom w:val="none" w:sz="0" w:space="0" w:color="auto"/>
        <w:right w:val="none" w:sz="0" w:space="0" w:color="auto"/>
      </w:divBdr>
    </w:div>
    <w:div w:id="1208566415">
      <w:bodyDiv w:val="1"/>
      <w:marLeft w:val="0"/>
      <w:marRight w:val="0"/>
      <w:marTop w:val="0"/>
      <w:marBottom w:val="0"/>
      <w:divBdr>
        <w:top w:val="none" w:sz="0" w:space="0" w:color="auto"/>
        <w:left w:val="none" w:sz="0" w:space="0" w:color="auto"/>
        <w:bottom w:val="none" w:sz="0" w:space="0" w:color="auto"/>
        <w:right w:val="none" w:sz="0" w:space="0" w:color="auto"/>
      </w:divBdr>
    </w:div>
    <w:div w:id="1208881661">
      <w:bodyDiv w:val="1"/>
      <w:marLeft w:val="0"/>
      <w:marRight w:val="0"/>
      <w:marTop w:val="0"/>
      <w:marBottom w:val="0"/>
      <w:divBdr>
        <w:top w:val="none" w:sz="0" w:space="0" w:color="auto"/>
        <w:left w:val="none" w:sz="0" w:space="0" w:color="auto"/>
        <w:bottom w:val="none" w:sz="0" w:space="0" w:color="auto"/>
        <w:right w:val="none" w:sz="0" w:space="0" w:color="auto"/>
      </w:divBdr>
    </w:div>
    <w:div w:id="1211528195">
      <w:bodyDiv w:val="1"/>
      <w:marLeft w:val="0"/>
      <w:marRight w:val="0"/>
      <w:marTop w:val="0"/>
      <w:marBottom w:val="0"/>
      <w:divBdr>
        <w:top w:val="none" w:sz="0" w:space="0" w:color="auto"/>
        <w:left w:val="none" w:sz="0" w:space="0" w:color="auto"/>
        <w:bottom w:val="none" w:sz="0" w:space="0" w:color="auto"/>
        <w:right w:val="none" w:sz="0" w:space="0" w:color="auto"/>
      </w:divBdr>
    </w:div>
    <w:div w:id="1211571942">
      <w:bodyDiv w:val="1"/>
      <w:marLeft w:val="0"/>
      <w:marRight w:val="0"/>
      <w:marTop w:val="0"/>
      <w:marBottom w:val="0"/>
      <w:divBdr>
        <w:top w:val="none" w:sz="0" w:space="0" w:color="auto"/>
        <w:left w:val="none" w:sz="0" w:space="0" w:color="auto"/>
        <w:bottom w:val="none" w:sz="0" w:space="0" w:color="auto"/>
        <w:right w:val="none" w:sz="0" w:space="0" w:color="auto"/>
      </w:divBdr>
    </w:div>
    <w:div w:id="1211771084">
      <w:bodyDiv w:val="1"/>
      <w:marLeft w:val="0"/>
      <w:marRight w:val="0"/>
      <w:marTop w:val="0"/>
      <w:marBottom w:val="0"/>
      <w:divBdr>
        <w:top w:val="none" w:sz="0" w:space="0" w:color="auto"/>
        <w:left w:val="none" w:sz="0" w:space="0" w:color="auto"/>
        <w:bottom w:val="none" w:sz="0" w:space="0" w:color="auto"/>
        <w:right w:val="none" w:sz="0" w:space="0" w:color="auto"/>
      </w:divBdr>
    </w:div>
    <w:div w:id="1212157787">
      <w:bodyDiv w:val="1"/>
      <w:marLeft w:val="0"/>
      <w:marRight w:val="0"/>
      <w:marTop w:val="0"/>
      <w:marBottom w:val="0"/>
      <w:divBdr>
        <w:top w:val="none" w:sz="0" w:space="0" w:color="auto"/>
        <w:left w:val="none" w:sz="0" w:space="0" w:color="auto"/>
        <w:bottom w:val="none" w:sz="0" w:space="0" w:color="auto"/>
        <w:right w:val="none" w:sz="0" w:space="0" w:color="auto"/>
      </w:divBdr>
    </w:div>
    <w:div w:id="1215192190">
      <w:bodyDiv w:val="1"/>
      <w:marLeft w:val="0"/>
      <w:marRight w:val="0"/>
      <w:marTop w:val="0"/>
      <w:marBottom w:val="0"/>
      <w:divBdr>
        <w:top w:val="none" w:sz="0" w:space="0" w:color="auto"/>
        <w:left w:val="none" w:sz="0" w:space="0" w:color="auto"/>
        <w:bottom w:val="none" w:sz="0" w:space="0" w:color="auto"/>
        <w:right w:val="none" w:sz="0" w:space="0" w:color="auto"/>
      </w:divBdr>
    </w:div>
    <w:div w:id="1216503468">
      <w:bodyDiv w:val="1"/>
      <w:marLeft w:val="0"/>
      <w:marRight w:val="0"/>
      <w:marTop w:val="0"/>
      <w:marBottom w:val="0"/>
      <w:divBdr>
        <w:top w:val="none" w:sz="0" w:space="0" w:color="auto"/>
        <w:left w:val="none" w:sz="0" w:space="0" w:color="auto"/>
        <w:bottom w:val="none" w:sz="0" w:space="0" w:color="auto"/>
        <w:right w:val="none" w:sz="0" w:space="0" w:color="auto"/>
      </w:divBdr>
    </w:div>
    <w:div w:id="1217400858">
      <w:bodyDiv w:val="1"/>
      <w:marLeft w:val="0"/>
      <w:marRight w:val="0"/>
      <w:marTop w:val="0"/>
      <w:marBottom w:val="0"/>
      <w:divBdr>
        <w:top w:val="none" w:sz="0" w:space="0" w:color="auto"/>
        <w:left w:val="none" w:sz="0" w:space="0" w:color="auto"/>
        <w:bottom w:val="none" w:sz="0" w:space="0" w:color="auto"/>
        <w:right w:val="none" w:sz="0" w:space="0" w:color="auto"/>
      </w:divBdr>
    </w:div>
    <w:div w:id="1217736066">
      <w:bodyDiv w:val="1"/>
      <w:marLeft w:val="0"/>
      <w:marRight w:val="0"/>
      <w:marTop w:val="0"/>
      <w:marBottom w:val="0"/>
      <w:divBdr>
        <w:top w:val="none" w:sz="0" w:space="0" w:color="auto"/>
        <w:left w:val="none" w:sz="0" w:space="0" w:color="auto"/>
        <w:bottom w:val="none" w:sz="0" w:space="0" w:color="auto"/>
        <w:right w:val="none" w:sz="0" w:space="0" w:color="auto"/>
      </w:divBdr>
    </w:div>
    <w:div w:id="1219778891">
      <w:bodyDiv w:val="1"/>
      <w:marLeft w:val="0"/>
      <w:marRight w:val="0"/>
      <w:marTop w:val="0"/>
      <w:marBottom w:val="0"/>
      <w:divBdr>
        <w:top w:val="none" w:sz="0" w:space="0" w:color="auto"/>
        <w:left w:val="none" w:sz="0" w:space="0" w:color="auto"/>
        <w:bottom w:val="none" w:sz="0" w:space="0" w:color="auto"/>
        <w:right w:val="none" w:sz="0" w:space="0" w:color="auto"/>
      </w:divBdr>
    </w:div>
    <w:div w:id="1219780509">
      <w:bodyDiv w:val="1"/>
      <w:marLeft w:val="0"/>
      <w:marRight w:val="0"/>
      <w:marTop w:val="0"/>
      <w:marBottom w:val="0"/>
      <w:divBdr>
        <w:top w:val="none" w:sz="0" w:space="0" w:color="auto"/>
        <w:left w:val="none" w:sz="0" w:space="0" w:color="auto"/>
        <w:bottom w:val="none" w:sz="0" w:space="0" w:color="auto"/>
        <w:right w:val="none" w:sz="0" w:space="0" w:color="auto"/>
      </w:divBdr>
    </w:div>
    <w:div w:id="1221280955">
      <w:bodyDiv w:val="1"/>
      <w:marLeft w:val="0"/>
      <w:marRight w:val="0"/>
      <w:marTop w:val="0"/>
      <w:marBottom w:val="0"/>
      <w:divBdr>
        <w:top w:val="none" w:sz="0" w:space="0" w:color="auto"/>
        <w:left w:val="none" w:sz="0" w:space="0" w:color="auto"/>
        <w:bottom w:val="none" w:sz="0" w:space="0" w:color="auto"/>
        <w:right w:val="none" w:sz="0" w:space="0" w:color="auto"/>
      </w:divBdr>
    </w:div>
    <w:div w:id="1221941157">
      <w:bodyDiv w:val="1"/>
      <w:marLeft w:val="0"/>
      <w:marRight w:val="0"/>
      <w:marTop w:val="0"/>
      <w:marBottom w:val="0"/>
      <w:divBdr>
        <w:top w:val="none" w:sz="0" w:space="0" w:color="auto"/>
        <w:left w:val="none" w:sz="0" w:space="0" w:color="auto"/>
        <w:bottom w:val="none" w:sz="0" w:space="0" w:color="auto"/>
        <w:right w:val="none" w:sz="0" w:space="0" w:color="auto"/>
      </w:divBdr>
    </w:div>
    <w:div w:id="1222256787">
      <w:bodyDiv w:val="1"/>
      <w:marLeft w:val="0"/>
      <w:marRight w:val="0"/>
      <w:marTop w:val="0"/>
      <w:marBottom w:val="0"/>
      <w:divBdr>
        <w:top w:val="none" w:sz="0" w:space="0" w:color="auto"/>
        <w:left w:val="none" w:sz="0" w:space="0" w:color="auto"/>
        <w:bottom w:val="none" w:sz="0" w:space="0" w:color="auto"/>
        <w:right w:val="none" w:sz="0" w:space="0" w:color="auto"/>
      </w:divBdr>
    </w:div>
    <w:div w:id="1222713922">
      <w:bodyDiv w:val="1"/>
      <w:marLeft w:val="0"/>
      <w:marRight w:val="0"/>
      <w:marTop w:val="0"/>
      <w:marBottom w:val="0"/>
      <w:divBdr>
        <w:top w:val="none" w:sz="0" w:space="0" w:color="auto"/>
        <w:left w:val="none" w:sz="0" w:space="0" w:color="auto"/>
        <w:bottom w:val="none" w:sz="0" w:space="0" w:color="auto"/>
        <w:right w:val="none" w:sz="0" w:space="0" w:color="auto"/>
      </w:divBdr>
    </w:div>
    <w:div w:id="1224298046">
      <w:bodyDiv w:val="1"/>
      <w:marLeft w:val="0"/>
      <w:marRight w:val="0"/>
      <w:marTop w:val="0"/>
      <w:marBottom w:val="0"/>
      <w:divBdr>
        <w:top w:val="none" w:sz="0" w:space="0" w:color="auto"/>
        <w:left w:val="none" w:sz="0" w:space="0" w:color="auto"/>
        <w:bottom w:val="none" w:sz="0" w:space="0" w:color="auto"/>
        <w:right w:val="none" w:sz="0" w:space="0" w:color="auto"/>
      </w:divBdr>
    </w:div>
    <w:div w:id="1224561223">
      <w:bodyDiv w:val="1"/>
      <w:marLeft w:val="0"/>
      <w:marRight w:val="0"/>
      <w:marTop w:val="0"/>
      <w:marBottom w:val="0"/>
      <w:divBdr>
        <w:top w:val="none" w:sz="0" w:space="0" w:color="auto"/>
        <w:left w:val="none" w:sz="0" w:space="0" w:color="auto"/>
        <w:bottom w:val="none" w:sz="0" w:space="0" w:color="auto"/>
        <w:right w:val="none" w:sz="0" w:space="0" w:color="auto"/>
      </w:divBdr>
    </w:div>
    <w:div w:id="1226264054">
      <w:bodyDiv w:val="1"/>
      <w:marLeft w:val="0"/>
      <w:marRight w:val="0"/>
      <w:marTop w:val="0"/>
      <w:marBottom w:val="0"/>
      <w:divBdr>
        <w:top w:val="none" w:sz="0" w:space="0" w:color="auto"/>
        <w:left w:val="none" w:sz="0" w:space="0" w:color="auto"/>
        <w:bottom w:val="none" w:sz="0" w:space="0" w:color="auto"/>
        <w:right w:val="none" w:sz="0" w:space="0" w:color="auto"/>
      </w:divBdr>
    </w:div>
    <w:div w:id="1226643390">
      <w:bodyDiv w:val="1"/>
      <w:marLeft w:val="0"/>
      <w:marRight w:val="0"/>
      <w:marTop w:val="0"/>
      <w:marBottom w:val="0"/>
      <w:divBdr>
        <w:top w:val="none" w:sz="0" w:space="0" w:color="auto"/>
        <w:left w:val="none" w:sz="0" w:space="0" w:color="auto"/>
        <w:bottom w:val="none" w:sz="0" w:space="0" w:color="auto"/>
        <w:right w:val="none" w:sz="0" w:space="0" w:color="auto"/>
      </w:divBdr>
    </w:div>
    <w:div w:id="1226913531">
      <w:bodyDiv w:val="1"/>
      <w:marLeft w:val="0"/>
      <w:marRight w:val="0"/>
      <w:marTop w:val="0"/>
      <w:marBottom w:val="0"/>
      <w:divBdr>
        <w:top w:val="none" w:sz="0" w:space="0" w:color="auto"/>
        <w:left w:val="none" w:sz="0" w:space="0" w:color="auto"/>
        <w:bottom w:val="none" w:sz="0" w:space="0" w:color="auto"/>
        <w:right w:val="none" w:sz="0" w:space="0" w:color="auto"/>
      </w:divBdr>
    </w:div>
    <w:div w:id="1226916541">
      <w:bodyDiv w:val="1"/>
      <w:marLeft w:val="0"/>
      <w:marRight w:val="0"/>
      <w:marTop w:val="0"/>
      <w:marBottom w:val="0"/>
      <w:divBdr>
        <w:top w:val="none" w:sz="0" w:space="0" w:color="auto"/>
        <w:left w:val="none" w:sz="0" w:space="0" w:color="auto"/>
        <w:bottom w:val="none" w:sz="0" w:space="0" w:color="auto"/>
        <w:right w:val="none" w:sz="0" w:space="0" w:color="auto"/>
      </w:divBdr>
    </w:div>
    <w:div w:id="1227767778">
      <w:bodyDiv w:val="1"/>
      <w:marLeft w:val="0"/>
      <w:marRight w:val="0"/>
      <w:marTop w:val="0"/>
      <w:marBottom w:val="0"/>
      <w:divBdr>
        <w:top w:val="none" w:sz="0" w:space="0" w:color="auto"/>
        <w:left w:val="none" w:sz="0" w:space="0" w:color="auto"/>
        <w:bottom w:val="none" w:sz="0" w:space="0" w:color="auto"/>
        <w:right w:val="none" w:sz="0" w:space="0" w:color="auto"/>
      </w:divBdr>
    </w:div>
    <w:div w:id="1229266423">
      <w:bodyDiv w:val="1"/>
      <w:marLeft w:val="0"/>
      <w:marRight w:val="0"/>
      <w:marTop w:val="0"/>
      <w:marBottom w:val="0"/>
      <w:divBdr>
        <w:top w:val="none" w:sz="0" w:space="0" w:color="auto"/>
        <w:left w:val="none" w:sz="0" w:space="0" w:color="auto"/>
        <w:bottom w:val="none" w:sz="0" w:space="0" w:color="auto"/>
        <w:right w:val="none" w:sz="0" w:space="0" w:color="auto"/>
      </w:divBdr>
    </w:div>
    <w:div w:id="1230112888">
      <w:bodyDiv w:val="1"/>
      <w:marLeft w:val="0"/>
      <w:marRight w:val="0"/>
      <w:marTop w:val="0"/>
      <w:marBottom w:val="0"/>
      <w:divBdr>
        <w:top w:val="none" w:sz="0" w:space="0" w:color="auto"/>
        <w:left w:val="none" w:sz="0" w:space="0" w:color="auto"/>
        <w:bottom w:val="none" w:sz="0" w:space="0" w:color="auto"/>
        <w:right w:val="none" w:sz="0" w:space="0" w:color="auto"/>
      </w:divBdr>
    </w:div>
    <w:div w:id="1230267701">
      <w:bodyDiv w:val="1"/>
      <w:marLeft w:val="0"/>
      <w:marRight w:val="0"/>
      <w:marTop w:val="0"/>
      <w:marBottom w:val="0"/>
      <w:divBdr>
        <w:top w:val="none" w:sz="0" w:space="0" w:color="auto"/>
        <w:left w:val="none" w:sz="0" w:space="0" w:color="auto"/>
        <w:bottom w:val="none" w:sz="0" w:space="0" w:color="auto"/>
        <w:right w:val="none" w:sz="0" w:space="0" w:color="auto"/>
      </w:divBdr>
    </w:div>
    <w:div w:id="1231112921">
      <w:bodyDiv w:val="1"/>
      <w:marLeft w:val="0"/>
      <w:marRight w:val="0"/>
      <w:marTop w:val="0"/>
      <w:marBottom w:val="0"/>
      <w:divBdr>
        <w:top w:val="none" w:sz="0" w:space="0" w:color="auto"/>
        <w:left w:val="none" w:sz="0" w:space="0" w:color="auto"/>
        <w:bottom w:val="none" w:sz="0" w:space="0" w:color="auto"/>
        <w:right w:val="none" w:sz="0" w:space="0" w:color="auto"/>
      </w:divBdr>
    </w:div>
    <w:div w:id="1234780873">
      <w:bodyDiv w:val="1"/>
      <w:marLeft w:val="0"/>
      <w:marRight w:val="0"/>
      <w:marTop w:val="0"/>
      <w:marBottom w:val="0"/>
      <w:divBdr>
        <w:top w:val="none" w:sz="0" w:space="0" w:color="auto"/>
        <w:left w:val="none" w:sz="0" w:space="0" w:color="auto"/>
        <w:bottom w:val="none" w:sz="0" w:space="0" w:color="auto"/>
        <w:right w:val="none" w:sz="0" w:space="0" w:color="auto"/>
      </w:divBdr>
    </w:div>
    <w:div w:id="1235778578">
      <w:bodyDiv w:val="1"/>
      <w:marLeft w:val="0"/>
      <w:marRight w:val="0"/>
      <w:marTop w:val="0"/>
      <w:marBottom w:val="0"/>
      <w:divBdr>
        <w:top w:val="none" w:sz="0" w:space="0" w:color="auto"/>
        <w:left w:val="none" w:sz="0" w:space="0" w:color="auto"/>
        <w:bottom w:val="none" w:sz="0" w:space="0" w:color="auto"/>
        <w:right w:val="none" w:sz="0" w:space="0" w:color="auto"/>
      </w:divBdr>
    </w:div>
    <w:div w:id="1235970694">
      <w:bodyDiv w:val="1"/>
      <w:marLeft w:val="0"/>
      <w:marRight w:val="0"/>
      <w:marTop w:val="0"/>
      <w:marBottom w:val="0"/>
      <w:divBdr>
        <w:top w:val="none" w:sz="0" w:space="0" w:color="auto"/>
        <w:left w:val="none" w:sz="0" w:space="0" w:color="auto"/>
        <w:bottom w:val="none" w:sz="0" w:space="0" w:color="auto"/>
        <w:right w:val="none" w:sz="0" w:space="0" w:color="auto"/>
      </w:divBdr>
    </w:div>
    <w:div w:id="1236354202">
      <w:bodyDiv w:val="1"/>
      <w:marLeft w:val="0"/>
      <w:marRight w:val="0"/>
      <w:marTop w:val="0"/>
      <w:marBottom w:val="0"/>
      <w:divBdr>
        <w:top w:val="none" w:sz="0" w:space="0" w:color="auto"/>
        <w:left w:val="none" w:sz="0" w:space="0" w:color="auto"/>
        <w:bottom w:val="none" w:sz="0" w:space="0" w:color="auto"/>
        <w:right w:val="none" w:sz="0" w:space="0" w:color="auto"/>
      </w:divBdr>
    </w:div>
    <w:div w:id="1237669176">
      <w:bodyDiv w:val="1"/>
      <w:marLeft w:val="0"/>
      <w:marRight w:val="0"/>
      <w:marTop w:val="0"/>
      <w:marBottom w:val="0"/>
      <w:divBdr>
        <w:top w:val="none" w:sz="0" w:space="0" w:color="auto"/>
        <w:left w:val="none" w:sz="0" w:space="0" w:color="auto"/>
        <w:bottom w:val="none" w:sz="0" w:space="0" w:color="auto"/>
        <w:right w:val="none" w:sz="0" w:space="0" w:color="auto"/>
      </w:divBdr>
    </w:div>
    <w:div w:id="1237856176">
      <w:bodyDiv w:val="1"/>
      <w:marLeft w:val="0"/>
      <w:marRight w:val="0"/>
      <w:marTop w:val="0"/>
      <w:marBottom w:val="0"/>
      <w:divBdr>
        <w:top w:val="none" w:sz="0" w:space="0" w:color="auto"/>
        <w:left w:val="none" w:sz="0" w:space="0" w:color="auto"/>
        <w:bottom w:val="none" w:sz="0" w:space="0" w:color="auto"/>
        <w:right w:val="none" w:sz="0" w:space="0" w:color="auto"/>
      </w:divBdr>
    </w:div>
    <w:div w:id="1238252316">
      <w:bodyDiv w:val="1"/>
      <w:marLeft w:val="0"/>
      <w:marRight w:val="0"/>
      <w:marTop w:val="0"/>
      <w:marBottom w:val="0"/>
      <w:divBdr>
        <w:top w:val="none" w:sz="0" w:space="0" w:color="auto"/>
        <w:left w:val="none" w:sz="0" w:space="0" w:color="auto"/>
        <w:bottom w:val="none" w:sz="0" w:space="0" w:color="auto"/>
        <w:right w:val="none" w:sz="0" w:space="0" w:color="auto"/>
      </w:divBdr>
    </w:div>
    <w:div w:id="1238517350">
      <w:bodyDiv w:val="1"/>
      <w:marLeft w:val="0"/>
      <w:marRight w:val="0"/>
      <w:marTop w:val="0"/>
      <w:marBottom w:val="0"/>
      <w:divBdr>
        <w:top w:val="none" w:sz="0" w:space="0" w:color="auto"/>
        <w:left w:val="none" w:sz="0" w:space="0" w:color="auto"/>
        <w:bottom w:val="none" w:sz="0" w:space="0" w:color="auto"/>
        <w:right w:val="none" w:sz="0" w:space="0" w:color="auto"/>
      </w:divBdr>
    </w:div>
    <w:div w:id="1239553793">
      <w:bodyDiv w:val="1"/>
      <w:marLeft w:val="0"/>
      <w:marRight w:val="0"/>
      <w:marTop w:val="0"/>
      <w:marBottom w:val="0"/>
      <w:divBdr>
        <w:top w:val="none" w:sz="0" w:space="0" w:color="auto"/>
        <w:left w:val="none" w:sz="0" w:space="0" w:color="auto"/>
        <w:bottom w:val="none" w:sz="0" w:space="0" w:color="auto"/>
        <w:right w:val="none" w:sz="0" w:space="0" w:color="auto"/>
      </w:divBdr>
    </w:div>
    <w:div w:id="1240483419">
      <w:bodyDiv w:val="1"/>
      <w:marLeft w:val="0"/>
      <w:marRight w:val="0"/>
      <w:marTop w:val="0"/>
      <w:marBottom w:val="0"/>
      <w:divBdr>
        <w:top w:val="none" w:sz="0" w:space="0" w:color="auto"/>
        <w:left w:val="none" w:sz="0" w:space="0" w:color="auto"/>
        <w:bottom w:val="none" w:sz="0" w:space="0" w:color="auto"/>
        <w:right w:val="none" w:sz="0" w:space="0" w:color="auto"/>
      </w:divBdr>
    </w:div>
    <w:div w:id="1241401019">
      <w:bodyDiv w:val="1"/>
      <w:marLeft w:val="0"/>
      <w:marRight w:val="0"/>
      <w:marTop w:val="0"/>
      <w:marBottom w:val="0"/>
      <w:divBdr>
        <w:top w:val="none" w:sz="0" w:space="0" w:color="auto"/>
        <w:left w:val="none" w:sz="0" w:space="0" w:color="auto"/>
        <w:bottom w:val="none" w:sz="0" w:space="0" w:color="auto"/>
        <w:right w:val="none" w:sz="0" w:space="0" w:color="auto"/>
      </w:divBdr>
    </w:div>
    <w:div w:id="1241525897">
      <w:bodyDiv w:val="1"/>
      <w:marLeft w:val="0"/>
      <w:marRight w:val="0"/>
      <w:marTop w:val="0"/>
      <w:marBottom w:val="0"/>
      <w:divBdr>
        <w:top w:val="none" w:sz="0" w:space="0" w:color="auto"/>
        <w:left w:val="none" w:sz="0" w:space="0" w:color="auto"/>
        <w:bottom w:val="none" w:sz="0" w:space="0" w:color="auto"/>
        <w:right w:val="none" w:sz="0" w:space="0" w:color="auto"/>
      </w:divBdr>
    </w:div>
    <w:div w:id="1242986832">
      <w:bodyDiv w:val="1"/>
      <w:marLeft w:val="0"/>
      <w:marRight w:val="0"/>
      <w:marTop w:val="0"/>
      <w:marBottom w:val="0"/>
      <w:divBdr>
        <w:top w:val="none" w:sz="0" w:space="0" w:color="auto"/>
        <w:left w:val="none" w:sz="0" w:space="0" w:color="auto"/>
        <w:bottom w:val="none" w:sz="0" w:space="0" w:color="auto"/>
        <w:right w:val="none" w:sz="0" w:space="0" w:color="auto"/>
      </w:divBdr>
    </w:div>
    <w:div w:id="1243560311">
      <w:bodyDiv w:val="1"/>
      <w:marLeft w:val="0"/>
      <w:marRight w:val="0"/>
      <w:marTop w:val="0"/>
      <w:marBottom w:val="0"/>
      <w:divBdr>
        <w:top w:val="none" w:sz="0" w:space="0" w:color="auto"/>
        <w:left w:val="none" w:sz="0" w:space="0" w:color="auto"/>
        <w:bottom w:val="none" w:sz="0" w:space="0" w:color="auto"/>
        <w:right w:val="none" w:sz="0" w:space="0" w:color="auto"/>
      </w:divBdr>
    </w:div>
    <w:div w:id="1244754937">
      <w:bodyDiv w:val="1"/>
      <w:marLeft w:val="0"/>
      <w:marRight w:val="0"/>
      <w:marTop w:val="0"/>
      <w:marBottom w:val="0"/>
      <w:divBdr>
        <w:top w:val="none" w:sz="0" w:space="0" w:color="auto"/>
        <w:left w:val="none" w:sz="0" w:space="0" w:color="auto"/>
        <w:bottom w:val="none" w:sz="0" w:space="0" w:color="auto"/>
        <w:right w:val="none" w:sz="0" w:space="0" w:color="auto"/>
      </w:divBdr>
    </w:div>
    <w:div w:id="1245723148">
      <w:bodyDiv w:val="1"/>
      <w:marLeft w:val="0"/>
      <w:marRight w:val="0"/>
      <w:marTop w:val="0"/>
      <w:marBottom w:val="0"/>
      <w:divBdr>
        <w:top w:val="none" w:sz="0" w:space="0" w:color="auto"/>
        <w:left w:val="none" w:sz="0" w:space="0" w:color="auto"/>
        <w:bottom w:val="none" w:sz="0" w:space="0" w:color="auto"/>
        <w:right w:val="none" w:sz="0" w:space="0" w:color="auto"/>
      </w:divBdr>
    </w:div>
    <w:div w:id="1246723975">
      <w:bodyDiv w:val="1"/>
      <w:marLeft w:val="0"/>
      <w:marRight w:val="0"/>
      <w:marTop w:val="0"/>
      <w:marBottom w:val="0"/>
      <w:divBdr>
        <w:top w:val="none" w:sz="0" w:space="0" w:color="auto"/>
        <w:left w:val="none" w:sz="0" w:space="0" w:color="auto"/>
        <w:bottom w:val="none" w:sz="0" w:space="0" w:color="auto"/>
        <w:right w:val="none" w:sz="0" w:space="0" w:color="auto"/>
      </w:divBdr>
    </w:div>
    <w:div w:id="1246845643">
      <w:bodyDiv w:val="1"/>
      <w:marLeft w:val="0"/>
      <w:marRight w:val="0"/>
      <w:marTop w:val="0"/>
      <w:marBottom w:val="0"/>
      <w:divBdr>
        <w:top w:val="none" w:sz="0" w:space="0" w:color="auto"/>
        <w:left w:val="none" w:sz="0" w:space="0" w:color="auto"/>
        <w:bottom w:val="none" w:sz="0" w:space="0" w:color="auto"/>
        <w:right w:val="none" w:sz="0" w:space="0" w:color="auto"/>
      </w:divBdr>
    </w:div>
    <w:div w:id="1248541880">
      <w:bodyDiv w:val="1"/>
      <w:marLeft w:val="0"/>
      <w:marRight w:val="0"/>
      <w:marTop w:val="0"/>
      <w:marBottom w:val="0"/>
      <w:divBdr>
        <w:top w:val="none" w:sz="0" w:space="0" w:color="auto"/>
        <w:left w:val="none" w:sz="0" w:space="0" w:color="auto"/>
        <w:bottom w:val="none" w:sz="0" w:space="0" w:color="auto"/>
        <w:right w:val="none" w:sz="0" w:space="0" w:color="auto"/>
      </w:divBdr>
    </w:div>
    <w:div w:id="1249266305">
      <w:bodyDiv w:val="1"/>
      <w:marLeft w:val="0"/>
      <w:marRight w:val="0"/>
      <w:marTop w:val="0"/>
      <w:marBottom w:val="0"/>
      <w:divBdr>
        <w:top w:val="none" w:sz="0" w:space="0" w:color="auto"/>
        <w:left w:val="none" w:sz="0" w:space="0" w:color="auto"/>
        <w:bottom w:val="none" w:sz="0" w:space="0" w:color="auto"/>
        <w:right w:val="none" w:sz="0" w:space="0" w:color="auto"/>
      </w:divBdr>
    </w:div>
    <w:div w:id="1250847588">
      <w:bodyDiv w:val="1"/>
      <w:marLeft w:val="0"/>
      <w:marRight w:val="0"/>
      <w:marTop w:val="0"/>
      <w:marBottom w:val="0"/>
      <w:divBdr>
        <w:top w:val="none" w:sz="0" w:space="0" w:color="auto"/>
        <w:left w:val="none" w:sz="0" w:space="0" w:color="auto"/>
        <w:bottom w:val="none" w:sz="0" w:space="0" w:color="auto"/>
        <w:right w:val="none" w:sz="0" w:space="0" w:color="auto"/>
      </w:divBdr>
    </w:div>
    <w:div w:id="1252276613">
      <w:bodyDiv w:val="1"/>
      <w:marLeft w:val="0"/>
      <w:marRight w:val="0"/>
      <w:marTop w:val="0"/>
      <w:marBottom w:val="0"/>
      <w:divBdr>
        <w:top w:val="none" w:sz="0" w:space="0" w:color="auto"/>
        <w:left w:val="none" w:sz="0" w:space="0" w:color="auto"/>
        <w:bottom w:val="none" w:sz="0" w:space="0" w:color="auto"/>
        <w:right w:val="none" w:sz="0" w:space="0" w:color="auto"/>
      </w:divBdr>
    </w:div>
    <w:div w:id="1252354754">
      <w:bodyDiv w:val="1"/>
      <w:marLeft w:val="0"/>
      <w:marRight w:val="0"/>
      <w:marTop w:val="0"/>
      <w:marBottom w:val="0"/>
      <w:divBdr>
        <w:top w:val="none" w:sz="0" w:space="0" w:color="auto"/>
        <w:left w:val="none" w:sz="0" w:space="0" w:color="auto"/>
        <w:bottom w:val="none" w:sz="0" w:space="0" w:color="auto"/>
        <w:right w:val="none" w:sz="0" w:space="0" w:color="auto"/>
      </w:divBdr>
    </w:div>
    <w:div w:id="1252469091">
      <w:bodyDiv w:val="1"/>
      <w:marLeft w:val="0"/>
      <w:marRight w:val="0"/>
      <w:marTop w:val="0"/>
      <w:marBottom w:val="0"/>
      <w:divBdr>
        <w:top w:val="none" w:sz="0" w:space="0" w:color="auto"/>
        <w:left w:val="none" w:sz="0" w:space="0" w:color="auto"/>
        <w:bottom w:val="none" w:sz="0" w:space="0" w:color="auto"/>
        <w:right w:val="none" w:sz="0" w:space="0" w:color="auto"/>
      </w:divBdr>
    </w:div>
    <w:div w:id="1252620643">
      <w:bodyDiv w:val="1"/>
      <w:marLeft w:val="0"/>
      <w:marRight w:val="0"/>
      <w:marTop w:val="0"/>
      <w:marBottom w:val="0"/>
      <w:divBdr>
        <w:top w:val="none" w:sz="0" w:space="0" w:color="auto"/>
        <w:left w:val="none" w:sz="0" w:space="0" w:color="auto"/>
        <w:bottom w:val="none" w:sz="0" w:space="0" w:color="auto"/>
        <w:right w:val="none" w:sz="0" w:space="0" w:color="auto"/>
      </w:divBdr>
    </w:div>
    <w:div w:id="1252664029">
      <w:bodyDiv w:val="1"/>
      <w:marLeft w:val="0"/>
      <w:marRight w:val="0"/>
      <w:marTop w:val="0"/>
      <w:marBottom w:val="0"/>
      <w:divBdr>
        <w:top w:val="none" w:sz="0" w:space="0" w:color="auto"/>
        <w:left w:val="none" w:sz="0" w:space="0" w:color="auto"/>
        <w:bottom w:val="none" w:sz="0" w:space="0" w:color="auto"/>
        <w:right w:val="none" w:sz="0" w:space="0" w:color="auto"/>
      </w:divBdr>
    </w:div>
    <w:div w:id="1253007285">
      <w:bodyDiv w:val="1"/>
      <w:marLeft w:val="0"/>
      <w:marRight w:val="0"/>
      <w:marTop w:val="0"/>
      <w:marBottom w:val="0"/>
      <w:divBdr>
        <w:top w:val="none" w:sz="0" w:space="0" w:color="auto"/>
        <w:left w:val="none" w:sz="0" w:space="0" w:color="auto"/>
        <w:bottom w:val="none" w:sz="0" w:space="0" w:color="auto"/>
        <w:right w:val="none" w:sz="0" w:space="0" w:color="auto"/>
      </w:divBdr>
    </w:div>
    <w:div w:id="1255092568">
      <w:bodyDiv w:val="1"/>
      <w:marLeft w:val="0"/>
      <w:marRight w:val="0"/>
      <w:marTop w:val="0"/>
      <w:marBottom w:val="0"/>
      <w:divBdr>
        <w:top w:val="none" w:sz="0" w:space="0" w:color="auto"/>
        <w:left w:val="none" w:sz="0" w:space="0" w:color="auto"/>
        <w:bottom w:val="none" w:sz="0" w:space="0" w:color="auto"/>
        <w:right w:val="none" w:sz="0" w:space="0" w:color="auto"/>
      </w:divBdr>
    </w:div>
    <w:div w:id="1255362369">
      <w:bodyDiv w:val="1"/>
      <w:marLeft w:val="0"/>
      <w:marRight w:val="0"/>
      <w:marTop w:val="0"/>
      <w:marBottom w:val="0"/>
      <w:divBdr>
        <w:top w:val="none" w:sz="0" w:space="0" w:color="auto"/>
        <w:left w:val="none" w:sz="0" w:space="0" w:color="auto"/>
        <w:bottom w:val="none" w:sz="0" w:space="0" w:color="auto"/>
        <w:right w:val="none" w:sz="0" w:space="0" w:color="auto"/>
      </w:divBdr>
    </w:div>
    <w:div w:id="1255556816">
      <w:bodyDiv w:val="1"/>
      <w:marLeft w:val="0"/>
      <w:marRight w:val="0"/>
      <w:marTop w:val="0"/>
      <w:marBottom w:val="0"/>
      <w:divBdr>
        <w:top w:val="none" w:sz="0" w:space="0" w:color="auto"/>
        <w:left w:val="none" w:sz="0" w:space="0" w:color="auto"/>
        <w:bottom w:val="none" w:sz="0" w:space="0" w:color="auto"/>
        <w:right w:val="none" w:sz="0" w:space="0" w:color="auto"/>
      </w:divBdr>
    </w:div>
    <w:div w:id="1255748729">
      <w:bodyDiv w:val="1"/>
      <w:marLeft w:val="0"/>
      <w:marRight w:val="0"/>
      <w:marTop w:val="0"/>
      <w:marBottom w:val="0"/>
      <w:divBdr>
        <w:top w:val="none" w:sz="0" w:space="0" w:color="auto"/>
        <w:left w:val="none" w:sz="0" w:space="0" w:color="auto"/>
        <w:bottom w:val="none" w:sz="0" w:space="0" w:color="auto"/>
        <w:right w:val="none" w:sz="0" w:space="0" w:color="auto"/>
      </w:divBdr>
    </w:div>
    <w:div w:id="1256592969">
      <w:bodyDiv w:val="1"/>
      <w:marLeft w:val="0"/>
      <w:marRight w:val="0"/>
      <w:marTop w:val="0"/>
      <w:marBottom w:val="0"/>
      <w:divBdr>
        <w:top w:val="none" w:sz="0" w:space="0" w:color="auto"/>
        <w:left w:val="none" w:sz="0" w:space="0" w:color="auto"/>
        <w:bottom w:val="none" w:sz="0" w:space="0" w:color="auto"/>
        <w:right w:val="none" w:sz="0" w:space="0" w:color="auto"/>
      </w:divBdr>
    </w:div>
    <w:div w:id="1257398840">
      <w:bodyDiv w:val="1"/>
      <w:marLeft w:val="0"/>
      <w:marRight w:val="0"/>
      <w:marTop w:val="0"/>
      <w:marBottom w:val="0"/>
      <w:divBdr>
        <w:top w:val="none" w:sz="0" w:space="0" w:color="auto"/>
        <w:left w:val="none" w:sz="0" w:space="0" w:color="auto"/>
        <w:bottom w:val="none" w:sz="0" w:space="0" w:color="auto"/>
        <w:right w:val="none" w:sz="0" w:space="0" w:color="auto"/>
      </w:divBdr>
    </w:div>
    <w:div w:id="1257906034">
      <w:bodyDiv w:val="1"/>
      <w:marLeft w:val="0"/>
      <w:marRight w:val="0"/>
      <w:marTop w:val="0"/>
      <w:marBottom w:val="0"/>
      <w:divBdr>
        <w:top w:val="none" w:sz="0" w:space="0" w:color="auto"/>
        <w:left w:val="none" w:sz="0" w:space="0" w:color="auto"/>
        <w:bottom w:val="none" w:sz="0" w:space="0" w:color="auto"/>
        <w:right w:val="none" w:sz="0" w:space="0" w:color="auto"/>
      </w:divBdr>
    </w:div>
    <w:div w:id="1258557128">
      <w:bodyDiv w:val="1"/>
      <w:marLeft w:val="0"/>
      <w:marRight w:val="0"/>
      <w:marTop w:val="0"/>
      <w:marBottom w:val="0"/>
      <w:divBdr>
        <w:top w:val="none" w:sz="0" w:space="0" w:color="auto"/>
        <w:left w:val="none" w:sz="0" w:space="0" w:color="auto"/>
        <w:bottom w:val="none" w:sz="0" w:space="0" w:color="auto"/>
        <w:right w:val="none" w:sz="0" w:space="0" w:color="auto"/>
      </w:divBdr>
    </w:div>
    <w:div w:id="1259216041">
      <w:bodyDiv w:val="1"/>
      <w:marLeft w:val="0"/>
      <w:marRight w:val="0"/>
      <w:marTop w:val="0"/>
      <w:marBottom w:val="0"/>
      <w:divBdr>
        <w:top w:val="none" w:sz="0" w:space="0" w:color="auto"/>
        <w:left w:val="none" w:sz="0" w:space="0" w:color="auto"/>
        <w:bottom w:val="none" w:sz="0" w:space="0" w:color="auto"/>
        <w:right w:val="none" w:sz="0" w:space="0" w:color="auto"/>
      </w:divBdr>
    </w:div>
    <w:div w:id="1259556141">
      <w:bodyDiv w:val="1"/>
      <w:marLeft w:val="0"/>
      <w:marRight w:val="0"/>
      <w:marTop w:val="0"/>
      <w:marBottom w:val="0"/>
      <w:divBdr>
        <w:top w:val="none" w:sz="0" w:space="0" w:color="auto"/>
        <w:left w:val="none" w:sz="0" w:space="0" w:color="auto"/>
        <w:bottom w:val="none" w:sz="0" w:space="0" w:color="auto"/>
        <w:right w:val="none" w:sz="0" w:space="0" w:color="auto"/>
      </w:divBdr>
    </w:div>
    <w:div w:id="1259634548">
      <w:bodyDiv w:val="1"/>
      <w:marLeft w:val="0"/>
      <w:marRight w:val="0"/>
      <w:marTop w:val="0"/>
      <w:marBottom w:val="0"/>
      <w:divBdr>
        <w:top w:val="none" w:sz="0" w:space="0" w:color="auto"/>
        <w:left w:val="none" w:sz="0" w:space="0" w:color="auto"/>
        <w:bottom w:val="none" w:sz="0" w:space="0" w:color="auto"/>
        <w:right w:val="none" w:sz="0" w:space="0" w:color="auto"/>
      </w:divBdr>
    </w:div>
    <w:div w:id="1259752860">
      <w:bodyDiv w:val="1"/>
      <w:marLeft w:val="0"/>
      <w:marRight w:val="0"/>
      <w:marTop w:val="0"/>
      <w:marBottom w:val="0"/>
      <w:divBdr>
        <w:top w:val="none" w:sz="0" w:space="0" w:color="auto"/>
        <w:left w:val="none" w:sz="0" w:space="0" w:color="auto"/>
        <w:bottom w:val="none" w:sz="0" w:space="0" w:color="auto"/>
        <w:right w:val="none" w:sz="0" w:space="0" w:color="auto"/>
      </w:divBdr>
    </w:div>
    <w:div w:id="1260068033">
      <w:bodyDiv w:val="1"/>
      <w:marLeft w:val="0"/>
      <w:marRight w:val="0"/>
      <w:marTop w:val="0"/>
      <w:marBottom w:val="0"/>
      <w:divBdr>
        <w:top w:val="none" w:sz="0" w:space="0" w:color="auto"/>
        <w:left w:val="none" w:sz="0" w:space="0" w:color="auto"/>
        <w:bottom w:val="none" w:sz="0" w:space="0" w:color="auto"/>
        <w:right w:val="none" w:sz="0" w:space="0" w:color="auto"/>
      </w:divBdr>
    </w:div>
    <w:div w:id="1261448842">
      <w:bodyDiv w:val="1"/>
      <w:marLeft w:val="0"/>
      <w:marRight w:val="0"/>
      <w:marTop w:val="0"/>
      <w:marBottom w:val="0"/>
      <w:divBdr>
        <w:top w:val="none" w:sz="0" w:space="0" w:color="auto"/>
        <w:left w:val="none" w:sz="0" w:space="0" w:color="auto"/>
        <w:bottom w:val="none" w:sz="0" w:space="0" w:color="auto"/>
        <w:right w:val="none" w:sz="0" w:space="0" w:color="auto"/>
      </w:divBdr>
    </w:div>
    <w:div w:id="1261796632">
      <w:bodyDiv w:val="1"/>
      <w:marLeft w:val="0"/>
      <w:marRight w:val="0"/>
      <w:marTop w:val="0"/>
      <w:marBottom w:val="0"/>
      <w:divBdr>
        <w:top w:val="none" w:sz="0" w:space="0" w:color="auto"/>
        <w:left w:val="none" w:sz="0" w:space="0" w:color="auto"/>
        <w:bottom w:val="none" w:sz="0" w:space="0" w:color="auto"/>
        <w:right w:val="none" w:sz="0" w:space="0" w:color="auto"/>
      </w:divBdr>
    </w:div>
    <w:div w:id="1262492316">
      <w:bodyDiv w:val="1"/>
      <w:marLeft w:val="0"/>
      <w:marRight w:val="0"/>
      <w:marTop w:val="0"/>
      <w:marBottom w:val="0"/>
      <w:divBdr>
        <w:top w:val="none" w:sz="0" w:space="0" w:color="auto"/>
        <w:left w:val="none" w:sz="0" w:space="0" w:color="auto"/>
        <w:bottom w:val="none" w:sz="0" w:space="0" w:color="auto"/>
        <w:right w:val="none" w:sz="0" w:space="0" w:color="auto"/>
      </w:divBdr>
    </w:div>
    <w:div w:id="1264269387">
      <w:bodyDiv w:val="1"/>
      <w:marLeft w:val="0"/>
      <w:marRight w:val="0"/>
      <w:marTop w:val="0"/>
      <w:marBottom w:val="0"/>
      <w:divBdr>
        <w:top w:val="none" w:sz="0" w:space="0" w:color="auto"/>
        <w:left w:val="none" w:sz="0" w:space="0" w:color="auto"/>
        <w:bottom w:val="none" w:sz="0" w:space="0" w:color="auto"/>
        <w:right w:val="none" w:sz="0" w:space="0" w:color="auto"/>
      </w:divBdr>
    </w:div>
    <w:div w:id="1264726895">
      <w:bodyDiv w:val="1"/>
      <w:marLeft w:val="0"/>
      <w:marRight w:val="0"/>
      <w:marTop w:val="0"/>
      <w:marBottom w:val="0"/>
      <w:divBdr>
        <w:top w:val="none" w:sz="0" w:space="0" w:color="auto"/>
        <w:left w:val="none" w:sz="0" w:space="0" w:color="auto"/>
        <w:bottom w:val="none" w:sz="0" w:space="0" w:color="auto"/>
        <w:right w:val="none" w:sz="0" w:space="0" w:color="auto"/>
      </w:divBdr>
    </w:div>
    <w:div w:id="1265187944">
      <w:bodyDiv w:val="1"/>
      <w:marLeft w:val="0"/>
      <w:marRight w:val="0"/>
      <w:marTop w:val="0"/>
      <w:marBottom w:val="0"/>
      <w:divBdr>
        <w:top w:val="none" w:sz="0" w:space="0" w:color="auto"/>
        <w:left w:val="none" w:sz="0" w:space="0" w:color="auto"/>
        <w:bottom w:val="none" w:sz="0" w:space="0" w:color="auto"/>
        <w:right w:val="none" w:sz="0" w:space="0" w:color="auto"/>
      </w:divBdr>
    </w:div>
    <w:div w:id="1267079971">
      <w:bodyDiv w:val="1"/>
      <w:marLeft w:val="0"/>
      <w:marRight w:val="0"/>
      <w:marTop w:val="0"/>
      <w:marBottom w:val="0"/>
      <w:divBdr>
        <w:top w:val="none" w:sz="0" w:space="0" w:color="auto"/>
        <w:left w:val="none" w:sz="0" w:space="0" w:color="auto"/>
        <w:bottom w:val="none" w:sz="0" w:space="0" w:color="auto"/>
        <w:right w:val="none" w:sz="0" w:space="0" w:color="auto"/>
      </w:divBdr>
    </w:div>
    <w:div w:id="1267156780">
      <w:bodyDiv w:val="1"/>
      <w:marLeft w:val="0"/>
      <w:marRight w:val="0"/>
      <w:marTop w:val="0"/>
      <w:marBottom w:val="0"/>
      <w:divBdr>
        <w:top w:val="none" w:sz="0" w:space="0" w:color="auto"/>
        <w:left w:val="none" w:sz="0" w:space="0" w:color="auto"/>
        <w:bottom w:val="none" w:sz="0" w:space="0" w:color="auto"/>
        <w:right w:val="none" w:sz="0" w:space="0" w:color="auto"/>
      </w:divBdr>
    </w:div>
    <w:div w:id="1268199696">
      <w:bodyDiv w:val="1"/>
      <w:marLeft w:val="0"/>
      <w:marRight w:val="0"/>
      <w:marTop w:val="0"/>
      <w:marBottom w:val="0"/>
      <w:divBdr>
        <w:top w:val="none" w:sz="0" w:space="0" w:color="auto"/>
        <w:left w:val="none" w:sz="0" w:space="0" w:color="auto"/>
        <w:bottom w:val="none" w:sz="0" w:space="0" w:color="auto"/>
        <w:right w:val="none" w:sz="0" w:space="0" w:color="auto"/>
      </w:divBdr>
    </w:div>
    <w:div w:id="1268392493">
      <w:bodyDiv w:val="1"/>
      <w:marLeft w:val="0"/>
      <w:marRight w:val="0"/>
      <w:marTop w:val="0"/>
      <w:marBottom w:val="0"/>
      <w:divBdr>
        <w:top w:val="none" w:sz="0" w:space="0" w:color="auto"/>
        <w:left w:val="none" w:sz="0" w:space="0" w:color="auto"/>
        <w:bottom w:val="none" w:sz="0" w:space="0" w:color="auto"/>
        <w:right w:val="none" w:sz="0" w:space="0" w:color="auto"/>
      </w:divBdr>
    </w:div>
    <w:div w:id="1268545089">
      <w:bodyDiv w:val="1"/>
      <w:marLeft w:val="0"/>
      <w:marRight w:val="0"/>
      <w:marTop w:val="0"/>
      <w:marBottom w:val="0"/>
      <w:divBdr>
        <w:top w:val="none" w:sz="0" w:space="0" w:color="auto"/>
        <w:left w:val="none" w:sz="0" w:space="0" w:color="auto"/>
        <w:bottom w:val="none" w:sz="0" w:space="0" w:color="auto"/>
        <w:right w:val="none" w:sz="0" w:space="0" w:color="auto"/>
      </w:divBdr>
    </w:div>
    <w:div w:id="1268804984">
      <w:bodyDiv w:val="1"/>
      <w:marLeft w:val="0"/>
      <w:marRight w:val="0"/>
      <w:marTop w:val="0"/>
      <w:marBottom w:val="0"/>
      <w:divBdr>
        <w:top w:val="none" w:sz="0" w:space="0" w:color="auto"/>
        <w:left w:val="none" w:sz="0" w:space="0" w:color="auto"/>
        <w:bottom w:val="none" w:sz="0" w:space="0" w:color="auto"/>
        <w:right w:val="none" w:sz="0" w:space="0" w:color="auto"/>
      </w:divBdr>
    </w:div>
    <w:div w:id="1268853468">
      <w:bodyDiv w:val="1"/>
      <w:marLeft w:val="0"/>
      <w:marRight w:val="0"/>
      <w:marTop w:val="0"/>
      <w:marBottom w:val="0"/>
      <w:divBdr>
        <w:top w:val="none" w:sz="0" w:space="0" w:color="auto"/>
        <w:left w:val="none" w:sz="0" w:space="0" w:color="auto"/>
        <w:bottom w:val="none" w:sz="0" w:space="0" w:color="auto"/>
        <w:right w:val="none" w:sz="0" w:space="0" w:color="auto"/>
      </w:divBdr>
    </w:div>
    <w:div w:id="1269123773">
      <w:bodyDiv w:val="1"/>
      <w:marLeft w:val="0"/>
      <w:marRight w:val="0"/>
      <w:marTop w:val="0"/>
      <w:marBottom w:val="0"/>
      <w:divBdr>
        <w:top w:val="none" w:sz="0" w:space="0" w:color="auto"/>
        <w:left w:val="none" w:sz="0" w:space="0" w:color="auto"/>
        <w:bottom w:val="none" w:sz="0" w:space="0" w:color="auto"/>
        <w:right w:val="none" w:sz="0" w:space="0" w:color="auto"/>
      </w:divBdr>
    </w:div>
    <w:div w:id="1269510971">
      <w:bodyDiv w:val="1"/>
      <w:marLeft w:val="0"/>
      <w:marRight w:val="0"/>
      <w:marTop w:val="0"/>
      <w:marBottom w:val="0"/>
      <w:divBdr>
        <w:top w:val="none" w:sz="0" w:space="0" w:color="auto"/>
        <w:left w:val="none" w:sz="0" w:space="0" w:color="auto"/>
        <w:bottom w:val="none" w:sz="0" w:space="0" w:color="auto"/>
        <w:right w:val="none" w:sz="0" w:space="0" w:color="auto"/>
      </w:divBdr>
    </w:div>
    <w:div w:id="1269704095">
      <w:bodyDiv w:val="1"/>
      <w:marLeft w:val="0"/>
      <w:marRight w:val="0"/>
      <w:marTop w:val="0"/>
      <w:marBottom w:val="0"/>
      <w:divBdr>
        <w:top w:val="none" w:sz="0" w:space="0" w:color="auto"/>
        <w:left w:val="none" w:sz="0" w:space="0" w:color="auto"/>
        <w:bottom w:val="none" w:sz="0" w:space="0" w:color="auto"/>
        <w:right w:val="none" w:sz="0" w:space="0" w:color="auto"/>
      </w:divBdr>
    </w:div>
    <w:div w:id="1270119862">
      <w:bodyDiv w:val="1"/>
      <w:marLeft w:val="0"/>
      <w:marRight w:val="0"/>
      <w:marTop w:val="0"/>
      <w:marBottom w:val="0"/>
      <w:divBdr>
        <w:top w:val="none" w:sz="0" w:space="0" w:color="auto"/>
        <w:left w:val="none" w:sz="0" w:space="0" w:color="auto"/>
        <w:bottom w:val="none" w:sz="0" w:space="0" w:color="auto"/>
        <w:right w:val="none" w:sz="0" w:space="0" w:color="auto"/>
      </w:divBdr>
    </w:div>
    <w:div w:id="1271277792">
      <w:bodyDiv w:val="1"/>
      <w:marLeft w:val="0"/>
      <w:marRight w:val="0"/>
      <w:marTop w:val="0"/>
      <w:marBottom w:val="0"/>
      <w:divBdr>
        <w:top w:val="none" w:sz="0" w:space="0" w:color="auto"/>
        <w:left w:val="none" w:sz="0" w:space="0" w:color="auto"/>
        <w:bottom w:val="none" w:sz="0" w:space="0" w:color="auto"/>
        <w:right w:val="none" w:sz="0" w:space="0" w:color="auto"/>
      </w:divBdr>
    </w:div>
    <w:div w:id="1272276058">
      <w:bodyDiv w:val="1"/>
      <w:marLeft w:val="0"/>
      <w:marRight w:val="0"/>
      <w:marTop w:val="0"/>
      <w:marBottom w:val="0"/>
      <w:divBdr>
        <w:top w:val="none" w:sz="0" w:space="0" w:color="auto"/>
        <w:left w:val="none" w:sz="0" w:space="0" w:color="auto"/>
        <w:bottom w:val="none" w:sz="0" w:space="0" w:color="auto"/>
        <w:right w:val="none" w:sz="0" w:space="0" w:color="auto"/>
      </w:divBdr>
    </w:div>
    <w:div w:id="1272281385">
      <w:bodyDiv w:val="1"/>
      <w:marLeft w:val="0"/>
      <w:marRight w:val="0"/>
      <w:marTop w:val="0"/>
      <w:marBottom w:val="0"/>
      <w:divBdr>
        <w:top w:val="none" w:sz="0" w:space="0" w:color="auto"/>
        <w:left w:val="none" w:sz="0" w:space="0" w:color="auto"/>
        <w:bottom w:val="none" w:sz="0" w:space="0" w:color="auto"/>
        <w:right w:val="none" w:sz="0" w:space="0" w:color="auto"/>
      </w:divBdr>
    </w:div>
    <w:div w:id="1273778702">
      <w:bodyDiv w:val="1"/>
      <w:marLeft w:val="0"/>
      <w:marRight w:val="0"/>
      <w:marTop w:val="0"/>
      <w:marBottom w:val="0"/>
      <w:divBdr>
        <w:top w:val="none" w:sz="0" w:space="0" w:color="auto"/>
        <w:left w:val="none" w:sz="0" w:space="0" w:color="auto"/>
        <w:bottom w:val="none" w:sz="0" w:space="0" w:color="auto"/>
        <w:right w:val="none" w:sz="0" w:space="0" w:color="auto"/>
      </w:divBdr>
    </w:div>
    <w:div w:id="1273780179">
      <w:bodyDiv w:val="1"/>
      <w:marLeft w:val="0"/>
      <w:marRight w:val="0"/>
      <w:marTop w:val="0"/>
      <w:marBottom w:val="0"/>
      <w:divBdr>
        <w:top w:val="none" w:sz="0" w:space="0" w:color="auto"/>
        <w:left w:val="none" w:sz="0" w:space="0" w:color="auto"/>
        <w:bottom w:val="none" w:sz="0" w:space="0" w:color="auto"/>
        <w:right w:val="none" w:sz="0" w:space="0" w:color="auto"/>
      </w:divBdr>
    </w:div>
    <w:div w:id="1273977792">
      <w:bodyDiv w:val="1"/>
      <w:marLeft w:val="0"/>
      <w:marRight w:val="0"/>
      <w:marTop w:val="0"/>
      <w:marBottom w:val="0"/>
      <w:divBdr>
        <w:top w:val="none" w:sz="0" w:space="0" w:color="auto"/>
        <w:left w:val="none" w:sz="0" w:space="0" w:color="auto"/>
        <w:bottom w:val="none" w:sz="0" w:space="0" w:color="auto"/>
        <w:right w:val="none" w:sz="0" w:space="0" w:color="auto"/>
      </w:divBdr>
    </w:div>
    <w:div w:id="1274283648">
      <w:bodyDiv w:val="1"/>
      <w:marLeft w:val="0"/>
      <w:marRight w:val="0"/>
      <w:marTop w:val="0"/>
      <w:marBottom w:val="0"/>
      <w:divBdr>
        <w:top w:val="none" w:sz="0" w:space="0" w:color="auto"/>
        <w:left w:val="none" w:sz="0" w:space="0" w:color="auto"/>
        <w:bottom w:val="none" w:sz="0" w:space="0" w:color="auto"/>
        <w:right w:val="none" w:sz="0" w:space="0" w:color="auto"/>
      </w:divBdr>
    </w:div>
    <w:div w:id="1275477824">
      <w:bodyDiv w:val="1"/>
      <w:marLeft w:val="0"/>
      <w:marRight w:val="0"/>
      <w:marTop w:val="0"/>
      <w:marBottom w:val="0"/>
      <w:divBdr>
        <w:top w:val="none" w:sz="0" w:space="0" w:color="auto"/>
        <w:left w:val="none" w:sz="0" w:space="0" w:color="auto"/>
        <w:bottom w:val="none" w:sz="0" w:space="0" w:color="auto"/>
        <w:right w:val="none" w:sz="0" w:space="0" w:color="auto"/>
      </w:divBdr>
    </w:div>
    <w:div w:id="1276521634">
      <w:bodyDiv w:val="1"/>
      <w:marLeft w:val="0"/>
      <w:marRight w:val="0"/>
      <w:marTop w:val="0"/>
      <w:marBottom w:val="0"/>
      <w:divBdr>
        <w:top w:val="none" w:sz="0" w:space="0" w:color="auto"/>
        <w:left w:val="none" w:sz="0" w:space="0" w:color="auto"/>
        <w:bottom w:val="none" w:sz="0" w:space="0" w:color="auto"/>
        <w:right w:val="none" w:sz="0" w:space="0" w:color="auto"/>
      </w:divBdr>
    </w:div>
    <w:div w:id="1277299699">
      <w:bodyDiv w:val="1"/>
      <w:marLeft w:val="0"/>
      <w:marRight w:val="0"/>
      <w:marTop w:val="0"/>
      <w:marBottom w:val="0"/>
      <w:divBdr>
        <w:top w:val="none" w:sz="0" w:space="0" w:color="auto"/>
        <w:left w:val="none" w:sz="0" w:space="0" w:color="auto"/>
        <w:bottom w:val="none" w:sz="0" w:space="0" w:color="auto"/>
        <w:right w:val="none" w:sz="0" w:space="0" w:color="auto"/>
      </w:divBdr>
    </w:div>
    <w:div w:id="1277525285">
      <w:bodyDiv w:val="1"/>
      <w:marLeft w:val="0"/>
      <w:marRight w:val="0"/>
      <w:marTop w:val="0"/>
      <w:marBottom w:val="0"/>
      <w:divBdr>
        <w:top w:val="none" w:sz="0" w:space="0" w:color="auto"/>
        <w:left w:val="none" w:sz="0" w:space="0" w:color="auto"/>
        <w:bottom w:val="none" w:sz="0" w:space="0" w:color="auto"/>
        <w:right w:val="none" w:sz="0" w:space="0" w:color="auto"/>
      </w:divBdr>
    </w:div>
    <w:div w:id="1279138562">
      <w:bodyDiv w:val="1"/>
      <w:marLeft w:val="0"/>
      <w:marRight w:val="0"/>
      <w:marTop w:val="0"/>
      <w:marBottom w:val="0"/>
      <w:divBdr>
        <w:top w:val="none" w:sz="0" w:space="0" w:color="auto"/>
        <w:left w:val="none" w:sz="0" w:space="0" w:color="auto"/>
        <w:bottom w:val="none" w:sz="0" w:space="0" w:color="auto"/>
        <w:right w:val="none" w:sz="0" w:space="0" w:color="auto"/>
      </w:divBdr>
    </w:div>
    <w:div w:id="1280793787">
      <w:bodyDiv w:val="1"/>
      <w:marLeft w:val="0"/>
      <w:marRight w:val="0"/>
      <w:marTop w:val="0"/>
      <w:marBottom w:val="0"/>
      <w:divBdr>
        <w:top w:val="none" w:sz="0" w:space="0" w:color="auto"/>
        <w:left w:val="none" w:sz="0" w:space="0" w:color="auto"/>
        <w:bottom w:val="none" w:sz="0" w:space="0" w:color="auto"/>
        <w:right w:val="none" w:sz="0" w:space="0" w:color="auto"/>
      </w:divBdr>
    </w:div>
    <w:div w:id="1280801719">
      <w:bodyDiv w:val="1"/>
      <w:marLeft w:val="0"/>
      <w:marRight w:val="0"/>
      <w:marTop w:val="0"/>
      <w:marBottom w:val="0"/>
      <w:divBdr>
        <w:top w:val="none" w:sz="0" w:space="0" w:color="auto"/>
        <w:left w:val="none" w:sz="0" w:space="0" w:color="auto"/>
        <w:bottom w:val="none" w:sz="0" w:space="0" w:color="auto"/>
        <w:right w:val="none" w:sz="0" w:space="0" w:color="auto"/>
      </w:divBdr>
    </w:div>
    <w:div w:id="1281305299">
      <w:bodyDiv w:val="1"/>
      <w:marLeft w:val="0"/>
      <w:marRight w:val="0"/>
      <w:marTop w:val="0"/>
      <w:marBottom w:val="0"/>
      <w:divBdr>
        <w:top w:val="none" w:sz="0" w:space="0" w:color="auto"/>
        <w:left w:val="none" w:sz="0" w:space="0" w:color="auto"/>
        <w:bottom w:val="none" w:sz="0" w:space="0" w:color="auto"/>
        <w:right w:val="none" w:sz="0" w:space="0" w:color="auto"/>
      </w:divBdr>
    </w:div>
    <w:div w:id="1281687935">
      <w:bodyDiv w:val="1"/>
      <w:marLeft w:val="0"/>
      <w:marRight w:val="0"/>
      <w:marTop w:val="0"/>
      <w:marBottom w:val="0"/>
      <w:divBdr>
        <w:top w:val="none" w:sz="0" w:space="0" w:color="auto"/>
        <w:left w:val="none" w:sz="0" w:space="0" w:color="auto"/>
        <w:bottom w:val="none" w:sz="0" w:space="0" w:color="auto"/>
        <w:right w:val="none" w:sz="0" w:space="0" w:color="auto"/>
      </w:divBdr>
    </w:div>
    <w:div w:id="1282490267">
      <w:bodyDiv w:val="1"/>
      <w:marLeft w:val="0"/>
      <w:marRight w:val="0"/>
      <w:marTop w:val="0"/>
      <w:marBottom w:val="0"/>
      <w:divBdr>
        <w:top w:val="none" w:sz="0" w:space="0" w:color="auto"/>
        <w:left w:val="none" w:sz="0" w:space="0" w:color="auto"/>
        <w:bottom w:val="none" w:sz="0" w:space="0" w:color="auto"/>
        <w:right w:val="none" w:sz="0" w:space="0" w:color="auto"/>
      </w:divBdr>
    </w:div>
    <w:div w:id="1282998280">
      <w:bodyDiv w:val="1"/>
      <w:marLeft w:val="0"/>
      <w:marRight w:val="0"/>
      <w:marTop w:val="0"/>
      <w:marBottom w:val="0"/>
      <w:divBdr>
        <w:top w:val="none" w:sz="0" w:space="0" w:color="auto"/>
        <w:left w:val="none" w:sz="0" w:space="0" w:color="auto"/>
        <w:bottom w:val="none" w:sz="0" w:space="0" w:color="auto"/>
        <w:right w:val="none" w:sz="0" w:space="0" w:color="auto"/>
      </w:divBdr>
    </w:div>
    <w:div w:id="1283029732">
      <w:bodyDiv w:val="1"/>
      <w:marLeft w:val="0"/>
      <w:marRight w:val="0"/>
      <w:marTop w:val="0"/>
      <w:marBottom w:val="0"/>
      <w:divBdr>
        <w:top w:val="none" w:sz="0" w:space="0" w:color="auto"/>
        <w:left w:val="none" w:sz="0" w:space="0" w:color="auto"/>
        <w:bottom w:val="none" w:sz="0" w:space="0" w:color="auto"/>
        <w:right w:val="none" w:sz="0" w:space="0" w:color="auto"/>
      </w:divBdr>
    </w:div>
    <w:div w:id="1284455656">
      <w:bodyDiv w:val="1"/>
      <w:marLeft w:val="0"/>
      <w:marRight w:val="0"/>
      <w:marTop w:val="0"/>
      <w:marBottom w:val="0"/>
      <w:divBdr>
        <w:top w:val="none" w:sz="0" w:space="0" w:color="auto"/>
        <w:left w:val="none" w:sz="0" w:space="0" w:color="auto"/>
        <w:bottom w:val="none" w:sz="0" w:space="0" w:color="auto"/>
        <w:right w:val="none" w:sz="0" w:space="0" w:color="auto"/>
      </w:divBdr>
    </w:div>
    <w:div w:id="1285036566">
      <w:bodyDiv w:val="1"/>
      <w:marLeft w:val="0"/>
      <w:marRight w:val="0"/>
      <w:marTop w:val="0"/>
      <w:marBottom w:val="0"/>
      <w:divBdr>
        <w:top w:val="none" w:sz="0" w:space="0" w:color="auto"/>
        <w:left w:val="none" w:sz="0" w:space="0" w:color="auto"/>
        <w:bottom w:val="none" w:sz="0" w:space="0" w:color="auto"/>
        <w:right w:val="none" w:sz="0" w:space="0" w:color="auto"/>
      </w:divBdr>
    </w:div>
    <w:div w:id="1285382020">
      <w:bodyDiv w:val="1"/>
      <w:marLeft w:val="0"/>
      <w:marRight w:val="0"/>
      <w:marTop w:val="0"/>
      <w:marBottom w:val="0"/>
      <w:divBdr>
        <w:top w:val="none" w:sz="0" w:space="0" w:color="auto"/>
        <w:left w:val="none" w:sz="0" w:space="0" w:color="auto"/>
        <w:bottom w:val="none" w:sz="0" w:space="0" w:color="auto"/>
        <w:right w:val="none" w:sz="0" w:space="0" w:color="auto"/>
      </w:divBdr>
    </w:div>
    <w:div w:id="1285960868">
      <w:bodyDiv w:val="1"/>
      <w:marLeft w:val="0"/>
      <w:marRight w:val="0"/>
      <w:marTop w:val="0"/>
      <w:marBottom w:val="0"/>
      <w:divBdr>
        <w:top w:val="none" w:sz="0" w:space="0" w:color="auto"/>
        <w:left w:val="none" w:sz="0" w:space="0" w:color="auto"/>
        <w:bottom w:val="none" w:sz="0" w:space="0" w:color="auto"/>
        <w:right w:val="none" w:sz="0" w:space="0" w:color="auto"/>
      </w:divBdr>
    </w:div>
    <w:div w:id="1286812997">
      <w:bodyDiv w:val="1"/>
      <w:marLeft w:val="0"/>
      <w:marRight w:val="0"/>
      <w:marTop w:val="0"/>
      <w:marBottom w:val="0"/>
      <w:divBdr>
        <w:top w:val="none" w:sz="0" w:space="0" w:color="auto"/>
        <w:left w:val="none" w:sz="0" w:space="0" w:color="auto"/>
        <w:bottom w:val="none" w:sz="0" w:space="0" w:color="auto"/>
        <w:right w:val="none" w:sz="0" w:space="0" w:color="auto"/>
      </w:divBdr>
    </w:div>
    <w:div w:id="1288388954">
      <w:bodyDiv w:val="1"/>
      <w:marLeft w:val="0"/>
      <w:marRight w:val="0"/>
      <w:marTop w:val="0"/>
      <w:marBottom w:val="0"/>
      <w:divBdr>
        <w:top w:val="none" w:sz="0" w:space="0" w:color="auto"/>
        <w:left w:val="none" w:sz="0" w:space="0" w:color="auto"/>
        <w:bottom w:val="none" w:sz="0" w:space="0" w:color="auto"/>
        <w:right w:val="none" w:sz="0" w:space="0" w:color="auto"/>
      </w:divBdr>
    </w:div>
    <w:div w:id="1288467517">
      <w:bodyDiv w:val="1"/>
      <w:marLeft w:val="0"/>
      <w:marRight w:val="0"/>
      <w:marTop w:val="0"/>
      <w:marBottom w:val="0"/>
      <w:divBdr>
        <w:top w:val="none" w:sz="0" w:space="0" w:color="auto"/>
        <w:left w:val="none" w:sz="0" w:space="0" w:color="auto"/>
        <w:bottom w:val="none" w:sz="0" w:space="0" w:color="auto"/>
        <w:right w:val="none" w:sz="0" w:space="0" w:color="auto"/>
      </w:divBdr>
    </w:div>
    <w:div w:id="1288585780">
      <w:bodyDiv w:val="1"/>
      <w:marLeft w:val="0"/>
      <w:marRight w:val="0"/>
      <w:marTop w:val="0"/>
      <w:marBottom w:val="0"/>
      <w:divBdr>
        <w:top w:val="none" w:sz="0" w:space="0" w:color="auto"/>
        <w:left w:val="none" w:sz="0" w:space="0" w:color="auto"/>
        <w:bottom w:val="none" w:sz="0" w:space="0" w:color="auto"/>
        <w:right w:val="none" w:sz="0" w:space="0" w:color="auto"/>
      </w:divBdr>
    </w:div>
    <w:div w:id="1288926378">
      <w:bodyDiv w:val="1"/>
      <w:marLeft w:val="0"/>
      <w:marRight w:val="0"/>
      <w:marTop w:val="0"/>
      <w:marBottom w:val="0"/>
      <w:divBdr>
        <w:top w:val="none" w:sz="0" w:space="0" w:color="auto"/>
        <w:left w:val="none" w:sz="0" w:space="0" w:color="auto"/>
        <w:bottom w:val="none" w:sz="0" w:space="0" w:color="auto"/>
        <w:right w:val="none" w:sz="0" w:space="0" w:color="auto"/>
      </w:divBdr>
    </w:div>
    <w:div w:id="1289236040">
      <w:bodyDiv w:val="1"/>
      <w:marLeft w:val="0"/>
      <w:marRight w:val="0"/>
      <w:marTop w:val="0"/>
      <w:marBottom w:val="0"/>
      <w:divBdr>
        <w:top w:val="none" w:sz="0" w:space="0" w:color="auto"/>
        <w:left w:val="none" w:sz="0" w:space="0" w:color="auto"/>
        <w:bottom w:val="none" w:sz="0" w:space="0" w:color="auto"/>
        <w:right w:val="none" w:sz="0" w:space="0" w:color="auto"/>
      </w:divBdr>
    </w:div>
    <w:div w:id="1290084301">
      <w:bodyDiv w:val="1"/>
      <w:marLeft w:val="0"/>
      <w:marRight w:val="0"/>
      <w:marTop w:val="0"/>
      <w:marBottom w:val="0"/>
      <w:divBdr>
        <w:top w:val="none" w:sz="0" w:space="0" w:color="auto"/>
        <w:left w:val="none" w:sz="0" w:space="0" w:color="auto"/>
        <w:bottom w:val="none" w:sz="0" w:space="0" w:color="auto"/>
        <w:right w:val="none" w:sz="0" w:space="0" w:color="auto"/>
      </w:divBdr>
    </w:div>
    <w:div w:id="1290621619">
      <w:bodyDiv w:val="1"/>
      <w:marLeft w:val="0"/>
      <w:marRight w:val="0"/>
      <w:marTop w:val="0"/>
      <w:marBottom w:val="0"/>
      <w:divBdr>
        <w:top w:val="none" w:sz="0" w:space="0" w:color="auto"/>
        <w:left w:val="none" w:sz="0" w:space="0" w:color="auto"/>
        <w:bottom w:val="none" w:sz="0" w:space="0" w:color="auto"/>
        <w:right w:val="none" w:sz="0" w:space="0" w:color="auto"/>
      </w:divBdr>
    </w:div>
    <w:div w:id="1291322157">
      <w:bodyDiv w:val="1"/>
      <w:marLeft w:val="0"/>
      <w:marRight w:val="0"/>
      <w:marTop w:val="0"/>
      <w:marBottom w:val="0"/>
      <w:divBdr>
        <w:top w:val="none" w:sz="0" w:space="0" w:color="auto"/>
        <w:left w:val="none" w:sz="0" w:space="0" w:color="auto"/>
        <w:bottom w:val="none" w:sz="0" w:space="0" w:color="auto"/>
        <w:right w:val="none" w:sz="0" w:space="0" w:color="auto"/>
      </w:divBdr>
    </w:div>
    <w:div w:id="1293633615">
      <w:bodyDiv w:val="1"/>
      <w:marLeft w:val="0"/>
      <w:marRight w:val="0"/>
      <w:marTop w:val="0"/>
      <w:marBottom w:val="0"/>
      <w:divBdr>
        <w:top w:val="none" w:sz="0" w:space="0" w:color="auto"/>
        <w:left w:val="none" w:sz="0" w:space="0" w:color="auto"/>
        <w:bottom w:val="none" w:sz="0" w:space="0" w:color="auto"/>
        <w:right w:val="none" w:sz="0" w:space="0" w:color="auto"/>
      </w:divBdr>
    </w:div>
    <w:div w:id="1294169148">
      <w:bodyDiv w:val="1"/>
      <w:marLeft w:val="0"/>
      <w:marRight w:val="0"/>
      <w:marTop w:val="0"/>
      <w:marBottom w:val="0"/>
      <w:divBdr>
        <w:top w:val="none" w:sz="0" w:space="0" w:color="auto"/>
        <w:left w:val="none" w:sz="0" w:space="0" w:color="auto"/>
        <w:bottom w:val="none" w:sz="0" w:space="0" w:color="auto"/>
        <w:right w:val="none" w:sz="0" w:space="0" w:color="auto"/>
      </w:divBdr>
    </w:div>
    <w:div w:id="1294285014">
      <w:bodyDiv w:val="1"/>
      <w:marLeft w:val="0"/>
      <w:marRight w:val="0"/>
      <w:marTop w:val="0"/>
      <w:marBottom w:val="0"/>
      <w:divBdr>
        <w:top w:val="none" w:sz="0" w:space="0" w:color="auto"/>
        <w:left w:val="none" w:sz="0" w:space="0" w:color="auto"/>
        <w:bottom w:val="none" w:sz="0" w:space="0" w:color="auto"/>
        <w:right w:val="none" w:sz="0" w:space="0" w:color="auto"/>
      </w:divBdr>
    </w:div>
    <w:div w:id="1294598323">
      <w:bodyDiv w:val="1"/>
      <w:marLeft w:val="0"/>
      <w:marRight w:val="0"/>
      <w:marTop w:val="0"/>
      <w:marBottom w:val="0"/>
      <w:divBdr>
        <w:top w:val="none" w:sz="0" w:space="0" w:color="auto"/>
        <w:left w:val="none" w:sz="0" w:space="0" w:color="auto"/>
        <w:bottom w:val="none" w:sz="0" w:space="0" w:color="auto"/>
        <w:right w:val="none" w:sz="0" w:space="0" w:color="auto"/>
      </w:divBdr>
    </w:div>
    <w:div w:id="1294676734">
      <w:bodyDiv w:val="1"/>
      <w:marLeft w:val="0"/>
      <w:marRight w:val="0"/>
      <w:marTop w:val="0"/>
      <w:marBottom w:val="0"/>
      <w:divBdr>
        <w:top w:val="none" w:sz="0" w:space="0" w:color="auto"/>
        <w:left w:val="none" w:sz="0" w:space="0" w:color="auto"/>
        <w:bottom w:val="none" w:sz="0" w:space="0" w:color="auto"/>
        <w:right w:val="none" w:sz="0" w:space="0" w:color="auto"/>
      </w:divBdr>
    </w:div>
    <w:div w:id="1294864884">
      <w:bodyDiv w:val="1"/>
      <w:marLeft w:val="0"/>
      <w:marRight w:val="0"/>
      <w:marTop w:val="0"/>
      <w:marBottom w:val="0"/>
      <w:divBdr>
        <w:top w:val="none" w:sz="0" w:space="0" w:color="auto"/>
        <w:left w:val="none" w:sz="0" w:space="0" w:color="auto"/>
        <w:bottom w:val="none" w:sz="0" w:space="0" w:color="auto"/>
        <w:right w:val="none" w:sz="0" w:space="0" w:color="auto"/>
      </w:divBdr>
    </w:div>
    <w:div w:id="1296183056">
      <w:bodyDiv w:val="1"/>
      <w:marLeft w:val="0"/>
      <w:marRight w:val="0"/>
      <w:marTop w:val="0"/>
      <w:marBottom w:val="0"/>
      <w:divBdr>
        <w:top w:val="none" w:sz="0" w:space="0" w:color="auto"/>
        <w:left w:val="none" w:sz="0" w:space="0" w:color="auto"/>
        <w:bottom w:val="none" w:sz="0" w:space="0" w:color="auto"/>
        <w:right w:val="none" w:sz="0" w:space="0" w:color="auto"/>
      </w:divBdr>
    </w:div>
    <w:div w:id="1296444015">
      <w:bodyDiv w:val="1"/>
      <w:marLeft w:val="0"/>
      <w:marRight w:val="0"/>
      <w:marTop w:val="0"/>
      <w:marBottom w:val="0"/>
      <w:divBdr>
        <w:top w:val="none" w:sz="0" w:space="0" w:color="auto"/>
        <w:left w:val="none" w:sz="0" w:space="0" w:color="auto"/>
        <w:bottom w:val="none" w:sz="0" w:space="0" w:color="auto"/>
        <w:right w:val="none" w:sz="0" w:space="0" w:color="auto"/>
      </w:divBdr>
    </w:div>
    <w:div w:id="1297032165">
      <w:bodyDiv w:val="1"/>
      <w:marLeft w:val="0"/>
      <w:marRight w:val="0"/>
      <w:marTop w:val="0"/>
      <w:marBottom w:val="0"/>
      <w:divBdr>
        <w:top w:val="none" w:sz="0" w:space="0" w:color="auto"/>
        <w:left w:val="none" w:sz="0" w:space="0" w:color="auto"/>
        <w:bottom w:val="none" w:sz="0" w:space="0" w:color="auto"/>
        <w:right w:val="none" w:sz="0" w:space="0" w:color="auto"/>
      </w:divBdr>
    </w:div>
    <w:div w:id="1297181110">
      <w:bodyDiv w:val="1"/>
      <w:marLeft w:val="0"/>
      <w:marRight w:val="0"/>
      <w:marTop w:val="0"/>
      <w:marBottom w:val="0"/>
      <w:divBdr>
        <w:top w:val="none" w:sz="0" w:space="0" w:color="auto"/>
        <w:left w:val="none" w:sz="0" w:space="0" w:color="auto"/>
        <w:bottom w:val="none" w:sz="0" w:space="0" w:color="auto"/>
        <w:right w:val="none" w:sz="0" w:space="0" w:color="auto"/>
      </w:divBdr>
    </w:div>
    <w:div w:id="1298224173">
      <w:bodyDiv w:val="1"/>
      <w:marLeft w:val="0"/>
      <w:marRight w:val="0"/>
      <w:marTop w:val="0"/>
      <w:marBottom w:val="0"/>
      <w:divBdr>
        <w:top w:val="none" w:sz="0" w:space="0" w:color="auto"/>
        <w:left w:val="none" w:sz="0" w:space="0" w:color="auto"/>
        <w:bottom w:val="none" w:sz="0" w:space="0" w:color="auto"/>
        <w:right w:val="none" w:sz="0" w:space="0" w:color="auto"/>
      </w:divBdr>
    </w:div>
    <w:div w:id="1299333505">
      <w:bodyDiv w:val="1"/>
      <w:marLeft w:val="0"/>
      <w:marRight w:val="0"/>
      <w:marTop w:val="0"/>
      <w:marBottom w:val="0"/>
      <w:divBdr>
        <w:top w:val="none" w:sz="0" w:space="0" w:color="auto"/>
        <w:left w:val="none" w:sz="0" w:space="0" w:color="auto"/>
        <w:bottom w:val="none" w:sz="0" w:space="0" w:color="auto"/>
        <w:right w:val="none" w:sz="0" w:space="0" w:color="auto"/>
      </w:divBdr>
    </w:div>
    <w:div w:id="1299918139">
      <w:bodyDiv w:val="1"/>
      <w:marLeft w:val="0"/>
      <w:marRight w:val="0"/>
      <w:marTop w:val="0"/>
      <w:marBottom w:val="0"/>
      <w:divBdr>
        <w:top w:val="none" w:sz="0" w:space="0" w:color="auto"/>
        <w:left w:val="none" w:sz="0" w:space="0" w:color="auto"/>
        <w:bottom w:val="none" w:sz="0" w:space="0" w:color="auto"/>
        <w:right w:val="none" w:sz="0" w:space="0" w:color="auto"/>
      </w:divBdr>
    </w:div>
    <w:div w:id="1299990753">
      <w:bodyDiv w:val="1"/>
      <w:marLeft w:val="0"/>
      <w:marRight w:val="0"/>
      <w:marTop w:val="0"/>
      <w:marBottom w:val="0"/>
      <w:divBdr>
        <w:top w:val="none" w:sz="0" w:space="0" w:color="auto"/>
        <w:left w:val="none" w:sz="0" w:space="0" w:color="auto"/>
        <w:bottom w:val="none" w:sz="0" w:space="0" w:color="auto"/>
        <w:right w:val="none" w:sz="0" w:space="0" w:color="auto"/>
      </w:divBdr>
    </w:div>
    <w:div w:id="1300646973">
      <w:bodyDiv w:val="1"/>
      <w:marLeft w:val="0"/>
      <w:marRight w:val="0"/>
      <w:marTop w:val="0"/>
      <w:marBottom w:val="0"/>
      <w:divBdr>
        <w:top w:val="none" w:sz="0" w:space="0" w:color="auto"/>
        <w:left w:val="none" w:sz="0" w:space="0" w:color="auto"/>
        <w:bottom w:val="none" w:sz="0" w:space="0" w:color="auto"/>
        <w:right w:val="none" w:sz="0" w:space="0" w:color="auto"/>
      </w:divBdr>
    </w:div>
    <w:div w:id="1300955325">
      <w:bodyDiv w:val="1"/>
      <w:marLeft w:val="0"/>
      <w:marRight w:val="0"/>
      <w:marTop w:val="0"/>
      <w:marBottom w:val="0"/>
      <w:divBdr>
        <w:top w:val="none" w:sz="0" w:space="0" w:color="auto"/>
        <w:left w:val="none" w:sz="0" w:space="0" w:color="auto"/>
        <w:bottom w:val="none" w:sz="0" w:space="0" w:color="auto"/>
        <w:right w:val="none" w:sz="0" w:space="0" w:color="auto"/>
      </w:divBdr>
    </w:div>
    <w:div w:id="1301807389">
      <w:bodyDiv w:val="1"/>
      <w:marLeft w:val="0"/>
      <w:marRight w:val="0"/>
      <w:marTop w:val="0"/>
      <w:marBottom w:val="0"/>
      <w:divBdr>
        <w:top w:val="none" w:sz="0" w:space="0" w:color="auto"/>
        <w:left w:val="none" w:sz="0" w:space="0" w:color="auto"/>
        <w:bottom w:val="none" w:sz="0" w:space="0" w:color="auto"/>
        <w:right w:val="none" w:sz="0" w:space="0" w:color="auto"/>
      </w:divBdr>
    </w:div>
    <w:div w:id="1301837942">
      <w:bodyDiv w:val="1"/>
      <w:marLeft w:val="0"/>
      <w:marRight w:val="0"/>
      <w:marTop w:val="0"/>
      <w:marBottom w:val="0"/>
      <w:divBdr>
        <w:top w:val="none" w:sz="0" w:space="0" w:color="auto"/>
        <w:left w:val="none" w:sz="0" w:space="0" w:color="auto"/>
        <w:bottom w:val="none" w:sz="0" w:space="0" w:color="auto"/>
        <w:right w:val="none" w:sz="0" w:space="0" w:color="auto"/>
      </w:divBdr>
    </w:div>
    <w:div w:id="1302225550">
      <w:bodyDiv w:val="1"/>
      <w:marLeft w:val="0"/>
      <w:marRight w:val="0"/>
      <w:marTop w:val="0"/>
      <w:marBottom w:val="0"/>
      <w:divBdr>
        <w:top w:val="none" w:sz="0" w:space="0" w:color="auto"/>
        <w:left w:val="none" w:sz="0" w:space="0" w:color="auto"/>
        <w:bottom w:val="none" w:sz="0" w:space="0" w:color="auto"/>
        <w:right w:val="none" w:sz="0" w:space="0" w:color="auto"/>
      </w:divBdr>
    </w:div>
    <w:div w:id="1302231774">
      <w:bodyDiv w:val="1"/>
      <w:marLeft w:val="0"/>
      <w:marRight w:val="0"/>
      <w:marTop w:val="0"/>
      <w:marBottom w:val="0"/>
      <w:divBdr>
        <w:top w:val="none" w:sz="0" w:space="0" w:color="auto"/>
        <w:left w:val="none" w:sz="0" w:space="0" w:color="auto"/>
        <w:bottom w:val="none" w:sz="0" w:space="0" w:color="auto"/>
        <w:right w:val="none" w:sz="0" w:space="0" w:color="auto"/>
      </w:divBdr>
    </w:div>
    <w:div w:id="1302887487">
      <w:bodyDiv w:val="1"/>
      <w:marLeft w:val="0"/>
      <w:marRight w:val="0"/>
      <w:marTop w:val="0"/>
      <w:marBottom w:val="0"/>
      <w:divBdr>
        <w:top w:val="none" w:sz="0" w:space="0" w:color="auto"/>
        <w:left w:val="none" w:sz="0" w:space="0" w:color="auto"/>
        <w:bottom w:val="none" w:sz="0" w:space="0" w:color="auto"/>
        <w:right w:val="none" w:sz="0" w:space="0" w:color="auto"/>
      </w:divBdr>
    </w:div>
    <w:div w:id="1303921167">
      <w:bodyDiv w:val="1"/>
      <w:marLeft w:val="0"/>
      <w:marRight w:val="0"/>
      <w:marTop w:val="0"/>
      <w:marBottom w:val="0"/>
      <w:divBdr>
        <w:top w:val="none" w:sz="0" w:space="0" w:color="auto"/>
        <w:left w:val="none" w:sz="0" w:space="0" w:color="auto"/>
        <w:bottom w:val="none" w:sz="0" w:space="0" w:color="auto"/>
        <w:right w:val="none" w:sz="0" w:space="0" w:color="auto"/>
      </w:divBdr>
    </w:div>
    <w:div w:id="1304240703">
      <w:bodyDiv w:val="1"/>
      <w:marLeft w:val="0"/>
      <w:marRight w:val="0"/>
      <w:marTop w:val="0"/>
      <w:marBottom w:val="0"/>
      <w:divBdr>
        <w:top w:val="none" w:sz="0" w:space="0" w:color="auto"/>
        <w:left w:val="none" w:sz="0" w:space="0" w:color="auto"/>
        <w:bottom w:val="none" w:sz="0" w:space="0" w:color="auto"/>
        <w:right w:val="none" w:sz="0" w:space="0" w:color="auto"/>
      </w:divBdr>
    </w:div>
    <w:div w:id="1304307950">
      <w:bodyDiv w:val="1"/>
      <w:marLeft w:val="0"/>
      <w:marRight w:val="0"/>
      <w:marTop w:val="0"/>
      <w:marBottom w:val="0"/>
      <w:divBdr>
        <w:top w:val="none" w:sz="0" w:space="0" w:color="auto"/>
        <w:left w:val="none" w:sz="0" w:space="0" w:color="auto"/>
        <w:bottom w:val="none" w:sz="0" w:space="0" w:color="auto"/>
        <w:right w:val="none" w:sz="0" w:space="0" w:color="auto"/>
      </w:divBdr>
    </w:div>
    <w:div w:id="1304386663">
      <w:bodyDiv w:val="1"/>
      <w:marLeft w:val="0"/>
      <w:marRight w:val="0"/>
      <w:marTop w:val="0"/>
      <w:marBottom w:val="0"/>
      <w:divBdr>
        <w:top w:val="none" w:sz="0" w:space="0" w:color="auto"/>
        <w:left w:val="none" w:sz="0" w:space="0" w:color="auto"/>
        <w:bottom w:val="none" w:sz="0" w:space="0" w:color="auto"/>
        <w:right w:val="none" w:sz="0" w:space="0" w:color="auto"/>
      </w:divBdr>
    </w:div>
    <w:div w:id="1304694397">
      <w:bodyDiv w:val="1"/>
      <w:marLeft w:val="0"/>
      <w:marRight w:val="0"/>
      <w:marTop w:val="0"/>
      <w:marBottom w:val="0"/>
      <w:divBdr>
        <w:top w:val="none" w:sz="0" w:space="0" w:color="auto"/>
        <w:left w:val="none" w:sz="0" w:space="0" w:color="auto"/>
        <w:bottom w:val="none" w:sz="0" w:space="0" w:color="auto"/>
        <w:right w:val="none" w:sz="0" w:space="0" w:color="auto"/>
      </w:divBdr>
    </w:div>
    <w:div w:id="1305350845">
      <w:bodyDiv w:val="1"/>
      <w:marLeft w:val="0"/>
      <w:marRight w:val="0"/>
      <w:marTop w:val="0"/>
      <w:marBottom w:val="0"/>
      <w:divBdr>
        <w:top w:val="none" w:sz="0" w:space="0" w:color="auto"/>
        <w:left w:val="none" w:sz="0" w:space="0" w:color="auto"/>
        <w:bottom w:val="none" w:sz="0" w:space="0" w:color="auto"/>
        <w:right w:val="none" w:sz="0" w:space="0" w:color="auto"/>
      </w:divBdr>
    </w:div>
    <w:div w:id="1305543603">
      <w:bodyDiv w:val="1"/>
      <w:marLeft w:val="0"/>
      <w:marRight w:val="0"/>
      <w:marTop w:val="0"/>
      <w:marBottom w:val="0"/>
      <w:divBdr>
        <w:top w:val="none" w:sz="0" w:space="0" w:color="auto"/>
        <w:left w:val="none" w:sz="0" w:space="0" w:color="auto"/>
        <w:bottom w:val="none" w:sz="0" w:space="0" w:color="auto"/>
        <w:right w:val="none" w:sz="0" w:space="0" w:color="auto"/>
      </w:divBdr>
    </w:div>
    <w:div w:id="1305962020">
      <w:bodyDiv w:val="1"/>
      <w:marLeft w:val="0"/>
      <w:marRight w:val="0"/>
      <w:marTop w:val="0"/>
      <w:marBottom w:val="0"/>
      <w:divBdr>
        <w:top w:val="none" w:sz="0" w:space="0" w:color="auto"/>
        <w:left w:val="none" w:sz="0" w:space="0" w:color="auto"/>
        <w:bottom w:val="none" w:sz="0" w:space="0" w:color="auto"/>
        <w:right w:val="none" w:sz="0" w:space="0" w:color="auto"/>
      </w:divBdr>
    </w:div>
    <w:div w:id="1307276189">
      <w:bodyDiv w:val="1"/>
      <w:marLeft w:val="0"/>
      <w:marRight w:val="0"/>
      <w:marTop w:val="0"/>
      <w:marBottom w:val="0"/>
      <w:divBdr>
        <w:top w:val="none" w:sz="0" w:space="0" w:color="auto"/>
        <w:left w:val="none" w:sz="0" w:space="0" w:color="auto"/>
        <w:bottom w:val="none" w:sz="0" w:space="0" w:color="auto"/>
        <w:right w:val="none" w:sz="0" w:space="0" w:color="auto"/>
      </w:divBdr>
    </w:div>
    <w:div w:id="1308244987">
      <w:bodyDiv w:val="1"/>
      <w:marLeft w:val="0"/>
      <w:marRight w:val="0"/>
      <w:marTop w:val="0"/>
      <w:marBottom w:val="0"/>
      <w:divBdr>
        <w:top w:val="none" w:sz="0" w:space="0" w:color="auto"/>
        <w:left w:val="none" w:sz="0" w:space="0" w:color="auto"/>
        <w:bottom w:val="none" w:sz="0" w:space="0" w:color="auto"/>
        <w:right w:val="none" w:sz="0" w:space="0" w:color="auto"/>
      </w:divBdr>
    </w:div>
    <w:div w:id="1308583892">
      <w:bodyDiv w:val="1"/>
      <w:marLeft w:val="0"/>
      <w:marRight w:val="0"/>
      <w:marTop w:val="0"/>
      <w:marBottom w:val="0"/>
      <w:divBdr>
        <w:top w:val="none" w:sz="0" w:space="0" w:color="auto"/>
        <w:left w:val="none" w:sz="0" w:space="0" w:color="auto"/>
        <w:bottom w:val="none" w:sz="0" w:space="0" w:color="auto"/>
        <w:right w:val="none" w:sz="0" w:space="0" w:color="auto"/>
      </w:divBdr>
    </w:div>
    <w:div w:id="1308777786">
      <w:bodyDiv w:val="1"/>
      <w:marLeft w:val="0"/>
      <w:marRight w:val="0"/>
      <w:marTop w:val="0"/>
      <w:marBottom w:val="0"/>
      <w:divBdr>
        <w:top w:val="none" w:sz="0" w:space="0" w:color="auto"/>
        <w:left w:val="none" w:sz="0" w:space="0" w:color="auto"/>
        <w:bottom w:val="none" w:sz="0" w:space="0" w:color="auto"/>
        <w:right w:val="none" w:sz="0" w:space="0" w:color="auto"/>
      </w:divBdr>
    </w:div>
    <w:div w:id="1309821008">
      <w:bodyDiv w:val="1"/>
      <w:marLeft w:val="0"/>
      <w:marRight w:val="0"/>
      <w:marTop w:val="0"/>
      <w:marBottom w:val="0"/>
      <w:divBdr>
        <w:top w:val="none" w:sz="0" w:space="0" w:color="auto"/>
        <w:left w:val="none" w:sz="0" w:space="0" w:color="auto"/>
        <w:bottom w:val="none" w:sz="0" w:space="0" w:color="auto"/>
        <w:right w:val="none" w:sz="0" w:space="0" w:color="auto"/>
      </w:divBdr>
    </w:div>
    <w:div w:id="1311255807">
      <w:bodyDiv w:val="1"/>
      <w:marLeft w:val="0"/>
      <w:marRight w:val="0"/>
      <w:marTop w:val="0"/>
      <w:marBottom w:val="0"/>
      <w:divBdr>
        <w:top w:val="none" w:sz="0" w:space="0" w:color="auto"/>
        <w:left w:val="none" w:sz="0" w:space="0" w:color="auto"/>
        <w:bottom w:val="none" w:sz="0" w:space="0" w:color="auto"/>
        <w:right w:val="none" w:sz="0" w:space="0" w:color="auto"/>
      </w:divBdr>
    </w:div>
    <w:div w:id="1311397367">
      <w:bodyDiv w:val="1"/>
      <w:marLeft w:val="0"/>
      <w:marRight w:val="0"/>
      <w:marTop w:val="0"/>
      <w:marBottom w:val="0"/>
      <w:divBdr>
        <w:top w:val="none" w:sz="0" w:space="0" w:color="auto"/>
        <w:left w:val="none" w:sz="0" w:space="0" w:color="auto"/>
        <w:bottom w:val="none" w:sz="0" w:space="0" w:color="auto"/>
        <w:right w:val="none" w:sz="0" w:space="0" w:color="auto"/>
      </w:divBdr>
    </w:div>
    <w:div w:id="1312058732">
      <w:bodyDiv w:val="1"/>
      <w:marLeft w:val="0"/>
      <w:marRight w:val="0"/>
      <w:marTop w:val="0"/>
      <w:marBottom w:val="0"/>
      <w:divBdr>
        <w:top w:val="none" w:sz="0" w:space="0" w:color="auto"/>
        <w:left w:val="none" w:sz="0" w:space="0" w:color="auto"/>
        <w:bottom w:val="none" w:sz="0" w:space="0" w:color="auto"/>
        <w:right w:val="none" w:sz="0" w:space="0" w:color="auto"/>
      </w:divBdr>
    </w:div>
    <w:div w:id="1312752715">
      <w:bodyDiv w:val="1"/>
      <w:marLeft w:val="0"/>
      <w:marRight w:val="0"/>
      <w:marTop w:val="0"/>
      <w:marBottom w:val="0"/>
      <w:divBdr>
        <w:top w:val="none" w:sz="0" w:space="0" w:color="auto"/>
        <w:left w:val="none" w:sz="0" w:space="0" w:color="auto"/>
        <w:bottom w:val="none" w:sz="0" w:space="0" w:color="auto"/>
        <w:right w:val="none" w:sz="0" w:space="0" w:color="auto"/>
      </w:divBdr>
    </w:div>
    <w:div w:id="1312950732">
      <w:bodyDiv w:val="1"/>
      <w:marLeft w:val="0"/>
      <w:marRight w:val="0"/>
      <w:marTop w:val="0"/>
      <w:marBottom w:val="0"/>
      <w:divBdr>
        <w:top w:val="none" w:sz="0" w:space="0" w:color="auto"/>
        <w:left w:val="none" w:sz="0" w:space="0" w:color="auto"/>
        <w:bottom w:val="none" w:sz="0" w:space="0" w:color="auto"/>
        <w:right w:val="none" w:sz="0" w:space="0" w:color="auto"/>
      </w:divBdr>
    </w:div>
    <w:div w:id="1313174840">
      <w:bodyDiv w:val="1"/>
      <w:marLeft w:val="0"/>
      <w:marRight w:val="0"/>
      <w:marTop w:val="0"/>
      <w:marBottom w:val="0"/>
      <w:divBdr>
        <w:top w:val="none" w:sz="0" w:space="0" w:color="auto"/>
        <w:left w:val="none" w:sz="0" w:space="0" w:color="auto"/>
        <w:bottom w:val="none" w:sz="0" w:space="0" w:color="auto"/>
        <w:right w:val="none" w:sz="0" w:space="0" w:color="auto"/>
      </w:divBdr>
    </w:div>
    <w:div w:id="1315720548">
      <w:bodyDiv w:val="1"/>
      <w:marLeft w:val="0"/>
      <w:marRight w:val="0"/>
      <w:marTop w:val="0"/>
      <w:marBottom w:val="0"/>
      <w:divBdr>
        <w:top w:val="none" w:sz="0" w:space="0" w:color="auto"/>
        <w:left w:val="none" w:sz="0" w:space="0" w:color="auto"/>
        <w:bottom w:val="none" w:sz="0" w:space="0" w:color="auto"/>
        <w:right w:val="none" w:sz="0" w:space="0" w:color="auto"/>
      </w:divBdr>
    </w:div>
    <w:div w:id="1316301355">
      <w:bodyDiv w:val="1"/>
      <w:marLeft w:val="0"/>
      <w:marRight w:val="0"/>
      <w:marTop w:val="0"/>
      <w:marBottom w:val="0"/>
      <w:divBdr>
        <w:top w:val="none" w:sz="0" w:space="0" w:color="auto"/>
        <w:left w:val="none" w:sz="0" w:space="0" w:color="auto"/>
        <w:bottom w:val="none" w:sz="0" w:space="0" w:color="auto"/>
        <w:right w:val="none" w:sz="0" w:space="0" w:color="auto"/>
      </w:divBdr>
    </w:div>
    <w:div w:id="1316688192">
      <w:bodyDiv w:val="1"/>
      <w:marLeft w:val="0"/>
      <w:marRight w:val="0"/>
      <w:marTop w:val="0"/>
      <w:marBottom w:val="0"/>
      <w:divBdr>
        <w:top w:val="none" w:sz="0" w:space="0" w:color="auto"/>
        <w:left w:val="none" w:sz="0" w:space="0" w:color="auto"/>
        <w:bottom w:val="none" w:sz="0" w:space="0" w:color="auto"/>
        <w:right w:val="none" w:sz="0" w:space="0" w:color="auto"/>
      </w:divBdr>
    </w:div>
    <w:div w:id="1317303852">
      <w:bodyDiv w:val="1"/>
      <w:marLeft w:val="0"/>
      <w:marRight w:val="0"/>
      <w:marTop w:val="0"/>
      <w:marBottom w:val="0"/>
      <w:divBdr>
        <w:top w:val="none" w:sz="0" w:space="0" w:color="auto"/>
        <w:left w:val="none" w:sz="0" w:space="0" w:color="auto"/>
        <w:bottom w:val="none" w:sz="0" w:space="0" w:color="auto"/>
        <w:right w:val="none" w:sz="0" w:space="0" w:color="auto"/>
      </w:divBdr>
    </w:div>
    <w:div w:id="1317415807">
      <w:bodyDiv w:val="1"/>
      <w:marLeft w:val="0"/>
      <w:marRight w:val="0"/>
      <w:marTop w:val="0"/>
      <w:marBottom w:val="0"/>
      <w:divBdr>
        <w:top w:val="none" w:sz="0" w:space="0" w:color="auto"/>
        <w:left w:val="none" w:sz="0" w:space="0" w:color="auto"/>
        <w:bottom w:val="none" w:sz="0" w:space="0" w:color="auto"/>
        <w:right w:val="none" w:sz="0" w:space="0" w:color="auto"/>
      </w:divBdr>
    </w:div>
    <w:div w:id="1318267824">
      <w:bodyDiv w:val="1"/>
      <w:marLeft w:val="0"/>
      <w:marRight w:val="0"/>
      <w:marTop w:val="0"/>
      <w:marBottom w:val="0"/>
      <w:divBdr>
        <w:top w:val="none" w:sz="0" w:space="0" w:color="auto"/>
        <w:left w:val="none" w:sz="0" w:space="0" w:color="auto"/>
        <w:bottom w:val="none" w:sz="0" w:space="0" w:color="auto"/>
        <w:right w:val="none" w:sz="0" w:space="0" w:color="auto"/>
      </w:divBdr>
    </w:div>
    <w:div w:id="1319306676">
      <w:bodyDiv w:val="1"/>
      <w:marLeft w:val="0"/>
      <w:marRight w:val="0"/>
      <w:marTop w:val="0"/>
      <w:marBottom w:val="0"/>
      <w:divBdr>
        <w:top w:val="none" w:sz="0" w:space="0" w:color="auto"/>
        <w:left w:val="none" w:sz="0" w:space="0" w:color="auto"/>
        <w:bottom w:val="none" w:sz="0" w:space="0" w:color="auto"/>
        <w:right w:val="none" w:sz="0" w:space="0" w:color="auto"/>
      </w:divBdr>
    </w:div>
    <w:div w:id="1319459532">
      <w:bodyDiv w:val="1"/>
      <w:marLeft w:val="0"/>
      <w:marRight w:val="0"/>
      <w:marTop w:val="0"/>
      <w:marBottom w:val="0"/>
      <w:divBdr>
        <w:top w:val="none" w:sz="0" w:space="0" w:color="auto"/>
        <w:left w:val="none" w:sz="0" w:space="0" w:color="auto"/>
        <w:bottom w:val="none" w:sz="0" w:space="0" w:color="auto"/>
        <w:right w:val="none" w:sz="0" w:space="0" w:color="auto"/>
      </w:divBdr>
    </w:div>
    <w:div w:id="1320035731">
      <w:bodyDiv w:val="1"/>
      <w:marLeft w:val="0"/>
      <w:marRight w:val="0"/>
      <w:marTop w:val="0"/>
      <w:marBottom w:val="0"/>
      <w:divBdr>
        <w:top w:val="none" w:sz="0" w:space="0" w:color="auto"/>
        <w:left w:val="none" w:sz="0" w:space="0" w:color="auto"/>
        <w:bottom w:val="none" w:sz="0" w:space="0" w:color="auto"/>
        <w:right w:val="none" w:sz="0" w:space="0" w:color="auto"/>
      </w:divBdr>
    </w:div>
    <w:div w:id="1321039935">
      <w:bodyDiv w:val="1"/>
      <w:marLeft w:val="0"/>
      <w:marRight w:val="0"/>
      <w:marTop w:val="0"/>
      <w:marBottom w:val="0"/>
      <w:divBdr>
        <w:top w:val="none" w:sz="0" w:space="0" w:color="auto"/>
        <w:left w:val="none" w:sz="0" w:space="0" w:color="auto"/>
        <w:bottom w:val="none" w:sz="0" w:space="0" w:color="auto"/>
        <w:right w:val="none" w:sz="0" w:space="0" w:color="auto"/>
      </w:divBdr>
    </w:div>
    <w:div w:id="1322200213">
      <w:bodyDiv w:val="1"/>
      <w:marLeft w:val="0"/>
      <w:marRight w:val="0"/>
      <w:marTop w:val="0"/>
      <w:marBottom w:val="0"/>
      <w:divBdr>
        <w:top w:val="none" w:sz="0" w:space="0" w:color="auto"/>
        <w:left w:val="none" w:sz="0" w:space="0" w:color="auto"/>
        <w:bottom w:val="none" w:sz="0" w:space="0" w:color="auto"/>
        <w:right w:val="none" w:sz="0" w:space="0" w:color="auto"/>
      </w:divBdr>
    </w:div>
    <w:div w:id="1322662421">
      <w:bodyDiv w:val="1"/>
      <w:marLeft w:val="0"/>
      <w:marRight w:val="0"/>
      <w:marTop w:val="0"/>
      <w:marBottom w:val="0"/>
      <w:divBdr>
        <w:top w:val="none" w:sz="0" w:space="0" w:color="auto"/>
        <w:left w:val="none" w:sz="0" w:space="0" w:color="auto"/>
        <w:bottom w:val="none" w:sz="0" w:space="0" w:color="auto"/>
        <w:right w:val="none" w:sz="0" w:space="0" w:color="auto"/>
      </w:divBdr>
    </w:div>
    <w:div w:id="1323584485">
      <w:bodyDiv w:val="1"/>
      <w:marLeft w:val="0"/>
      <w:marRight w:val="0"/>
      <w:marTop w:val="0"/>
      <w:marBottom w:val="0"/>
      <w:divBdr>
        <w:top w:val="none" w:sz="0" w:space="0" w:color="auto"/>
        <w:left w:val="none" w:sz="0" w:space="0" w:color="auto"/>
        <w:bottom w:val="none" w:sz="0" w:space="0" w:color="auto"/>
        <w:right w:val="none" w:sz="0" w:space="0" w:color="auto"/>
      </w:divBdr>
    </w:div>
    <w:div w:id="1326319722">
      <w:bodyDiv w:val="1"/>
      <w:marLeft w:val="0"/>
      <w:marRight w:val="0"/>
      <w:marTop w:val="0"/>
      <w:marBottom w:val="0"/>
      <w:divBdr>
        <w:top w:val="none" w:sz="0" w:space="0" w:color="auto"/>
        <w:left w:val="none" w:sz="0" w:space="0" w:color="auto"/>
        <w:bottom w:val="none" w:sz="0" w:space="0" w:color="auto"/>
        <w:right w:val="none" w:sz="0" w:space="0" w:color="auto"/>
      </w:divBdr>
    </w:div>
    <w:div w:id="1326855178">
      <w:bodyDiv w:val="1"/>
      <w:marLeft w:val="0"/>
      <w:marRight w:val="0"/>
      <w:marTop w:val="0"/>
      <w:marBottom w:val="0"/>
      <w:divBdr>
        <w:top w:val="none" w:sz="0" w:space="0" w:color="auto"/>
        <w:left w:val="none" w:sz="0" w:space="0" w:color="auto"/>
        <w:bottom w:val="none" w:sz="0" w:space="0" w:color="auto"/>
        <w:right w:val="none" w:sz="0" w:space="0" w:color="auto"/>
      </w:divBdr>
    </w:div>
    <w:div w:id="1327980023">
      <w:bodyDiv w:val="1"/>
      <w:marLeft w:val="0"/>
      <w:marRight w:val="0"/>
      <w:marTop w:val="0"/>
      <w:marBottom w:val="0"/>
      <w:divBdr>
        <w:top w:val="none" w:sz="0" w:space="0" w:color="auto"/>
        <w:left w:val="none" w:sz="0" w:space="0" w:color="auto"/>
        <w:bottom w:val="none" w:sz="0" w:space="0" w:color="auto"/>
        <w:right w:val="none" w:sz="0" w:space="0" w:color="auto"/>
      </w:divBdr>
    </w:div>
    <w:div w:id="1328053186">
      <w:bodyDiv w:val="1"/>
      <w:marLeft w:val="0"/>
      <w:marRight w:val="0"/>
      <w:marTop w:val="0"/>
      <w:marBottom w:val="0"/>
      <w:divBdr>
        <w:top w:val="none" w:sz="0" w:space="0" w:color="auto"/>
        <w:left w:val="none" w:sz="0" w:space="0" w:color="auto"/>
        <w:bottom w:val="none" w:sz="0" w:space="0" w:color="auto"/>
        <w:right w:val="none" w:sz="0" w:space="0" w:color="auto"/>
      </w:divBdr>
    </w:div>
    <w:div w:id="1328245886">
      <w:bodyDiv w:val="1"/>
      <w:marLeft w:val="0"/>
      <w:marRight w:val="0"/>
      <w:marTop w:val="0"/>
      <w:marBottom w:val="0"/>
      <w:divBdr>
        <w:top w:val="none" w:sz="0" w:space="0" w:color="auto"/>
        <w:left w:val="none" w:sz="0" w:space="0" w:color="auto"/>
        <w:bottom w:val="none" w:sz="0" w:space="0" w:color="auto"/>
        <w:right w:val="none" w:sz="0" w:space="0" w:color="auto"/>
      </w:divBdr>
    </w:div>
    <w:div w:id="1329594982">
      <w:bodyDiv w:val="1"/>
      <w:marLeft w:val="0"/>
      <w:marRight w:val="0"/>
      <w:marTop w:val="0"/>
      <w:marBottom w:val="0"/>
      <w:divBdr>
        <w:top w:val="none" w:sz="0" w:space="0" w:color="auto"/>
        <w:left w:val="none" w:sz="0" w:space="0" w:color="auto"/>
        <w:bottom w:val="none" w:sz="0" w:space="0" w:color="auto"/>
        <w:right w:val="none" w:sz="0" w:space="0" w:color="auto"/>
      </w:divBdr>
    </w:div>
    <w:div w:id="1329822759">
      <w:bodyDiv w:val="1"/>
      <w:marLeft w:val="0"/>
      <w:marRight w:val="0"/>
      <w:marTop w:val="0"/>
      <w:marBottom w:val="0"/>
      <w:divBdr>
        <w:top w:val="none" w:sz="0" w:space="0" w:color="auto"/>
        <w:left w:val="none" w:sz="0" w:space="0" w:color="auto"/>
        <w:bottom w:val="none" w:sz="0" w:space="0" w:color="auto"/>
        <w:right w:val="none" w:sz="0" w:space="0" w:color="auto"/>
      </w:divBdr>
    </w:div>
    <w:div w:id="1329987912">
      <w:bodyDiv w:val="1"/>
      <w:marLeft w:val="0"/>
      <w:marRight w:val="0"/>
      <w:marTop w:val="0"/>
      <w:marBottom w:val="0"/>
      <w:divBdr>
        <w:top w:val="none" w:sz="0" w:space="0" w:color="auto"/>
        <w:left w:val="none" w:sz="0" w:space="0" w:color="auto"/>
        <w:bottom w:val="none" w:sz="0" w:space="0" w:color="auto"/>
        <w:right w:val="none" w:sz="0" w:space="0" w:color="auto"/>
      </w:divBdr>
    </w:div>
    <w:div w:id="1330326800">
      <w:bodyDiv w:val="1"/>
      <w:marLeft w:val="0"/>
      <w:marRight w:val="0"/>
      <w:marTop w:val="0"/>
      <w:marBottom w:val="0"/>
      <w:divBdr>
        <w:top w:val="none" w:sz="0" w:space="0" w:color="auto"/>
        <w:left w:val="none" w:sz="0" w:space="0" w:color="auto"/>
        <w:bottom w:val="none" w:sz="0" w:space="0" w:color="auto"/>
        <w:right w:val="none" w:sz="0" w:space="0" w:color="auto"/>
      </w:divBdr>
    </w:div>
    <w:div w:id="1330451429">
      <w:bodyDiv w:val="1"/>
      <w:marLeft w:val="0"/>
      <w:marRight w:val="0"/>
      <w:marTop w:val="0"/>
      <w:marBottom w:val="0"/>
      <w:divBdr>
        <w:top w:val="none" w:sz="0" w:space="0" w:color="auto"/>
        <w:left w:val="none" w:sz="0" w:space="0" w:color="auto"/>
        <w:bottom w:val="none" w:sz="0" w:space="0" w:color="auto"/>
        <w:right w:val="none" w:sz="0" w:space="0" w:color="auto"/>
      </w:divBdr>
    </w:div>
    <w:div w:id="1330795747">
      <w:bodyDiv w:val="1"/>
      <w:marLeft w:val="0"/>
      <w:marRight w:val="0"/>
      <w:marTop w:val="0"/>
      <w:marBottom w:val="0"/>
      <w:divBdr>
        <w:top w:val="none" w:sz="0" w:space="0" w:color="auto"/>
        <w:left w:val="none" w:sz="0" w:space="0" w:color="auto"/>
        <w:bottom w:val="none" w:sz="0" w:space="0" w:color="auto"/>
        <w:right w:val="none" w:sz="0" w:space="0" w:color="auto"/>
      </w:divBdr>
    </w:div>
    <w:div w:id="1330982521">
      <w:bodyDiv w:val="1"/>
      <w:marLeft w:val="0"/>
      <w:marRight w:val="0"/>
      <w:marTop w:val="0"/>
      <w:marBottom w:val="0"/>
      <w:divBdr>
        <w:top w:val="none" w:sz="0" w:space="0" w:color="auto"/>
        <w:left w:val="none" w:sz="0" w:space="0" w:color="auto"/>
        <w:bottom w:val="none" w:sz="0" w:space="0" w:color="auto"/>
        <w:right w:val="none" w:sz="0" w:space="0" w:color="auto"/>
      </w:divBdr>
    </w:div>
    <w:div w:id="1331178376">
      <w:bodyDiv w:val="1"/>
      <w:marLeft w:val="0"/>
      <w:marRight w:val="0"/>
      <w:marTop w:val="0"/>
      <w:marBottom w:val="0"/>
      <w:divBdr>
        <w:top w:val="none" w:sz="0" w:space="0" w:color="auto"/>
        <w:left w:val="none" w:sz="0" w:space="0" w:color="auto"/>
        <w:bottom w:val="none" w:sz="0" w:space="0" w:color="auto"/>
        <w:right w:val="none" w:sz="0" w:space="0" w:color="auto"/>
      </w:divBdr>
    </w:div>
    <w:div w:id="1331370388">
      <w:bodyDiv w:val="1"/>
      <w:marLeft w:val="0"/>
      <w:marRight w:val="0"/>
      <w:marTop w:val="0"/>
      <w:marBottom w:val="0"/>
      <w:divBdr>
        <w:top w:val="none" w:sz="0" w:space="0" w:color="auto"/>
        <w:left w:val="none" w:sz="0" w:space="0" w:color="auto"/>
        <w:bottom w:val="none" w:sz="0" w:space="0" w:color="auto"/>
        <w:right w:val="none" w:sz="0" w:space="0" w:color="auto"/>
      </w:divBdr>
    </w:div>
    <w:div w:id="1331519501">
      <w:bodyDiv w:val="1"/>
      <w:marLeft w:val="0"/>
      <w:marRight w:val="0"/>
      <w:marTop w:val="0"/>
      <w:marBottom w:val="0"/>
      <w:divBdr>
        <w:top w:val="none" w:sz="0" w:space="0" w:color="auto"/>
        <w:left w:val="none" w:sz="0" w:space="0" w:color="auto"/>
        <w:bottom w:val="none" w:sz="0" w:space="0" w:color="auto"/>
        <w:right w:val="none" w:sz="0" w:space="0" w:color="auto"/>
      </w:divBdr>
    </w:div>
    <w:div w:id="1331789655">
      <w:bodyDiv w:val="1"/>
      <w:marLeft w:val="0"/>
      <w:marRight w:val="0"/>
      <w:marTop w:val="0"/>
      <w:marBottom w:val="0"/>
      <w:divBdr>
        <w:top w:val="none" w:sz="0" w:space="0" w:color="auto"/>
        <w:left w:val="none" w:sz="0" w:space="0" w:color="auto"/>
        <w:bottom w:val="none" w:sz="0" w:space="0" w:color="auto"/>
        <w:right w:val="none" w:sz="0" w:space="0" w:color="auto"/>
      </w:divBdr>
    </w:div>
    <w:div w:id="1331904763">
      <w:bodyDiv w:val="1"/>
      <w:marLeft w:val="0"/>
      <w:marRight w:val="0"/>
      <w:marTop w:val="0"/>
      <w:marBottom w:val="0"/>
      <w:divBdr>
        <w:top w:val="none" w:sz="0" w:space="0" w:color="auto"/>
        <w:left w:val="none" w:sz="0" w:space="0" w:color="auto"/>
        <w:bottom w:val="none" w:sz="0" w:space="0" w:color="auto"/>
        <w:right w:val="none" w:sz="0" w:space="0" w:color="auto"/>
      </w:divBdr>
    </w:div>
    <w:div w:id="1333534670">
      <w:bodyDiv w:val="1"/>
      <w:marLeft w:val="0"/>
      <w:marRight w:val="0"/>
      <w:marTop w:val="0"/>
      <w:marBottom w:val="0"/>
      <w:divBdr>
        <w:top w:val="none" w:sz="0" w:space="0" w:color="auto"/>
        <w:left w:val="none" w:sz="0" w:space="0" w:color="auto"/>
        <w:bottom w:val="none" w:sz="0" w:space="0" w:color="auto"/>
        <w:right w:val="none" w:sz="0" w:space="0" w:color="auto"/>
      </w:divBdr>
    </w:div>
    <w:div w:id="1334183604">
      <w:bodyDiv w:val="1"/>
      <w:marLeft w:val="0"/>
      <w:marRight w:val="0"/>
      <w:marTop w:val="0"/>
      <w:marBottom w:val="0"/>
      <w:divBdr>
        <w:top w:val="none" w:sz="0" w:space="0" w:color="auto"/>
        <w:left w:val="none" w:sz="0" w:space="0" w:color="auto"/>
        <w:bottom w:val="none" w:sz="0" w:space="0" w:color="auto"/>
        <w:right w:val="none" w:sz="0" w:space="0" w:color="auto"/>
      </w:divBdr>
    </w:div>
    <w:div w:id="1334868786">
      <w:bodyDiv w:val="1"/>
      <w:marLeft w:val="0"/>
      <w:marRight w:val="0"/>
      <w:marTop w:val="0"/>
      <w:marBottom w:val="0"/>
      <w:divBdr>
        <w:top w:val="none" w:sz="0" w:space="0" w:color="auto"/>
        <w:left w:val="none" w:sz="0" w:space="0" w:color="auto"/>
        <w:bottom w:val="none" w:sz="0" w:space="0" w:color="auto"/>
        <w:right w:val="none" w:sz="0" w:space="0" w:color="auto"/>
      </w:divBdr>
    </w:div>
    <w:div w:id="1335524895">
      <w:bodyDiv w:val="1"/>
      <w:marLeft w:val="0"/>
      <w:marRight w:val="0"/>
      <w:marTop w:val="0"/>
      <w:marBottom w:val="0"/>
      <w:divBdr>
        <w:top w:val="none" w:sz="0" w:space="0" w:color="auto"/>
        <w:left w:val="none" w:sz="0" w:space="0" w:color="auto"/>
        <w:bottom w:val="none" w:sz="0" w:space="0" w:color="auto"/>
        <w:right w:val="none" w:sz="0" w:space="0" w:color="auto"/>
      </w:divBdr>
    </w:div>
    <w:div w:id="1336038068">
      <w:bodyDiv w:val="1"/>
      <w:marLeft w:val="0"/>
      <w:marRight w:val="0"/>
      <w:marTop w:val="0"/>
      <w:marBottom w:val="0"/>
      <w:divBdr>
        <w:top w:val="none" w:sz="0" w:space="0" w:color="auto"/>
        <w:left w:val="none" w:sz="0" w:space="0" w:color="auto"/>
        <w:bottom w:val="none" w:sz="0" w:space="0" w:color="auto"/>
        <w:right w:val="none" w:sz="0" w:space="0" w:color="auto"/>
      </w:divBdr>
    </w:div>
    <w:div w:id="1336222296">
      <w:bodyDiv w:val="1"/>
      <w:marLeft w:val="0"/>
      <w:marRight w:val="0"/>
      <w:marTop w:val="0"/>
      <w:marBottom w:val="0"/>
      <w:divBdr>
        <w:top w:val="none" w:sz="0" w:space="0" w:color="auto"/>
        <w:left w:val="none" w:sz="0" w:space="0" w:color="auto"/>
        <w:bottom w:val="none" w:sz="0" w:space="0" w:color="auto"/>
        <w:right w:val="none" w:sz="0" w:space="0" w:color="auto"/>
      </w:divBdr>
    </w:div>
    <w:div w:id="1337264931">
      <w:bodyDiv w:val="1"/>
      <w:marLeft w:val="0"/>
      <w:marRight w:val="0"/>
      <w:marTop w:val="0"/>
      <w:marBottom w:val="0"/>
      <w:divBdr>
        <w:top w:val="none" w:sz="0" w:space="0" w:color="auto"/>
        <w:left w:val="none" w:sz="0" w:space="0" w:color="auto"/>
        <w:bottom w:val="none" w:sz="0" w:space="0" w:color="auto"/>
        <w:right w:val="none" w:sz="0" w:space="0" w:color="auto"/>
      </w:divBdr>
    </w:div>
    <w:div w:id="1337878315">
      <w:bodyDiv w:val="1"/>
      <w:marLeft w:val="0"/>
      <w:marRight w:val="0"/>
      <w:marTop w:val="0"/>
      <w:marBottom w:val="0"/>
      <w:divBdr>
        <w:top w:val="none" w:sz="0" w:space="0" w:color="auto"/>
        <w:left w:val="none" w:sz="0" w:space="0" w:color="auto"/>
        <w:bottom w:val="none" w:sz="0" w:space="0" w:color="auto"/>
        <w:right w:val="none" w:sz="0" w:space="0" w:color="auto"/>
      </w:divBdr>
    </w:div>
    <w:div w:id="1338457288">
      <w:bodyDiv w:val="1"/>
      <w:marLeft w:val="0"/>
      <w:marRight w:val="0"/>
      <w:marTop w:val="0"/>
      <w:marBottom w:val="0"/>
      <w:divBdr>
        <w:top w:val="none" w:sz="0" w:space="0" w:color="auto"/>
        <w:left w:val="none" w:sz="0" w:space="0" w:color="auto"/>
        <w:bottom w:val="none" w:sz="0" w:space="0" w:color="auto"/>
        <w:right w:val="none" w:sz="0" w:space="0" w:color="auto"/>
      </w:divBdr>
    </w:div>
    <w:div w:id="1339652139">
      <w:bodyDiv w:val="1"/>
      <w:marLeft w:val="0"/>
      <w:marRight w:val="0"/>
      <w:marTop w:val="0"/>
      <w:marBottom w:val="0"/>
      <w:divBdr>
        <w:top w:val="none" w:sz="0" w:space="0" w:color="auto"/>
        <w:left w:val="none" w:sz="0" w:space="0" w:color="auto"/>
        <w:bottom w:val="none" w:sz="0" w:space="0" w:color="auto"/>
        <w:right w:val="none" w:sz="0" w:space="0" w:color="auto"/>
      </w:divBdr>
    </w:div>
    <w:div w:id="1339774313">
      <w:bodyDiv w:val="1"/>
      <w:marLeft w:val="0"/>
      <w:marRight w:val="0"/>
      <w:marTop w:val="0"/>
      <w:marBottom w:val="0"/>
      <w:divBdr>
        <w:top w:val="none" w:sz="0" w:space="0" w:color="auto"/>
        <w:left w:val="none" w:sz="0" w:space="0" w:color="auto"/>
        <w:bottom w:val="none" w:sz="0" w:space="0" w:color="auto"/>
        <w:right w:val="none" w:sz="0" w:space="0" w:color="auto"/>
      </w:divBdr>
    </w:div>
    <w:div w:id="1339842574">
      <w:bodyDiv w:val="1"/>
      <w:marLeft w:val="0"/>
      <w:marRight w:val="0"/>
      <w:marTop w:val="0"/>
      <w:marBottom w:val="0"/>
      <w:divBdr>
        <w:top w:val="none" w:sz="0" w:space="0" w:color="auto"/>
        <w:left w:val="none" w:sz="0" w:space="0" w:color="auto"/>
        <w:bottom w:val="none" w:sz="0" w:space="0" w:color="auto"/>
        <w:right w:val="none" w:sz="0" w:space="0" w:color="auto"/>
      </w:divBdr>
    </w:div>
    <w:div w:id="1340422786">
      <w:bodyDiv w:val="1"/>
      <w:marLeft w:val="0"/>
      <w:marRight w:val="0"/>
      <w:marTop w:val="0"/>
      <w:marBottom w:val="0"/>
      <w:divBdr>
        <w:top w:val="none" w:sz="0" w:space="0" w:color="auto"/>
        <w:left w:val="none" w:sz="0" w:space="0" w:color="auto"/>
        <w:bottom w:val="none" w:sz="0" w:space="0" w:color="auto"/>
        <w:right w:val="none" w:sz="0" w:space="0" w:color="auto"/>
      </w:divBdr>
    </w:div>
    <w:div w:id="1342512475">
      <w:bodyDiv w:val="1"/>
      <w:marLeft w:val="0"/>
      <w:marRight w:val="0"/>
      <w:marTop w:val="0"/>
      <w:marBottom w:val="0"/>
      <w:divBdr>
        <w:top w:val="none" w:sz="0" w:space="0" w:color="auto"/>
        <w:left w:val="none" w:sz="0" w:space="0" w:color="auto"/>
        <w:bottom w:val="none" w:sz="0" w:space="0" w:color="auto"/>
        <w:right w:val="none" w:sz="0" w:space="0" w:color="auto"/>
      </w:divBdr>
    </w:div>
    <w:div w:id="1342704048">
      <w:bodyDiv w:val="1"/>
      <w:marLeft w:val="0"/>
      <w:marRight w:val="0"/>
      <w:marTop w:val="0"/>
      <w:marBottom w:val="0"/>
      <w:divBdr>
        <w:top w:val="none" w:sz="0" w:space="0" w:color="auto"/>
        <w:left w:val="none" w:sz="0" w:space="0" w:color="auto"/>
        <w:bottom w:val="none" w:sz="0" w:space="0" w:color="auto"/>
        <w:right w:val="none" w:sz="0" w:space="0" w:color="auto"/>
      </w:divBdr>
    </w:div>
    <w:div w:id="1342973533">
      <w:bodyDiv w:val="1"/>
      <w:marLeft w:val="0"/>
      <w:marRight w:val="0"/>
      <w:marTop w:val="0"/>
      <w:marBottom w:val="0"/>
      <w:divBdr>
        <w:top w:val="none" w:sz="0" w:space="0" w:color="auto"/>
        <w:left w:val="none" w:sz="0" w:space="0" w:color="auto"/>
        <w:bottom w:val="none" w:sz="0" w:space="0" w:color="auto"/>
        <w:right w:val="none" w:sz="0" w:space="0" w:color="auto"/>
      </w:divBdr>
    </w:div>
    <w:div w:id="1343585824">
      <w:bodyDiv w:val="1"/>
      <w:marLeft w:val="0"/>
      <w:marRight w:val="0"/>
      <w:marTop w:val="0"/>
      <w:marBottom w:val="0"/>
      <w:divBdr>
        <w:top w:val="none" w:sz="0" w:space="0" w:color="auto"/>
        <w:left w:val="none" w:sz="0" w:space="0" w:color="auto"/>
        <w:bottom w:val="none" w:sz="0" w:space="0" w:color="auto"/>
        <w:right w:val="none" w:sz="0" w:space="0" w:color="auto"/>
      </w:divBdr>
    </w:div>
    <w:div w:id="1345401902">
      <w:bodyDiv w:val="1"/>
      <w:marLeft w:val="0"/>
      <w:marRight w:val="0"/>
      <w:marTop w:val="0"/>
      <w:marBottom w:val="0"/>
      <w:divBdr>
        <w:top w:val="none" w:sz="0" w:space="0" w:color="auto"/>
        <w:left w:val="none" w:sz="0" w:space="0" w:color="auto"/>
        <w:bottom w:val="none" w:sz="0" w:space="0" w:color="auto"/>
        <w:right w:val="none" w:sz="0" w:space="0" w:color="auto"/>
      </w:divBdr>
    </w:div>
    <w:div w:id="1345860028">
      <w:bodyDiv w:val="1"/>
      <w:marLeft w:val="0"/>
      <w:marRight w:val="0"/>
      <w:marTop w:val="0"/>
      <w:marBottom w:val="0"/>
      <w:divBdr>
        <w:top w:val="none" w:sz="0" w:space="0" w:color="auto"/>
        <w:left w:val="none" w:sz="0" w:space="0" w:color="auto"/>
        <w:bottom w:val="none" w:sz="0" w:space="0" w:color="auto"/>
        <w:right w:val="none" w:sz="0" w:space="0" w:color="auto"/>
      </w:divBdr>
    </w:div>
    <w:div w:id="1347945766">
      <w:bodyDiv w:val="1"/>
      <w:marLeft w:val="0"/>
      <w:marRight w:val="0"/>
      <w:marTop w:val="0"/>
      <w:marBottom w:val="0"/>
      <w:divBdr>
        <w:top w:val="none" w:sz="0" w:space="0" w:color="auto"/>
        <w:left w:val="none" w:sz="0" w:space="0" w:color="auto"/>
        <w:bottom w:val="none" w:sz="0" w:space="0" w:color="auto"/>
        <w:right w:val="none" w:sz="0" w:space="0" w:color="auto"/>
      </w:divBdr>
    </w:div>
    <w:div w:id="1348369170">
      <w:bodyDiv w:val="1"/>
      <w:marLeft w:val="0"/>
      <w:marRight w:val="0"/>
      <w:marTop w:val="0"/>
      <w:marBottom w:val="0"/>
      <w:divBdr>
        <w:top w:val="none" w:sz="0" w:space="0" w:color="auto"/>
        <w:left w:val="none" w:sz="0" w:space="0" w:color="auto"/>
        <w:bottom w:val="none" w:sz="0" w:space="0" w:color="auto"/>
        <w:right w:val="none" w:sz="0" w:space="0" w:color="auto"/>
      </w:divBdr>
    </w:div>
    <w:div w:id="1348678454">
      <w:bodyDiv w:val="1"/>
      <w:marLeft w:val="0"/>
      <w:marRight w:val="0"/>
      <w:marTop w:val="0"/>
      <w:marBottom w:val="0"/>
      <w:divBdr>
        <w:top w:val="none" w:sz="0" w:space="0" w:color="auto"/>
        <w:left w:val="none" w:sz="0" w:space="0" w:color="auto"/>
        <w:bottom w:val="none" w:sz="0" w:space="0" w:color="auto"/>
        <w:right w:val="none" w:sz="0" w:space="0" w:color="auto"/>
      </w:divBdr>
    </w:div>
    <w:div w:id="1349284751">
      <w:bodyDiv w:val="1"/>
      <w:marLeft w:val="0"/>
      <w:marRight w:val="0"/>
      <w:marTop w:val="0"/>
      <w:marBottom w:val="0"/>
      <w:divBdr>
        <w:top w:val="none" w:sz="0" w:space="0" w:color="auto"/>
        <w:left w:val="none" w:sz="0" w:space="0" w:color="auto"/>
        <w:bottom w:val="none" w:sz="0" w:space="0" w:color="auto"/>
        <w:right w:val="none" w:sz="0" w:space="0" w:color="auto"/>
      </w:divBdr>
    </w:div>
    <w:div w:id="1350066930">
      <w:bodyDiv w:val="1"/>
      <w:marLeft w:val="0"/>
      <w:marRight w:val="0"/>
      <w:marTop w:val="0"/>
      <w:marBottom w:val="0"/>
      <w:divBdr>
        <w:top w:val="none" w:sz="0" w:space="0" w:color="auto"/>
        <w:left w:val="none" w:sz="0" w:space="0" w:color="auto"/>
        <w:bottom w:val="none" w:sz="0" w:space="0" w:color="auto"/>
        <w:right w:val="none" w:sz="0" w:space="0" w:color="auto"/>
      </w:divBdr>
    </w:div>
    <w:div w:id="1350376961">
      <w:bodyDiv w:val="1"/>
      <w:marLeft w:val="0"/>
      <w:marRight w:val="0"/>
      <w:marTop w:val="0"/>
      <w:marBottom w:val="0"/>
      <w:divBdr>
        <w:top w:val="none" w:sz="0" w:space="0" w:color="auto"/>
        <w:left w:val="none" w:sz="0" w:space="0" w:color="auto"/>
        <w:bottom w:val="none" w:sz="0" w:space="0" w:color="auto"/>
        <w:right w:val="none" w:sz="0" w:space="0" w:color="auto"/>
      </w:divBdr>
    </w:div>
    <w:div w:id="1350453685">
      <w:bodyDiv w:val="1"/>
      <w:marLeft w:val="0"/>
      <w:marRight w:val="0"/>
      <w:marTop w:val="0"/>
      <w:marBottom w:val="0"/>
      <w:divBdr>
        <w:top w:val="none" w:sz="0" w:space="0" w:color="auto"/>
        <w:left w:val="none" w:sz="0" w:space="0" w:color="auto"/>
        <w:bottom w:val="none" w:sz="0" w:space="0" w:color="auto"/>
        <w:right w:val="none" w:sz="0" w:space="0" w:color="auto"/>
      </w:divBdr>
    </w:div>
    <w:div w:id="1350833593">
      <w:bodyDiv w:val="1"/>
      <w:marLeft w:val="0"/>
      <w:marRight w:val="0"/>
      <w:marTop w:val="0"/>
      <w:marBottom w:val="0"/>
      <w:divBdr>
        <w:top w:val="none" w:sz="0" w:space="0" w:color="auto"/>
        <w:left w:val="none" w:sz="0" w:space="0" w:color="auto"/>
        <w:bottom w:val="none" w:sz="0" w:space="0" w:color="auto"/>
        <w:right w:val="none" w:sz="0" w:space="0" w:color="auto"/>
      </w:divBdr>
    </w:div>
    <w:div w:id="1350838299">
      <w:bodyDiv w:val="1"/>
      <w:marLeft w:val="0"/>
      <w:marRight w:val="0"/>
      <w:marTop w:val="0"/>
      <w:marBottom w:val="0"/>
      <w:divBdr>
        <w:top w:val="none" w:sz="0" w:space="0" w:color="auto"/>
        <w:left w:val="none" w:sz="0" w:space="0" w:color="auto"/>
        <w:bottom w:val="none" w:sz="0" w:space="0" w:color="auto"/>
        <w:right w:val="none" w:sz="0" w:space="0" w:color="auto"/>
      </w:divBdr>
    </w:div>
    <w:div w:id="1351250937">
      <w:bodyDiv w:val="1"/>
      <w:marLeft w:val="0"/>
      <w:marRight w:val="0"/>
      <w:marTop w:val="0"/>
      <w:marBottom w:val="0"/>
      <w:divBdr>
        <w:top w:val="none" w:sz="0" w:space="0" w:color="auto"/>
        <w:left w:val="none" w:sz="0" w:space="0" w:color="auto"/>
        <w:bottom w:val="none" w:sz="0" w:space="0" w:color="auto"/>
        <w:right w:val="none" w:sz="0" w:space="0" w:color="auto"/>
      </w:divBdr>
    </w:div>
    <w:div w:id="1351419336">
      <w:bodyDiv w:val="1"/>
      <w:marLeft w:val="0"/>
      <w:marRight w:val="0"/>
      <w:marTop w:val="0"/>
      <w:marBottom w:val="0"/>
      <w:divBdr>
        <w:top w:val="none" w:sz="0" w:space="0" w:color="auto"/>
        <w:left w:val="none" w:sz="0" w:space="0" w:color="auto"/>
        <w:bottom w:val="none" w:sz="0" w:space="0" w:color="auto"/>
        <w:right w:val="none" w:sz="0" w:space="0" w:color="auto"/>
      </w:divBdr>
    </w:div>
    <w:div w:id="1351563990">
      <w:bodyDiv w:val="1"/>
      <w:marLeft w:val="0"/>
      <w:marRight w:val="0"/>
      <w:marTop w:val="0"/>
      <w:marBottom w:val="0"/>
      <w:divBdr>
        <w:top w:val="none" w:sz="0" w:space="0" w:color="auto"/>
        <w:left w:val="none" w:sz="0" w:space="0" w:color="auto"/>
        <w:bottom w:val="none" w:sz="0" w:space="0" w:color="auto"/>
        <w:right w:val="none" w:sz="0" w:space="0" w:color="auto"/>
      </w:divBdr>
    </w:div>
    <w:div w:id="1351756858">
      <w:bodyDiv w:val="1"/>
      <w:marLeft w:val="0"/>
      <w:marRight w:val="0"/>
      <w:marTop w:val="0"/>
      <w:marBottom w:val="0"/>
      <w:divBdr>
        <w:top w:val="none" w:sz="0" w:space="0" w:color="auto"/>
        <w:left w:val="none" w:sz="0" w:space="0" w:color="auto"/>
        <w:bottom w:val="none" w:sz="0" w:space="0" w:color="auto"/>
        <w:right w:val="none" w:sz="0" w:space="0" w:color="auto"/>
      </w:divBdr>
    </w:div>
    <w:div w:id="1352798006">
      <w:bodyDiv w:val="1"/>
      <w:marLeft w:val="0"/>
      <w:marRight w:val="0"/>
      <w:marTop w:val="0"/>
      <w:marBottom w:val="0"/>
      <w:divBdr>
        <w:top w:val="none" w:sz="0" w:space="0" w:color="auto"/>
        <w:left w:val="none" w:sz="0" w:space="0" w:color="auto"/>
        <w:bottom w:val="none" w:sz="0" w:space="0" w:color="auto"/>
        <w:right w:val="none" w:sz="0" w:space="0" w:color="auto"/>
      </w:divBdr>
    </w:div>
    <w:div w:id="1352954631">
      <w:bodyDiv w:val="1"/>
      <w:marLeft w:val="0"/>
      <w:marRight w:val="0"/>
      <w:marTop w:val="0"/>
      <w:marBottom w:val="0"/>
      <w:divBdr>
        <w:top w:val="none" w:sz="0" w:space="0" w:color="auto"/>
        <w:left w:val="none" w:sz="0" w:space="0" w:color="auto"/>
        <w:bottom w:val="none" w:sz="0" w:space="0" w:color="auto"/>
        <w:right w:val="none" w:sz="0" w:space="0" w:color="auto"/>
      </w:divBdr>
    </w:div>
    <w:div w:id="1353455897">
      <w:bodyDiv w:val="1"/>
      <w:marLeft w:val="0"/>
      <w:marRight w:val="0"/>
      <w:marTop w:val="0"/>
      <w:marBottom w:val="0"/>
      <w:divBdr>
        <w:top w:val="none" w:sz="0" w:space="0" w:color="auto"/>
        <w:left w:val="none" w:sz="0" w:space="0" w:color="auto"/>
        <w:bottom w:val="none" w:sz="0" w:space="0" w:color="auto"/>
        <w:right w:val="none" w:sz="0" w:space="0" w:color="auto"/>
      </w:divBdr>
    </w:div>
    <w:div w:id="1354305215">
      <w:bodyDiv w:val="1"/>
      <w:marLeft w:val="0"/>
      <w:marRight w:val="0"/>
      <w:marTop w:val="0"/>
      <w:marBottom w:val="0"/>
      <w:divBdr>
        <w:top w:val="none" w:sz="0" w:space="0" w:color="auto"/>
        <w:left w:val="none" w:sz="0" w:space="0" w:color="auto"/>
        <w:bottom w:val="none" w:sz="0" w:space="0" w:color="auto"/>
        <w:right w:val="none" w:sz="0" w:space="0" w:color="auto"/>
      </w:divBdr>
    </w:div>
    <w:div w:id="1354964065">
      <w:bodyDiv w:val="1"/>
      <w:marLeft w:val="0"/>
      <w:marRight w:val="0"/>
      <w:marTop w:val="0"/>
      <w:marBottom w:val="0"/>
      <w:divBdr>
        <w:top w:val="none" w:sz="0" w:space="0" w:color="auto"/>
        <w:left w:val="none" w:sz="0" w:space="0" w:color="auto"/>
        <w:bottom w:val="none" w:sz="0" w:space="0" w:color="auto"/>
        <w:right w:val="none" w:sz="0" w:space="0" w:color="auto"/>
      </w:divBdr>
    </w:div>
    <w:div w:id="1355031868">
      <w:bodyDiv w:val="1"/>
      <w:marLeft w:val="0"/>
      <w:marRight w:val="0"/>
      <w:marTop w:val="0"/>
      <w:marBottom w:val="0"/>
      <w:divBdr>
        <w:top w:val="none" w:sz="0" w:space="0" w:color="auto"/>
        <w:left w:val="none" w:sz="0" w:space="0" w:color="auto"/>
        <w:bottom w:val="none" w:sz="0" w:space="0" w:color="auto"/>
        <w:right w:val="none" w:sz="0" w:space="0" w:color="auto"/>
      </w:divBdr>
    </w:div>
    <w:div w:id="1355108803">
      <w:bodyDiv w:val="1"/>
      <w:marLeft w:val="0"/>
      <w:marRight w:val="0"/>
      <w:marTop w:val="0"/>
      <w:marBottom w:val="0"/>
      <w:divBdr>
        <w:top w:val="none" w:sz="0" w:space="0" w:color="auto"/>
        <w:left w:val="none" w:sz="0" w:space="0" w:color="auto"/>
        <w:bottom w:val="none" w:sz="0" w:space="0" w:color="auto"/>
        <w:right w:val="none" w:sz="0" w:space="0" w:color="auto"/>
      </w:divBdr>
    </w:div>
    <w:div w:id="1355156796">
      <w:bodyDiv w:val="1"/>
      <w:marLeft w:val="0"/>
      <w:marRight w:val="0"/>
      <w:marTop w:val="0"/>
      <w:marBottom w:val="0"/>
      <w:divBdr>
        <w:top w:val="none" w:sz="0" w:space="0" w:color="auto"/>
        <w:left w:val="none" w:sz="0" w:space="0" w:color="auto"/>
        <w:bottom w:val="none" w:sz="0" w:space="0" w:color="auto"/>
        <w:right w:val="none" w:sz="0" w:space="0" w:color="auto"/>
      </w:divBdr>
    </w:div>
    <w:div w:id="1355500706">
      <w:bodyDiv w:val="1"/>
      <w:marLeft w:val="0"/>
      <w:marRight w:val="0"/>
      <w:marTop w:val="0"/>
      <w:marBottom w:val="0"/>
      <w:divBdr>
        <w:top w:val="none" w:sz="0" w:space="0" w:color="auto"/>
        <w:left w:val="none" w:sz="0" w:space="0" w:color="auto"/>
        <w:bottom w:val="none" w:sz="0" w:space="0" w:color="auto"/>
        <w:right w:val="none" w:sz="0" w:space="0" w:color="auto"/>
      </w:divBdr>
    </w:div>
    <w:div w:id="1355692965">
      <w:bodyDiv w:val="1"/>
      <w:marLeft w:val="0"/>
      <w:marRight w:val="0"/>
      <w:marTop w:val="0"/>
      <w:marBottom w:val="0"/>
      <w:divBdr>
        <w:top w:val="none" w:sz="0" w:space="0" w:color="auto"/>
        <w:left w:val="none" w:sz="0" w:space="0" w:color="auto"/>
        <w:bottom w:val="none" w:sz="0" w:space="0" w:color="auto"/>
        <w:right w:val="none" w:sz="0" w:space="0" w:color="auto"/>
      </w:divBdr>
    </w:div>
    <w:div w:id="1356079497">
      <w:bodyDiv w:val="1"/>
      <w:marLeft w:val="0"/>
      <w:marRight w:val="0"/>
      <w:marTop w:val="0"/>
      <w:marBottom w:val="0"/>
      <w:divBdr>
        <w:top w:val="none" w:sz="0" w:space="0" w:color="auto"/>
        <w:left w:val="none" w:sz="0" w:space="0" w:color="auto"/>
        <w:bottom w:val="none" w:sz="0" w:space="0" w:color="auto"/>
        <w:right w:val="none" w:sz="0" w:space="0" w:color="auto"/>
      </w:divBdr>
    </w:div>
    <w:div w:id="1356620144">
      <w:bodyDiv w:val="1"/>
      <w:marLeft w:val="0"/>
      <w:marRight w:val="0"/>
      <w:marTop w:val="0"/>
      <w:marBottom w:val="0"/>
      <w:divBdr>
        <w:top w:val="none" w:sz="0" w:space="0" w:color="auto"/>
        <w:left w:val="none" w:sz="0" w:space="0" w:color="auto"/>
        <w:bottom w:val="none" w:sz="0" w:space="0" w:color="auto"/>
        <w:right w:val="none" w:sz="0" w:space="0" w:color="auto"/>
      </w:divBdr>
    </w:div>
    <w:div w:id="1358510300">
      <w:bodyDiv w:val="1"/>
      <w:marLeft w:val="0"/>
      <w:marRight w:val="0"/>
      <w:marTop w:val="0"/>
      <w:marBottom w:val="0"/>
      <w:divBdr>
        <w:top w:val="none" w:sz="0" w:space="0" w:color="auto"/>
        <w:left w:val="none" w:sz="0" w:space="0" w:color="auto"/>
        <w:bottom w:val="none" w:sz="0" w:space="0" w:color="auto"/>
        <w:right w:val="none" w:sz="0" w:space="0" w:color="auto"/>
      </w:divBdr>
    </w:div>
    <w:div w:id="1359550651">
      <w:bodyDiv w:val="1"/>
      <w:marLeft w:val="0"/>
      <w:marRight w:val="0"/>
      <w:marTop w:val="0"/>
      <w:marBottom w:val="0"/>
      <w:divBdr>
        <w:top w:val="none" w:sz="0" w:space="0" w:color="auto"/>
        <w:left w:val="none" w:sz="0" w:space="0" w:color="auto"/>
        <w:bottom w:val="none" w:sz="0" w:space="0" w:color="auto"/>
        <w:right w:val="none" w:sz="0" w:space="0" w:color="auto"/>
      </w:divBdr>
    </w:div>
    <w:div w:id="1359576162">
      <w:bodyDiv w:val="1"/>
      <w:marLeft w:val="0"/>
      <w:marRight w:val="0"/>
      <w:marTop w:val="0"/>
      <w:marBottom w:val="0"/>
      <w:divBdr>
        <w:top w:val="none" w:sz="0" w:space="0" w:color="auto"/>
        <w:left w:val="none" w:sz="0" w:space="0" w:color="auto"/>
        <w:bottom w:val="none" w:sz="0" w:space="0" w:color="auto"/>
        <w:right w:val="none" w:sz="0" w:space="0" w:color="auto"/>
      </w:divBdr>
    </w:div>
    <w:div w:id="1359698049">
      <w:bodyDiv w:val="1"/>
      <w:marLeft w:val="0"/>
      <w:marRight w:val="0"/>
      <w:marTop w:val="0"/>
      <w:marBottom w:val="0"/>
      <w:divBdr>
        <w:top w:val="none" w:sz="0" w:space="0" w:color="auto"/>
        <w:left w:val="none" w:sz="0" w:space="0" w:color="auto"/>
        <w:bottom w:val="none" w:sz="0" w:space="0" w:color="auto"/>
        <w:right w:val="none" w:sz="0" w:space="0" w:color="auto"/>
      </w:divBdr>
    </w:div>
    <w:div w:id="1360009103">
      <w:bodyDiv w:val="1"/>
      <w:marLeft w:val="0"/>
      <w:marRight w:val="0"/>
      <w:marTop w:val="0"/>
      <w:marBottom w:val="0"/>
      <w:divBdr>
        <w:top w:val="none" w:sz="0" w:space="0" w:color="auto"/>
        <w:left w:val="none" w:sz="0" w:space="0" w:color="auto"/>
        <w:bottom w:val="none" w:sz="0" w:space="0" w:color="auto"/>
        <w:right w:val="none" w:sz="0" w:space="0" w:color="auto"/>
      </w:divBdr>
    </w:div>
    <w:div w:id="1360350277">
      <w:bodyDiv w:val="1"/>
      <w:marLeft w:val="0"/>
      <w:marRight w:val="0"/>
      <w:marTop w:val="0"/>
      <w:marBottom w:val="0"/>
      <w:divBdr>
        <w:top w:val="none" w:sz="0" w:space="0" w:color="auto"/>
        <w:left w:val="none" w:sz="0" w:space="0" w:color="auto"/>
        <w:bottom w:val="none" w:sz="0" w:space="0" w:color="auto"/>
        <w:right w:val="none" w:sz="0" w:space="0" w:color="auto"/>
      </w:divBdr>
    </w:div>
    <w:div w:id="1361129007">
      <w:bodyDiv w:val="1"/>
      <w:marLeft w:val="0"/>
      <w:marRight w:val="0"/>
      <w:marTop w:val="0"/>
      <w:marBottom w:val="0"/>
      <w:divBdr>
        <w:top w:val="none" w:sz="0" w:space="0" w:color="auto"/>
        <w:left w:val="none" w:sz="0" w:space="0" w:color="auto"/>
        <w:bottom w:val="none" w:sz="0" w:space="0" w:color="auto"/>
        <w:right w:val="none" w:sz="0" w:space="0" w:color="auto"/>
      </w:divBdr>
    </w:div>
    <w:div w:id="1362173015">
      <w:bodyDiv w:val="1"/>
      <w:marLeft w:val="0"/>
      <w:marRight w:val="0"/>
      <w:marTop w:val="0"/>
      <w:marBottom w:val="0"/>
      <w:divBdr>
        <w:top w:val="none" w:sz="0" w:space="0" w:color="auto"/>
        <w:left w:val="none" w:sz="0" w:space="0" w:color="auto"/>
        <w:bottom w:val="none" w:sz="0" w:space="0" w:color="auto"/>
        <w:right w:val="none" w:sz="0" w:space="0" w:color="auto"/>
      </w:divBdr>
    </w:div>
    <w:div w:id="1362515921">
      <w:bodyDiv w:val="1"/>
      <w:marLeft w:val="0"/>
      <w:marRight w:val="0"/>
      <w:marTop w:val="0"/>
      <w:marBottom w:val="0"/>
      <w:divBdr>
        <w:top w:val="none" w:sz="0" w:space="0" w:color="auto"/>
        <w:left w:val="none" w:sz="0" w:space="0" w:color="auto"/>
        <w:bottom w:val="none" w:sz="0" w:space="0" w:color="auto"/>
        <w:right w:val="none" w:sz="0" w:space="0" w:color="auto"/>
      </w:divBdr>
    </w:div>
    <w:div w:id="1363896372">
      <w:bodyDiv w:val="1"/>
      <w:marLeft w:val="0"/>
      <w:marRight w:val="0"/>
      <w:marTop w:val="0"/>
      <w:marBottom w:val="0"/>
      <w:divBdr>
        <w:top w:val="none" w:sz="0" w:space="0" w:color="auto"/>
        <w:left w:val="none" w:sz="0" w:space="0" w:color="auto"/>
        <w:bottom w:val="none" w:sz="0" w:space="0" w:color="auto"/>
        <w:right w:val="none" w:sz="0" w:space="0" w:color="auto"/>
      </w:divBdr>
    </w:div>
    <w:div w:id="1365256485">
      <w:bodyDiv w:val="1"/>
      <w:marLeft w:val="0"/>
      <w:marRight w:val="0"/>
      <w:marTop w:val="0"/>
      <w:marBottom w:val="0"/>
      <w:divBdr>
        <w:top w:val="none" w:sz="0" w:space="0" w:color="auto"/>
        <w:left w:val="none" w:sz="0" w:space="0" w:color="auto"/>
        <w:bottom w:val="none" w:sz="0" w:space="0" w:color="auto"/>
        <w:right w:val="none" w:sz="0" w:space="0" w:color="auto"/>
      </w:divBdr>
    </w:div>
    <w:div w:id="1367371817">
      <w:bodyDiv w:val="1"/>
      <w:marLeft w:val="0"/>
      <w:marRight w:val="0"/>
      <w:marTop w:val="0"/>
      <w:marBottom w:val="0"/>
      <w:divBdr>
        <w:top w:val="none" w:sz="0" w:space="0" w:color="auto"/>
        <w:left w:val="none" w:sz="0" w:space="0" w:color="auto"/>
        <w:bottom w:val="none" w:sz="0" w:space="0" w:color="auto"/>
        <w:right w:val="none" w:sz="0" w:space="0" w:color="auto"/>
      </w:divBdr>
    </w:div>
    <w:div w:id="1367874182">
      <w:bodyDiv w:val="1"/>
      <w:marLeft w:val="0"/>
      <w:marRight w:val="0"/>
      <w:marTop w:val="0"/>
      <w:marBottom w:val="0"/>
      <w:divBdr>
        <w:top w:val="none" w:sz="0" w:space="0" w:color="auto"/>
        <w:left w:val="none" w:sz="0" w:space="0" w:color="auto"/>
        <w:bottom w:val="none" w:sz="0" w:space="0" w:color="auto"/>
        <w:right w:val="none" w:sz="0" w:space="0" w:color="auto"/>
      </w:divBdr>
    </w:div>
    <w:div w:id="1368488383">
      <w:bodyDiv w:val="1"/>
      <w:marLeft w:val="0"/>
      <w:marRight w:val="0"/>
      <w:marTop w:val="0"/>
      <w:marBottom w:val="0"/>
      <w:divBdr>
        <w:top w:val="none" w:sz="0" w:space="0" w:color="auto"/>
        <w:left w:val="none" w:sz="0" w:space="0" w:color="auto"/>
        <w:bottom w:val="none" w:sz="0" w:space="0" w:color="auto"/>
        <w:right w:val="none" w:sz="0" w:space="0" w:color="auto"/>
      </w:divBdr>
    </w:div>
    <w:div w:id="1369406876">
      <w:bodyDiv w:val="1"/>
      <w:marLeft w:val="0"/>
      <w:marRight w:val="0"/>
      <w:marTop w:val="0"/>
      <w:marBottom w:val="0"/>
      <w:divBdr>
        <w:top w:val="none" w:sz="0" w:space="0" w:color="auto"/>
        <w:left w:val="none" w:sz="0" w:space="0" w:color="auto"/>
        <w:bottom w:val="none" w:sz="0" w:space="0" w:color="auto"/>
        <w:right w:val="none" w:sz="0" w:space="0" w:color="auto"/>
      </w:divBdr>
    </w:div>
    <w:div w:id="1369642748">
      <w:bodyDiv w:val="1"/>
      <w:marLeft w:val="0"/>
      <w:marRight w:val="0"/>
      <w:marTop w:val="0"/>
      <w:marBottom w:val="0"/>
      <w:divBdr>
        <w:top w:val="none" w:sz="0" w:space="0" w:color="auto"/>
        <w:left w:val="none" w:sz="0" w:space="0" w:color="auto"/>
        <w:bottom w:val="none" w:sz="0" w:space="0" w:color="auto"/>
        <w:right w:val="none" w:sz="0" w:space="0" w:color="auto"/>
      </w:divBdr>
    </w:div>
    <w:div w:id="1369917254">
      <w:bodyDiv w:val="1"/>
      <w:marLeft w:val="0"/>
      <w:marRight w:val="0"/>
      <w:marTop w:val="0"/>
      <w:marBottom w:val="0"/>
      <w:divBdr>
        <w:top w:val="none" w:sz="0" w:space="0" w:color="auto"/>
        <w:left w:val="none" w:sz="0" w:space="0" w:color="auto"/>
        <w:bottom w:val="none" w:sz="0" w:space="0" w:color="auto"/>
        <w:right w:val="none" w:sz="0" w:space="0" w:color="auto"/>
      </w:divBdr>
    </w:div>
    <w:div w:id="1370036041">
      <w:bodyDiv w:val="1"/>
      <w:marLeft w:val="0"/>
      <w:marRight w:val="0"/>
      <w:marTop w:val="0"/>
      <w:marBottom w:val="0"/>
      <w:divBdr>
        <w:top w:val="none" w:sz="0" w:space="0" w:color="auto"/>
        <w:left w:val="none" w:sz="0" w:space="0" w:color="auto"/>
        <w:bottom w:val="none" w:sz="0" w:space="0" w:color="auto"/>
        <w:right w:val="none" w:sz="0" w:space="0" w:color="auto"/>
      </w:divBdr>
    </w:div>
    <w:div w:id="1370379123">
      <w:bodyDiv w:val="1"/>
      <w:marLeft w:val="0"/>
      <w:marRight w:val="0"/>
      <w:marTop w:val="0"/>
      <w:marBottom w:val="0"/>
      <w:divBdr>
        <w:top w:val="none" w:sz="0" w:space="0" w:color="auto"/>
        <w:left w:val="none" w:sz="0" w:space="0" w:color="auto"/>
        <w:bottom w:val="none" w:sz="0" w:space="0" w:color="auto"/>
        <w:right w:val="none" w:sz="0" w:space="0" w:color="auto"/>
      </w:divBdr>
    </w:div>
    <w:div w:id="1370454246">
      <w:bodyDiv w:val="1"/>
      <w:marLeft w:val="0"/>
      <w:marRight w:val="0"/>
      <w:marTop w:val="0"/>
      <w:marBottom w:val="0"/>
      <w:divBdr>
        <w:top w:val="none" w:sz="0" w:space="0" w:color="auto"/>
        <w:left w:val="none" w:sz="0" w:space="0" w:color="auto"/>
        <w:bottom w:val="none" w:sz="0" w:space="0" w:color="auto"/>
        <w:right w:val="none" w:sz="0" w:space="0" w:color="auto"/>
      </w:divBdr>
    </w:div>
    <w:div w:id="1370649132">
      <w:bodyDiv w:val="1"/>
      <w:marLeft w:val="0"/>
      <w:marRight w:val="0"/>
      <w:marTop w:val="0"/>
      <w:marBottom w:val="0"/>
      <w:divBdr>
        <w:top w:val="none" w:sz="0" w:space="0" w:color="auto"/>
        <w:left w:val="none" w:sz="0" w:space="0" w:color="auto"/>
        <w:bottom w:val="none" w:sz="0" w:space="0" w:color="auto"/>
        <w:right w:val="none" w:sz="0" w:space="0" w:color="auto"/>
      </w:divBdr>
    </w:div>
    <w:div w:id="1371108895">
      <w:bodyDiv w:val="1"/>
      <w:marLeft w:val="0"/>
      <w:marRight w:val="0"/>
      <w:marTop w:val="0"/>
      <w:marBottom w:val="0"/>
      <w:divBdr>
        <w:top w:val="none" w:sz="0" w:space="0" w:color="auto"/>
        <w:left w:val="none" w:sz="0" w:space="0" w:color="auto"/>
        <w:bottom w:val="none" w:sz="0" w:space="0" w:color="auto"/>
        <w:right w:val="none" w:sz="0" w:space="0" w:color="auto"/>
      </w:divBdr>
    </w:div>
    <w:div w:id="1371802860">
      <w:bodyDiv w:val="1"/>
      <w:marLeft w:val="0"/>
      <w:marRight w:val="0"/>
      <w:marTop w:val="0"/>
      <w:marBottom w:val="0"/>
      <w:divBdr>
        <w:top w:val="none" w:sz="0" w:space="0" w:color="auto"/>
        <w:left w:val="none" w:sz="0" w:space="0" w:color="auto"/>
        <w:bottom w:val="none" w:sz="0" w:space="0" w:color="auto"/>
        <w:right w:val="none" w:sz="0" w:space="0" w:color="auto"/>
      </w:divBdr>
    </w:div>
    <w:div w:id="1371959939">
      <w:bodyDiv w:val="1"/>
      <w:marLeft w:val="0"/>
      <w:marRight w:val="0"/>
      <w:marTop w:val="0"/>
      <w:marBottom w:val="0"/>
      <w:divBdr>
        <w:top w:val="none" w:sz="0" w:space="0" w:color="auto"/>
        <w:left w:val="none" w:sz="0" w:space="0" w:color="auto"/>
        <w:bottom w:val="none" w:sz="0" w:space="0" w:color="auto"/>
        <w:right w:val="none" w:sz="0" w:space="0" w:color="auto"/>
      </w:divBdr>
    </w:div>
    <w:div w:id="1372270511">
      <w:bodyDiv w:val="1"/>
      <w:marLeft w:val="0"/>
      <w:marRight w:val="0"/>
      <w:marTop w:val="0"/>
      <w:marBottom w:val="0"/>
      <w:divBdr>
        <w:top w:val="none" w:sz="0" w:space="0" w:color="auto"/>
        <w:left w:val="none" w:sz="0" w:space="0" w:color="auto"/>
        <w:bottom w:val="none" w:sz="0" w:space="0" w:color="auto"/>
        <w:right w:val="none" w:sz="0" w:space="0" w:color="auto"/>
      </w:divBdr>
    </w:div>
    <w:div w:id="1373727454">
      <w:bodyDiv w:val="1"/>
      <w:marLeft w:val="0"/>
      <w:marRight w:val="0"/>
      <w:marTop w:val="0"/>
      <w:marBottom w:val="0"/>
      <w:divBdr>
        <w:top w:val="none" w:sz="0" w:space="0" w:color="auto"/>
        <w:left w:val="none" w:sz="0" w:space="0" w:color="auto"/>
        <w:bottom w:val="none" w:sz="0" w:space="0" w:color="auto"/>
        <w:right w:val="none" w:sz="0" w:space="0" w:color="auto"/>
      </w:divBdr>
    </w:div>
    <w:div w:id="1373991968">
      <w:bodyDiv w:val="1"/>
      <w:marLeft w:val="0"/>
      <w:marRight w:val="0"/>
      <w:marTop w:val="0"/>
      <w:marBottom w:val="0"/>
      <w:divBdr>
        <w:top w:val="none" w:sz="0" w:space="0" w:color="auto"/>
        <w:left w:val="none" w:sz="0" w:space="0" w:color="auto"/>
        <w:bottom w:val="none" w:sz="0" w:space="0" w:color="auto"/>
        <w:right w:val="none" w:sz="0" w:space="0" w:color="auto"/>
      </w:divBdr>
    </w:div>
    <w:div w:id="1375891543">
      <w:bodyDiv w:val="1"/>
      <w:marLeft w:val="0"/>
      <w:marRight w:val="0"/>
      <w:marTop w:val="0"/>
      <w:marBottom w:val="0"/>
      <w:divBdr>
        <w:top w:val="none" w:sz="0" w:space="0" w:color="auto"/>
        <w:left w:val="none" w:sz="0" w:space="0" w:color="auto"/>
        <w:bottom w:val="none" w:sz="0" w:space="0" w:color="auto"/>
        <w:right w:val="none" w:sz="0" w:space="0" w:color="auto"/>
      </w:divBdr>
    </w:div>
    <w:div w:id="1375933409">
      <w:bodyDiv w:val="1"/>
      <w:marLeft w:val="0"/>
      <w:marRight w:val="0"/>
      <w:marTop w:val="0"/>
      <w:marBottom w:val="0"/>
      <w:divBdr>
        <w:top w:val="none" w:sz="0" w:space="0" w:color="auto"/>
        <w:left w:val="none" w:sz="0" w:space="0" w:color="auto"/>
        <w:bottom w:val="none" w:sz="0" w:space="0" w:color="auto"/>
        <w:right w:val="none" w:sz="0" w:space="0" w:color="auto"/>
      </w:divBdr>
    </w:div>
    <w:div w:id="1376200349">
      <w:bodyDiv w:val="1"/>
      <w:marLeft w:val="0"/>
      <w:marRight w:val="0"/>
      <w:marTop w:val="0"/>
      <w:marBottom w:val="0"/>
      <w:divBdr>
        <w:top w:val="none" w:sz="0" w:space="0" w:color="auto"/>
        <w:left w:val="none" w:sz="0" w:space="0" w:color="auto"/>
        <w:bottom w:val="none" w:sz="0" w:space="0" w:color="auto"/>
        <w:right w:val="none" w:sz="0" w:space="0" w:color="auto"/>
      </w:divBdr>
    </w:div>
    <w:div w:id="1377008449">
      <w:bodyDiv w:val="1"/>
      <w:marLeft w:val="0"/>
      <w:marRight w:val="0"/>
      <w:marTop w:val="0"/>
      <w:marBottom w:val="0"/>
      <w:divBdr>
        <w:top w:val="none" w:sz="0" w:space="0" w:color="auto"/>
        <w:left w:val="none" w:sz="0" w:space="0" w:color="auto"/>
        <w:bottom w:val="none" w:sz="0" w:space="0" w:color="auto"/>
        <w:right w:val="none" w:sz="0" w:space="0" w:color="auto"/>
      </w:divBdr>
    </w:div>
    <w:div w:id="1378050000">
      <w:bodyDiv w:val="1"/>
      <w:marLeft w:val="0"/>
      <w:marRight w:val="0"/>
      <w:marTop w:val="0"/>
      <w:marBottom w:val="0"/>
      <w:divBdr>
        <w:top w:val="none" w:sz="0" w:space="0" w:color="auto"/>
        <w:left w:val="none" w:sz="0" w:space="0" w:color="auto"/>
        <w:bottom w:val="none" w:sz="0" w:space="0" w:color="auto"/>
        <w:right w:val="none" w:sz="0" w:space="0" w:color="auto"/>
      </w:divBdr>
    </w:div>
    <w:div w:id="1378242600">
      <w:bodyDiv w:val="1"/>
      <w:marLeft w:val="0"/>
      <w:marRight w:val="0"/>
      <w:marTop w:val="0"/>
      <w:marBottom w:val="0"/>
      <w:divBdr>
        <w:top w:val="none" w:sz="0" w:space="0" w:color="auto"/>
        <w:left w:val="none" w:sz="0" w:space="0" w:color="auto"/>
        <w:bottom w:val="none" w:sz="0" w:space="0" w:color="auto"/>
        <w:right w:val="none" w:sz="0" w:space="0" w:color="auto"/>
      </w:divBdr>
    </w:div>
    <w:div w:id="1378507726">
      <w:bodyDiv w:val="1"/>
      <w:marLeft w:val="0"/>
      <w:marRight w:val="0"/>
      <w:marTop w:val="0"/>
      <w:marBottom w:val="0"/>
      <w:divBdr>
        <w:top w:val="none" w:sz="0" w:space="0" w:color="auto"/>
        <w:left w:val="none" w:sz="0" w:space="0" w:color="auto"/>
        <w:bottom w:val="none" w:sz="0" w:space="0" w:color="auto"/>
        <w:right w:val="none" w:sz="0" w:space="0" w:color="auto"/>
      </w:divBdr>
    </w:div>
    <w:div w:id="1378508373">
      <w:bodyDiv w:val="1"/>
      <w:marLeft w:val="0"/>
      <w:marRight w:val="0"/>
      <w:marTop w:val="0"/>
      <w:marBottom w:val="0"/>
      <w:divBdr>
        <w:top w:val="none" w:sz="0" w:space="0" w:color="auto"/>
        <w:left w:val="none" w:sz="0" w:space="0" w:color="auto"/>
        <w:bottom w:val="none" w:sz="0" w:space="0" w:color="auto"/>
        <w:right w:val="none" w:sz="0" w:space="0" w:color="auto"/>
      </w:divBdr>
    </w:div>
    <w:div w:id="1379936412">
      <w:bodyDiv w:val="1"/>
      <w:marLeft w:val="0"/>
      <w:marRight w:val="0"/>
      <w:marTop w:val="0"/>
      <w:marBottom w:val="0"/>
      <w:divBdr>
        <w:top w:val="none" w:sz="0" w:space="0" w:color="auto"/>
        <w:left w:val="none" w:sz="0" w:space="0" w:color="auto"/>
        <w:bottom w:val="none" w:sz="0" w:space="0" w:color="auto"/>
        <w:right w:val="none" w:sz="0" w:space="0" w:color="auto"/>
      </w:divBdr>
    </w:div>
    <w:div w:id="1380474624">
      <w:bodyDiv w:val="1"/>
      <w:marLeft w:val="0"/>
      <w:marRight w:val="0"/>
      <w:marTop w:val="0"/>
      <w:marBottom w:val="0"/>
      <w:divBdr>
        <w:top w:val="none" w:sz="0" w:space="0" w:color="auto"/>
        <w:left w:val="none" w:sz="0" w:space="0" w:color="auto"/>
        <w:bottom w:val="none" w:sz="0" w:space="0" w:color="auto"/>
        <w:right w:val="none" w:sz="0" w:space="0" w:color="auto"/>
      </w:divBdr>
    </w:div>
    <w:div w:id="1380780421">
      <w:bodyDiv w:val="1"/>
      <w:marLeft w:val="0"/>
      <w:marRight w:val="0"/>
      <w:marTop w:val="0"/>
      <w:marBottom w:val="0"/>
      <w:divBdr>
        <w:top w:val="none" w:sz="0" w:space="0" w:color="auto"/>
        <w:left w:val="none" w:sz="0" w:space="0" w:color="auto"/>
        <w:bottom w:val="none" w:sz="0" w:space="0" w:color="auto"/>
        <w:right w:val="none" w:sz="0" w:space="0" w:color="auto"/>
      </w:divBdr>
    </w:div>
    <w:div w:id="1381202336">
      <w:bodyDiv w:val="1"/>
      <w:marLeft w:val="0"/>
      <w:marRight w:val="0"/>
      <w:marTop w:val="0"/>
      <w:marBottom w:val="0"/>
      <w:divBdr>
        <w:top w:val="none" w:sz="0" w:space="0" w:color="auto"/>
        <w:left w:val="none" w:sz="0" w:space="0" w:color="auto"/>
        <w:bottom w:val="none" w:sz="0" w:space="0" w:color="auto"/>
        <w:right w:val="none" w:sz="0" w:space="0" w:color="auto"/>
      </w:divBdr>
    </w:div>
    <w:div w:id="1381979651">
      <w:bodyDiv w:val="1"/>
      <w:marLeft w:val="0"/>
      <w:marRight w:val="0"/>
      <w:marTop w:val="0"/>
      <w:marBottom w:val="0"/>
      <w:divBdr>
        <w:top w:val="none" w:sz="0" w:space="0" w:color="auto"/>
        <w:left w:val="none" w:sz="0" w:space="0" w:color="auto"/>
        <w:bottom w:val="none" w:sz="0" w:space="0" w:color="auto"/>
        <w:right w:val="none" w:sz="0" w:space="0" w:color="auto"/>
      </w:divBdr>
    </w:div>
    <w:div w:id="1381982095">
      <w:bodyDiv w:val="1"/>
      <w:marLeft w:val="0"/>
      <w:marRight w:val="0"/>
      <w:marTop w:val="0"/>
      <w:marBottom w:val="0"/>
      <w:divBdr>
        <w:top w:val="none" w:sz="0" w:space="0" w:color="auto"/>
        <w:left w:val="none" w:sz="0" w:space="0" w:color="auto"/>
        <w:bottom w:val="none" w:sz="0" w:space="0" w:color="auto"/>
        <w:right w:val="none" w:sz="0" w:space="0" w:color="auto"/>
      </w:divBdr>
    </w:div>
    <w:div w:id="1384989553">
      <w:bodyDiv w:val="1"/>
      <w:marLeft w:val="0"/>
      <w:marRight w:val="0"/>
      <w:marTop w:val="0"/>
      <w:marBottom w:val="0"/>
      <w:divBdr>
        <w:top w:val="none" w:sz="0" w:space="0" w:color="auto"/>
        <w:left w:val="none" w:sz="0" w:space="0" w:color="auto"/>
        <w:bottom w:val="none" w:sz="0" w:space="0" w:color="auto"/>
        <w:right w:val="none" w:sz="0" w:space="0" w:color="auto"/>
      </w:divBdr>
    </w:div>
    <w:div w:id="1385984904">
      <w:bodyDiv w:val="1"/>
      <w:marLeft w:val="0"/>
      <w:marRight w:val="0"/>
      <w:marTop w:val="0"/>
      <w:marBottom w:val="0"/>
      <w:divBdr>
        <w:top w:val="none" w:sz="0" w:space="0" w:color="auto"/>
        <w:left w:val="none" w:sz="0" w:space="0" w:color="auto"/>
        <w:bottom w:val="none" w:sz="0" w:space="0" w:color="auto"/>
        <w:right w:val="none" w:sz="0" w:space="0" w:color="auto"/>
      </w:divBdr>
    </w:div>
    <w:div w:id="1386221522">
      <w:bodyDiv w:val="1"/>
      <w:marLeft w:val="0"/>
      <w:marRight w:val="0"/>
      <w:marTop w:val="0"/>
      <w:marBottom w:val="0"/>
      <w:divBdr>
        <w:top w:val="none" w:sz="0" w:space="0" w:color="auto"/>
        <w:left w:val="none" w:sz="0" w:space="0" w:color="auto"/>
        <w:bottom w:val="none" w:sz="0" w:space="0" w:color="auto"/>
        <w:right w:val="none" w:sz="0" w:space="0" w:color="auto"/>
      </w:divBdr>
    </w:div>
    <w:div w:id="1386373726">
      <w:bodyDiv w:val="1"/>
      <w:marLeft w:val="0"/>
      <w:marRight w:val="0"/>
      <w:marTop w:val="0"/>
      <w:marBottom w:val="0"/>
      <w:divBdr>
        <w:top w:val="none" w:sz="0" w:space="0" w:color="auto"/>
        <w:left w:val="none" w:sz="0" w:space="0" w:color="auto"/>
        <w:bottom w:val="none" w:sz="0" w:space="0" w:color="auto"/>
        <w:right w:val="none" w:sz="0" w:space="0" w:color="auto"/>
      </w:divBdr>
    </w:div>
    <w:div w:id="1386375557">
      <w:bodyDiv w:val="1"/>
      <w:marLeft w:val="0"/>
      <w:marRight w:val="0"/>
      <w:marTop w:val="0"/>
      <w:marBottom w:val="0"/>
      <w:divBdr>
        <w:top w:val="none" w:sz="0" w:space="0" w:color="auto"/>
        <w:left w:val="none" w:sz="0" w:space="0" w:color="auto"/>
        <w:bottom w:val="none" w:sz="0" w:space="0" w:color="auto"/>
        <w:right w:val="none" w:sz="0" w:space="0" w:color="auto"/>
      </w:divBdr>
    </w:div>
    <w:div w:id="1386487846">
      <w:bodyDiv w:val="1"/>
      <w:marLeft w:val="0"/>
      <w:marRight w:val="0"/>
      <w:marTop w:val="0"/>
      <w:marBottom w:val="0"/>
      <w:divBdr>
        <w:top w:val="none" w:sz="0" w:space="0" w:color="auto"/>
        <w:left w:val="none" w:sz="0" w:space="0" w:color="auto"/>
        <w:bottom w:val="none" w:sz="0" w:space="0" w:color="auto"/>
        <w:right w:val="none" w:sz="0" w:space="0" w:color="auto"/>
      </w:divBdr>
    </w:div>
    <w:div w:id="1386567765">
      <w:bodyDiv w:val="1"/>
      <w:marLeft w:val="0"/>
      <w:marRight w:val="0"/>
      <w:marTop w:val="0"/>
      <w:marBottom w:val="0"/>
      <w:divBdr>
        <w:top w:val="none" w:sz="0" w:space="0" w:color="auto"/>
        <w:left w:val="none" w:sz="0" w:space="0" w:color="auto"/>
        <w:bottom w:val="none" w:sz="0" w:space="0" w:color="auto"/>
        <w:right w:val="none" w:sz="0" w:space="0" w:color="auto"/>
      </w:divBdr>
    </w:div>
    <w:div w:id="1387947196">
      <w:bodyDiv w:val="1"/>
      <w:marLeft w:val="0"/>
      <w:marRight w:val="0"/>
      <w:marTop w:val="0"/>
      <w:marBottom w:val="0"/>
      <w:divBdr>
        <w:top w:val="none" w:sz="0" w:space="0" w:color="auto"/>
        <w:left w:val="none" w:sz="0" w:space="0" w:color="auto"/>
        <w:bottom w:val="none" w:sz="0" w:space="0" w:color="auto"/>
        <w:right w:val="none" w:sz="0" w:space="0" w:color="auto"/>
      </w:divBdr>
    </w:div>
    <w:div w:id="1388526778">
      <w:bodyDiv w:val="1"/>
      <w:marLeft w:val="0"/>
      <w:marRight w:val="0"/>
      <w:marTop w:val="0"/>
      <w:marBottom w:val="0"/>
      <w:divBdr>
        <w:top w:val="none" w:sz="0" w:space="0" w:color="auto"/>
        <w:left w:val="none" w:sz="0" w:space="0" w:color="auto"/>
        <w:bottom w:val="none" w:sz="0" w:space="0" w:color="auto"/>
        <w:right w:val="none" w:sz="0" w:space="0" w:color="auto"/>
      </w:divBdr>
    </w:div>
    <w:div w:id="1388991323">
      <w:bodyDiv w:val="1"/>
      <w:marLeft w:val="0"/>
      <w:marRight w:val="0"/>
      <w:marTop w:val="0"/>
      <w:marBottom w:val="0"/>
      <w:divBdr>
        <w:top w:val="none" w:sz="0" w:space="0" w:color="auto"/>
        <w:left w:val="none" w:sz="0" w:space="0" w:color="auto"/>
        <w:bottom w:val="none" w:sz="0" w:space="0" w:color="auto"/>
        <w:right w:val="none" w:sz="0" w:space="0" w:color="auto"/>
      </w:divBdr>
    </w:div>
    <w:div w:id="1389306579">
      <w:bodyDiv w:val="1"/>
      <w:marLeft w:val="0"/>
      <w:marRight w:val="0"/>
      <w:marTop w:val="0"/>
      <w:marBottom w:val="0"/>
      <w:divBdr>
        <w:top w:val="none" w:sz="0" w:space="0" w:color="auto"/>
        <w:left w:val="none" w:sz="0" w:space="0" w:color="auto"/>
        <w:bottom w:val="none" w:sz="0" w:space="0" w:color="auto"/>
        <w:right w:val="none" w:sz="0" w:space="0" w:color="auto"/>
      </w:divBdr>
    </w:div>
    <w:div w:id="1390300692">
      <w:bodyDiv w:val="1"/>
      <w:marLeft w:val="0"/>
      <w:marRight w:val="0"/>
      <w:marTop w:val="0"/>
      <w:marBottom w:val="0"/>
      <w:divBdr>
        <w:top w:val="none" w:sz="0" w:space="0" w:color="auto"/>
        <w:left w:val="none" w:sz="0" w:space="0" w:color="auto"/>
        <w:bottom w:val="none" w:sz="0" w:space="0" w:color="auto"/>
        <w:right w:val="none" w:sz="0" w:space="0" w:color="auto"/>
      </w:divBdr>
    </w:div>
    <w:div w:id="1390304066">
      <w:bodyDiv w:val="1"/>
      <w:marLeft w:val="0"/>
      <w:marRight w:val="0"/>
      <w:marTop w:val="0"/>
      <w:marBottom w:val="0"/>
      <w:divBdr>
        <w:top w:val="none" w:sz="0" w:space="0" w:color="auto"/>
        <w:left w:val="none" w:sz="0" w:space="0" w:color="auto"/>
        <w:bottom w:val="none" w:sz="0" w:space="0" w:color="auto"/>
        <w:right w:val="none" w:sz="0" w:space="0" w:color="auto"/>
      </w:divBdr>
    </w:div>
    <w:div w:id="1390612501">
      <w:bodyDiv w:val="1"/>
      <w:marLeft w:val="0"/>
      <w:marRight w:val="0"/>
      <w:marTop w:val="0"/>
      <w:marBottom w:val="0"/>
      <w:divBdr>
        <w:top w:val="none" w:sz="0" w:space="0" w:color="auto"/>
        <w:left w:val="none" w:sz="0" w:space="0" w:color="auto"/>
        <w:bottom w:val="none" w:sz="0" w:space="0" w:color="auto"/>
        <w:right w:val="none" w:sz="0" w:space="0" w:color="auto"/>
      </w:divBdr>
    </w:div>
    <w:div w:id="1390687111">
      <w:bodyDiv w:val="1"/>
      <w:marLeft w:val="0"/>
      <w:marRight w:val="0"/>
      <w:marTop w:val="0"/>
      <w:marBottom w:val="0"/>
      <w:divBdr>
        <w:top w:val="none" w:sz="0" w:space="0" w:color="auto"/>
        <w:left w:val="none" w:sz="0" w:space="0" w:color="auto"/>
        <w:bottom w:val="none" w:sz="0" w:space="0" w:color="auto"/>
        <w:right w:val="none" w:sz="0" w:space="0" w:color="auto"/>
      </w:divBdr>
    </w:div>
    <w:div w:id="1391030067">
      <w:bodyDiv w:val="1"/>
      <w:marLeft w:val="0"/>
      <w:marRight w:val="0"/>
      <w:marTop w:val="0"/>
      <w:marBottom w:val="0"/>
      <w:divBdr>
        <w:top w:val="none" w:sz="0" w:space="0" w:color="auto"/>
        <w:left w:val="none" w:sz="0" w:space="0" w:color="auto"/>
        <w:bottom w:val="none" w:sz="0" w:space="0" w:color="auto"/>
        <w:right w:val="none" w:sz="0" w:space="0" w:color="auto"/>
      </w:divBdr>
    </w:div>
    <w:div w:id="1392190791">
      <w:bodyDiv w:val="1"/>
      <w:marLeft w:val="0"/>
      <w:marRight w:val="0"/>
      <w:marTop w:val="0"/>
      <w:marBottom w:val="0"/>
      <w:divBdr>
        <w:top w:val="none" w:sz="0" w:space="0" w:color="auto"/>
        <w:left w:val="none" w:sz="0" w:space="0" w:color="auto"/>
        <w:bottom w:val="none" w:sz="0" w:space="0" w:color="auto"/>
        <w:right w:val="none" w:sz="0" w:space="0" w:color="auto"/>
      </w:divBdr>
    </w:div>
    <w:div w:id="1392850346">
      <w:bodyDiv w:val="1"/>
      <w:marLeft w:val="0"/>
      <w:marRight w:val="0"/>
      <w:marTop w:val="0"/>
      <w:marBottom w:val="0"/>
      <w:divBdr>
        <w:top w:val="none" w:sz="0" w:space="0" w:color="auto"/>
        <w:left w:val="none" w:sz="0" w:space="0" w:color="auto"/>
        <w:bottom w:val="none" w:sz="0" w:space="0" w:color="auto"/>
        <w:right w:val="none" w:sz="0" w:space="0" w:color="auto"/>
      </w:divBdr>
    </w:div>
    <w:div w:id="1394113251">
      <w:bodyDiv w:val="1"/>
      <w:marLeft w:val="0"/>
      <w:marRight w:val="0"/>
      <w:marTop w:val="0"/>
      <w:marBottom w:val="0"/>
      <w:divBdr>
        <w:top w:val="none" w:sz="0" w:space="0" w:color="auto"/>
        <w:left w:val="none" w:sz="0" w:space="0" w:color="auto"/>
        <w:bottom w:val="none" w:sz="0" w:space="0" w:color="auto"/>
        <w:right w:val="none" w:sz="0" w:space="0" w:color="auto"/>
      </w:divBdr>
    </w:div>
    <w:div w:id="1394163203">
      <w:bodyDiv w:val="1"/>
      <w:marLeft w:val="0"/>
      <w:marRight w:val="0"/>
      <w:marTop w:val="0"/>
      <w:marBottom w:val="0"/>
      <w:divBdr>
        <w:top w:val="none" w:sz="0" w:space="0" w:color="auto"/>
        <w:left w:val="none" w:sz="0" w:space="0" w:color="auto"/>
        <w:bottom w:val="none" w:sz="0" w:space="0" w:color="auto"/>
        <w:right w:val="none" w:sz="0" w:space="0" w:color="auto"/>
      </w:divBdr>
    </w:div>
    <w:div w:id="1395590680">
      <w:bodyDiv w:val="1"/>
      <w:marLeft w:val="0"/>
      <w:marRight w:val="0"/>
      <w:marTop w:val="0"/>
      <w:marBottom w:val="0"/>
      <w:divBdr>
        <w:top w:val="none" w:sz="0" w:space="0" w:color="auto"/>
        <w:left w:val="none" w:sz="0" w:space="0" w:color="auto"/>
        <w:bottom w:val="none" w:sz="0" w:space="0" w:color="auto"/>
        <w:right w:val="none" w:sz="0" w:space="0" w:color="auto"/>
      </w:divBdr>
    </w:div>
    <w:div w:id="1396397252">
      <w:bodyDiv w:val="1"/>
      <w:marLeft w:val="0"/>
      <w:marRight w:val="0"/>
      <w:marTop w:val="0"/>
      <w:marBottom w:val="0"/>
      <w:divBdr>
        <w:top w:val="none" w:sz="0" w:space="0" w:color="auto"/>
        <w:left w:val="none" w:sz="0" w:space="0" w:color="auto"/>
        <w:bottom w:val="none" w:sz="0" w:space="0" w:color="auto"/>
        <w:right w:val="none" w:sz="0" w:space="0" w:color="auto"/>
      </w:divBdr>
    </w:div>
    <w:div w:id="1396859875">
      <w:bodyDiv w:val="1"/>
      <w:marLeft w:val="0"/>
      <w:marRight w:val="0"/>
      <w:marTop w:val="0"/>
      <w:marBottom w:val="0"/>
      <w:divBdr>
        <w:top w:val="none" w:sz="0" w:space="0" w:color="auto"/>
        <w:left w:val="none" w:sz="0" w:space="0" w:color="auto"/>
        <w:bottom w:val="none" w:sz="0" w:space="0" w:color="auto"/>
        <w:right w:val="none" w:sz="0" w:space="0" w:color="auto"/>
      </w:divBdr>
    </w:div>
    <w:div w:id="1398473072">
      <w:bodyDiv w:val="1"/>
      <w:marLeft w:val="0"/>
      <w:marRight w:val="0"/>
      <w:marTop w:val="0"/>
      <w:marBottom w:val="0"/>
      <w:divBdr>
        <w:top w:val="none" w:sz="0" w:space="0" w:color="auto"/>
        <w:left w:val="none" w:sz="0" w:space="0" w:color="auto"/>
        <w:bottom w:val="none" w:sz="0" w:space="0" w:color="auto"/>
        <w:right w:val="none" w:sz="0" w:space="0" w:color="auto"/>
      </w:divBdr>
    </w:div>
    <w:div w:id="1398476803">
      <w:bodyDiv w:val="1"/>
      <w:marLeft w:val="0"/>
      <w:marRight w:val="0"/>
      <w:marTop w:val="0"/>
      <w:marBottom w:val="0"/>
      <w:divBdr>
        <w:top w:val="none" w:sz="0" w:space="0" w:color="auto"/>
        <w:left w:val="none" w:sz="0" w:space="0" w:color="auto"/>
        <w:bottom w:val="none" w:sz="0" w:space="0" w:color="auto"/>
        <w:right w:val="none" w:sz="0" w:space="0" w:color="auto"/>
      </w:divBdr>
    </w:div>
    <w:div w:id="1398818913">
      <w:bodyDiv w:val="1"/>
      <w:marLeft w:val="0"/>
      <w:marRight w:val="0"/>
      <w:marTop w:val="0"/>
      <w:marBottom w:val="0"/>
      <w:divBdr>
        <w:top w:val="none" w:sz="0" w:space="0" w:color="auto"/>
        <w:left w:val="none" w:sz="0" w:space="0" w:color="auto"/>
        <w:bottom w:val="none" w:sz="0" w:space="0" w:color="auto"/>
        <w:right w:val="none" w:sz="0" w:space="0" w:color="auto"/>
      </w:divBdr>
    </w:div>
    <w:div w:id="1399160522">
      <w:bodyDiv w:val="1"/>
      <w:marLeft w:val="0"/>
      <w:marRight w:val="0"/>
      <w:marTop w:val="0"/>
      <w:marBottom w:val="0"/>
      <w:divBdr>
        <w:top w:val="none" w:sz="0" w:space="0" w:color="auto"/>
        <w:left w:val="none" w:sz="0" w:space="0" w:color="auto"/>
        <w:bottom w:val="none" w:sz="0" w:space="0" w:color="auto"/>
        <w:right w:val="none" w:sz="0" w:space="0" w:color="auto"/>
      </w:divBdr>
    </w:div>
    <w:div w:id="1401052851">
      <w:bodyDiv w:val="1"/>
      <w:marLeft w:val="0"/>
      <w:marRight w:val="0"/>
      <w:marTop w:val="0"/>
      <w:marBottom w:val="0"/>
      <w:divBdr>
        <w:top w:val="none" w:sz="0" w:space="0" w:color="auto"/>
        <w:left w:val="none" w:sz="0" w:space="0" w:color="auto"/>
        <w:bottom w:val="none" w:sz="0" w:space="0" w:color="auto"/>
        <w:right w:val="none" w:sz="0" w:space="0" w:color="auto"/>
      </w:divBdr>
    </w:div>
    <w:div w:id="1401519197">
      <w:bodyDiv w:val="1"/>
      <w:marLeft w:val="0"/>
      <w:marRight w:val="0"/>
      <w:marTop w:val="0"/>
      <w:marBottom w:val="0"/>
      <w:divBdr>
        <w:top w:val="none" w:sz="0" w:space="0" w:color="auto"/>
        <w:left w:val="none" w:sz="0" w:space="0" w:color="auto"/>
        <w:bottom w:val="none" w:sz="0" w:space="0" w:color="auto"/>
        <w:right w:val="none" w:sz="0" w:space="0" w:color="auto"/>
      </w:divBdr>
    </w:div>
    <w:div w:id="1402412751">
      <w:bodyDiv w:val="1"/>
      <w:marLeft w:val="0"/>
      <w:marRight w:val="0"/>
      <w:marTop w:val="0"/>
      <w:marBottom w:val="0"/>
      <w:divBdr>
        <w:top w:val="none" w:sz="0" w:space="0" w:color="auto"/>
        <w:left w:val="none" w:sz="0" w:space="0" w:color="auto"/>
        <w:bottom w:val="none" w:sz="0" w:space="0" w:color="auto"/>
        <w:right w:val="none" w:sz="0" w:space="0" w:color="auto"/>
      </w:divBdr>
    </w:div>
    <w:div w:id="1403258431">
      <w:bodyDiv w:val="1"/>
      <w:marLeft w:val="0"/>
      <w:marRight w:val="0"/>
      <w:marTop w:val="0"/>
      <w:marBottom w:val="0"/>
      <w:divBdr>
        <w:top w:val="none" w:sz="0" w:space="0" w:color="auto"/>
        <w:left w:val="none" w:sz="0" w:space="0" w:color="auto"/>
        <w:bottom w:val="none" w:sz="0" w:space="0" w:color="auto"/>
        <w:right w:val="none" w:sz="0" w:space="0" w:color="auto"/>
      </w:divBdr>
    </w:div>
    <w:div w:id="1403522976">
      <w:bodyDiv w:val="1"/>
      <w:marLeft w:val="0"/>
      <w:marRight w:val="0"/>
      <w:marTop w:val="0"/>
      <w:marBottom w:val="0"/>
      <w:divBdr>
        <w:top w:val="none" w:sz="0" w:space="0" w:color="auto"/>
        <w:left w:val="none" w:sz="0" w:space="0" w:color="auto"/>
        <w:bottom w:val="none" w:sz="0" w:space="0" w:color="auto"/>
        <w:right w:val="none" w:sz="0" w:space="0" w:color="auto"/>
      </w:divBdr>
    </w:div>
    <w:div w:id="1403717876">
      <w:bodyDiv w:val="1"/>
      <w:marLeft w:val="0"/>
      <w:marRight w:val="0"/>
      <w:marTop w:val="0"/>
      <w:marBottom w:val="0"/>
      <w:divBdr>
        <w:top w:val="none" w:sz="0" w:space="0" w:color="auto"/>
        <w:left w:val="none" w:sz="0" w:space="0" w:color="auto"/>
        <w:bottom w:val="none" w:sz="0" w:space="0" w:color="auto"/>
        <w:right w:val="none" w:sz="0" w:space="0" w:color="auto"/>
      </w:divBdr>
    </w:div>
    <w:div w:id="1405026920">
      <w:bodyDiv w:val="1"/>
      <w:marLeft w:val="0"/>
      <w:marRight w:val="0"/>
      <w:marTop w:val="0"/>
      <w:marBottom w:val="0"/>
      <w:divBdr>
        <w:top w:val="none" w:sz="0" w:space="0" w:color="auto"/>
        <w:left w:val="none" w:sz="0" w:space="0" w:color="auto"/>
        <w:bottom w:val="none" w:sz="0" w:space="0" w:color="auto"/>
        <w:right w:val="none" w:sz="0" w:space="0" w:color="auto"/>
      </w:divBdr>
    </w:div>
    <w:div w:id="1405374477">
      <w:bodyDiv w:val="1"/>
      <w:marLeft w:val="0"/>
      <w:marRight w:val="0"/>
      <w:marTop w:val="0"/>
      <w:marBottom w:val="0"/>
      <w:divBdr>
        <w:top w:val="none" w:sz="0" w:space="0" w:color="auto"/>
        <w:left w:val="none" w:sz="0" w:space="0" w:color="auto"/>
        <w:bottom w:val="none" w:sz="0" w:space="0" w:color="auto"/>
        <w:right w:val="none" w:sz="0" w:space="0" w:color="auto"/>
      </w:divBdr>
    </w:div>
    <w:div w:id="1407920729">
      <w:bodyDiv w:val="1"/>
      <w:marLeft w:val="0"/>
      <w:marRight w:val="0"/>
      <w:marTop w:val="0"/>
      <w:marBottom w:val="0"/>
      <w:divBdr>
        <w:top w:val="none" w:sz="0" w:space="0" w:color="auto"/>
        <w:left w:val="none" w:sz="0" w:space="0" w:color="auto"/>
        <w:bottom w:val="none" w:sz="0" w:space="0" w:color="auto"/>
        <w:right w:val="none" w:sz="0" w:space="0" w:color="auto"/>
      </w:divBdr>
    </w:div>
    <w:div w:id="1408650221">
      <w:bodyDiv w:val="1"/>
      <w:marLeft w:val="0"/>
      <w:marRight w:val="0"/>
      <w:marTop w:val="0"/>
      <w:marBottom w:val="0"/>
      <w:divBdr>
        <w:top w:val="none" w:sz="0" w:space="0" w:color="auto"/>
        <w:left w:val="none" w:sz="0" w:space="0" w:color="auto"/>
        <w:bottom w:val="none" w:sz="0" w:space="0" w:color="auto"/>
        <w:right w:val="none" w:sz="0" w:space="0" w:color="auto"/>
      </w:divBdr>
    </w:div>
    <w:div w:id="1408990058">
      <w:bodyDiv w:val="1"/>
      <w:marLeft w:val="0"/>
      <w:marRight w:val="0"/>
      <w:marTop w:val="0"/>
      <w:marBottom w:val="0"/>
      <w:divBdr>
        <w:top w:val="none" w:sz="0" w:space="0" w:color="auto"/>
        <w:left w:val="none" w:sz="0" w:space="0" w:color="auto"/>
        <w:bottom w:val="none" w:sz="0" w:space="0" w:color="auto"/>
        <w:right w:val="none" w:sz="0" w:space="0" w:color="auto"/>
      </w:divBdr>
    </w:div>
    <w:div w:id="1409185719">
      <w:bodyDiv w:val="1"/>
      <w:marLeft w:val="0"/>
      <w:marRight w:val="0"/>
      <w:marTop w:val="0"/>
      <w:marBottom w:val="0"/>
      <w:divBdr>
        <w:top w:val="none" w:sz="0" w:space="0" w:color="auto"/>
        <w:left w:val="none" w:sz="0" w:space="0" w:color="auto"/>
        <w:bottom w:val="none" w:sz="0" w:space="0" w:color="auto"/>
        <w:right w:val="none" w:sz="0" w:space="0" w:color="auto"/>
      </w:divBdr>
    </w:div>
    <w:div w:id="1409305105">
      <w:bodyDiv w:val="1"/>
      <w:marLeft w:val="0"/>
      <w:marRight w:val="0"/>
      <w:marTop w:val="0"/>
      <w:marBottom w:val="0"/>
      <w:divBdr>
        <w:top w:val="none" w:sz="0" w:space="0" w:color="auto"/>
        <w:left w:val="none" w:sz="0" w:space="0" w:color="auto"/>
        <w:bottom w:val="none" w:sz="0" w:space="0" w:color="auto"/>
        <w:right w:val="none" w:sz="0" w:space="0" w:color="auto"/>
      </w:divBdr>
    </w:div>
    <w:div w:id="1409764234">
      <w:bodyDiv w:val="1"/>
      <w:marLeft w:val="0"/>
      <w:marRight w:val="0"/>
      <w:marTop w:val="0"/>
      <w:marBottom w:val="0"/>
      <w:divBdr>
        <w:top w:val="none" w:sz="0" w:space="0" w:color="auto"/>
        <w:left w:val="none" w:sz="0" w:space="0" w:color="auto"/>
        <w:bottom w:val="none" w:sz="0" w:space="0" w:color="auto"/>
        <w:right w:val="none" w:sz="0" w:space="0" w:color="auto"/>
      </w:divBdr>
    </w:div>
    <w:div w:id="1409841121">
      <w:bodyDiv w:val="1"/>
      <w:marLeft w:val="0"/>
      <w:marRight w:val="0"/>
      <w:marTop w:val="0"/>
      <w:marBottom w:val="0"/>
      <w:divBdr>
        <w:top w:val="none" w:sz="0" w:space="0" w:color="auto"/>
        <w:left w:val="none" w:sz="0" w:space="0" w:color="auto"/>
        <w:bottom w:val="none" w:sz="0" w:space="0" w:color="auto"/>
        <w:right w:val="none" w:sz="0" w:space="0" w:color="auto"/>
      </w:divBdr>
    </w:div>
    <w:div w:id="1413232228">
      <w:bodyDiv w:val="1"/>
      <w:marLeft w:val="0"/>
      <w:marRight w:val="0"/>
      <w:marTop w:val="0"/>
      <w:marBottom w:val="0"/>
      <w:divBdr>
        <w:top w:val="none" w:sz="0" w:space="0" w:color="auto"/>
        <w:left w:val="none" w:sz="0" w:space="0" w:color="auto"/>
        <w:bottom w:val="none" w:sz="0" w:space="0" w:color="auto"/>
        <w:right w:val="none" w:sz="0" w:space="0" w:color="auto"/>
      </w:divBdr>
    </w:div>
    <w:div w:id="1413352062">
      <w:bodyDiv w:val="1"/>
      <w:marLeft w:val="0"/>
      <w:marRight w:val="0"/>
      <w:marTop w:val="0"/>
      <w:marBottom w:val="0"/>
      <w:divBdr>
        <w:top w:val="none" w:sz="0" w:space="0" w:color="auto"/>
        <w:left w:val="none" w:sz="0" w:space="0" w:color="auto"/>
        <w:bottom w:val="none" w:sz="0" w:space="0" w:color="auto"/>
        <w:right w:val="none" w:sz="0" w:space="0" w:color="auto"/>
      </w:divBdr>
    </w:div>
    <w:div w:id="1413775055">
      <w:bodyDiv w:val="1"/>
      <w:marLeft w:val="0"/>
      <w:marRight w:val="0"/>
      <w:marTop w:val="0"/>
      <w:marBottom w:val="0"/>
      <w:divBdr>
        <w:top w:val="none" w:sz="0" w:space="0" w:color="auto"/>
        <w:left w:val="none" w:sz="0" w:space="0" w:color="auto"/>
        <w:bottom w:val="none" w:sz="0" w:space="0" w:color="auto"/>
        <w:right w:val="none" w:sz="0" w:space="0" w:color="auto"/>
      </w:divBdr>
    </w:div>
    <w:div w:id="1415322259">
      <w:bodyDiv w:val="1"/>
      <w:marLeft w:val="0"/>
      <w:marRight w:val="0"/>
      <w:marTop w:val="0"/>
      <w:marBottom w:val="0"/>
      <w:divBdr>
        <w:top w:val="none" w:sz="0" w:space="0" w:color="auto"/>
        <w:left w:val="none" w:sz="0" w:space="0" w:color="auto"/>
        <w:bottom w:val="none" w:sz="0" w:space="0" w:color="auto"/>
        <w:right w:val="none" w:sz="0" w:space="0" w:color="auto"/>
      </w:divBdr>
    </w:div>
    <w:div w:id="1416052673">
      <w:bodyDiv w:val="1"/>
      <w:marLeft w:val="0"/>
      <w:marRight w:val="0"/>
      <w:marTop w:val="0"/>
      <w:marBottom w:val="0"/>
      <w:divBdr>
        <w:top w:val="none" w:sz="0" w:space="0" w:color="auto"/>
        <w:left w:val="none" w:sz="0" w:space="0" w:color="auto"/>
        <w:bottom w:val="none" w:sz="0" w:space="0" w:color="auto"/>
        <w:right w:val="none" w:sz="0" w:space="0" w:color="auto"/>
      </w:divBdr>
    </w:div>
    <w:div w:id="1416393567">
      <w:bodyDiv w:val="1"/>
      <w:marLeft w:val="0"/>
      <w:marRight w:val="0"/>
      <w:marTop w:val="0"/>
      <w:marBottom w:val="0"/>
      <w:divBdr>
        <w:top w:val="none" w:sz="0" w:space="0" w:color="auto"/>
        <w:left w:val="none" w:sz="0" w:space="0" w:color="auto"/>
        <w:bottom w:val="none" w:sz="0" w:space="0" w:color="auto"/>
        <w:right w:val="none" w:sz="0" w:space="0" w:color="auto"/>
      </w:divBdr>
    </w:div>
    <w:div w:id="1418283004">
      <w:bodyDiv w:val="1"/>
      <w:marLeft w:val="0"/>
      <w:marRight w:val="0"/>
      <w:marTop w:val="0"/>
      <w:marBottom w:val="0"/>
      <w:divBdr>
        <w:top w:val="none" w:sz="0" w:space="0" w:color="auto"/>
        <w:left w:val="none" w:sz="0" w:space="0" w:color="auto"/>
        <w:bottom w:val="none" w:sz="0" w:space="0" w:color="auto"/>
        <w:right w:val="none" w:sz="0" w:space="0" w:color="auto"/>
      </w:divBdr>
    </w:div>
    <w:div w:id="1418556416">
      <w:bodyDiv w:val="1"/>
      <w:marLeft w:val="0"/>
      <w:marRight w:val="0"/>
      <w:marTop w:val="0"/>
      <w:marBottom w:val="0"/>
      <w:divBdr>
        <w:top w:val="none" w:sz="0" w:space="0" w:color="auto"/>
        <w:left w:val="none" w:sz="0" w:space="0" w:color="auto"/>
        <w:bottom w:val="none" w:sz="0" w:space="0" w:color="auto"/>
        <w:right w:val="none" w:sz="0" w:space="0" w:color="auto"/>
      </w:divBdr>
    </w:div>
    <w:div w:id="1418598246">
      <w:bodyDiv w:val="1"/>
      <w:marLeft w:val="0"/>
      <w:marRight w:val="0"/>
      <w:marTop w:val="0"/>
      <w:marBottom w:val="0"/>
      <w:divBdr>
        <w:top w:val="none" w:sz="0" w:space="0" w:color="auto"/>
        <w:left w:val="none" w:sz="0" w:space="0" w:color="auto"/>
        <w:bottom w:val="none" w:sz="0" w:space="0" w:color="auto"/>
        <w:right w:val="none" w:sz="0" w:space="0" w:color="auto"/>
      </w:divBdr>
    </w:div>
    <w:div w:id="1418743972">
      <w:bodyDiv w:val="1"/>
      <w:marLeft w:val="0"/>
      <w:marRight w:val="0"/>
      <w:marTop w:val="0"/>
      <w:marBottom w:val="0"/>
      <w:divBdr>
        <w:top w:val="none" w:sz="0" w:space="0" w:color="auto"/>
        <w:left w:val="none" w:sz="0" w:space="0" w:color="auto"/>
        <w:bottom w:val="none" w:sz="0" w:space="0" w:color="auto"/>
        <w:right w:val="none" w:sz="0" w:space="0" w:color="auto"/>
      </w:divBdr>
    </w:div>
    <w:div w:id="1419056058">
      <w:bodyDiv w:val="1"/>
      <w:marLeft w:val="0"/>
      <w:marRight w:val="0"/>
      <w:marTop w:val="0"/>
      <w:marBottom w:val="0"/>
      <w:divBdr>
        <w:top w:val="none" w:sz="0" w:space="0" w:color="auto"/>
        <w:left w:val="none" w:sz="0" w:space="0" w:color="auto"/>
        <w:bottom w:val="none" w:sz="0" w:space="0" w:color="auto"/>
        <w:right w:val="none" w:sz="0" w:space="0" w:color="auto"/>
      </w:divBdr>
    </w:div>
    <w:div w:id="1419331757">
      <w:bodyDiv w:val="1"/>
      <w:marLeft w:val="0"/>
      <w:marRight w:val="0"/>
      <w:marTop w:val="0"/>
      <w:marBottom w:val="0"/>
      <w:divBdr>
        <w:top w:val="none" w:sz="0" w:space="0" w:color="auto"/>
        <w:left w:val="none" w:sz="0" w:space="0" w:color="auto"/>
        <w:bottom w:val="none" w:sz="0" w:space="0" w:color="auto"/>
        <w:right w:val="none" w:sz="0" w:space="0" w:color="auto"/>
      </w:divBdr>
    </w:div>
    <w:div w:id="1419786719">
      <w:bodyDiv w:val="1"/>
      <w:marLeft w:val="0"/>
      <w:marRight w:val="0"/>
      <w:marTop w:val="0"/>
      <w:marBottom w:val="0"/>
      <w:divBdr>
        <w:top w:val="none" w:sz="0" w:space="0" w:color="auto"/>
        <w:left w:val="none" w:sz="0" w:space="0" w:color="auto"/>
        <w:bottom w:val="none" w:sz="0" w:space="0" w:color="auto"/>
        <w:right w:val="none" w:sz="0" w:space="0" w:color="auto"/>
      </w:divBdr>
    </w:div>
    <w:div w:id="1421175954">
      <w:bodyDiv w:val="1"/>
      <w:marLeft w:val="0"/>
      <w:marRight w:val="0"/>
      <w:marTop w:val="0"/>
      <w:marBottom w:val="0"/>
      <w:divBdr>
        <w:top w:val="none" w:sz="0" w:space="0" w:color="auto"/>
        <w:left w:val="none" w:sz="0" w:space="0" w:color="auto"/>
        <w:bottom w:val="none" w:sz="0" w:space="0" w:color="auto"/>
        <w:right w:val="none" w:sz="0" w:space="0" w:color="auto"/>
      </w:divBdr>
    </w:div>
    <w:div w:id="1421683025">
      <w:bodyDiv w:val="1"/>
      <w:marLeft w:val="0"/>
      <w:marRight w:val="0"/>
      <w:marTop w:val="0"/>
      <w:marBottom w:val="0"/>
      <w:divBdr>
        <w:top w:val="none" w:sz="0" w:space="0" w:color="auto"/>
        <w:left w:val="none" w:sz="0" w:space="0" w:color="auto"/>
        <w:bottom w:val="none" w:sz="0" w:space="0" w:color="auto"/>
        <w:right w:val="none" w:sz="0" w:space="0" w:color="auto"/>
      </w:divBdr>
    </w:div>
    <w:div w:id="1422949561">
      <w:bodyDiv w:val="1"/>
      <w:marLeft w:val="0"/>
      <w:marRight w:val="0"/>
      <w:marTop w:val="0"/>
      <w:marBottom w:val="0"/>
      <w:divBdr>
        <w:top w:val="none" w:sz="0" w:space="0" w:color="auto"/>
        <w:left w:val="none" w:sz="0" w:space="0" w:color="auto"/>
        <w:bottom w:val="none" w:sz="0" w:space="0" w:color="auto"/>
        <w:right w:val="none" w:sz="0" w:space="0" w:color="auto"/>
      </w:divBdr>
    </w:div>
    <w:div w:id="1424497648">
      <w:bodyDiv w:val="1"/>
      <w:marLeft w:val="0"/>
      <w:marRight w:val="0"/>
      <w:marTop w:val="0"/>
      <w:marBottom w:val="0"/>
      <w:divBdr>
        <w:top w:val="none" w:sz="0" w:space="0" w:color="auto"/>
        <w:left w:val="none" w:sz="0" w:space="0" w:color="auto"/>
        <w:bottom w:val="none" w:sz="0" w:space="0" w:color="auto"/>
        <w:right w:val="none" w:sz="0" w:space="0" w:color="auto"/>
      </w:divBdr>
    </w:div>
    <w:div w:id="1424842774">
      <w:bodyDiv w:val="1"/>
      <w:marLeft w:val="0"/>
      <w:marRight w:val="0"/>
      <w:marTop w:val="0"/>
      <w:marBottom w:val="0"/>
      <w:divBdr>
        <w:top w:val="none" w:sz="0" w:space="0" w:color="auto"/>
        <w:left w:val="none" w:sz="0" w:space="0" w:color="auto"/>
        <w:bottom w:val="none" w:sz="0" w:space="0" w:color="auto"/>
        <w:right w:val="none" w:sz="0" w:space="0" w:color="auto"/>
      </w:divBdr>
    </w:div>
    <w:div w:id="1425809045">
      <w:bodyDiv w:val="1"/>
      <w:marLeft w:val="0"/>
      <w:marRight w:val="0"/>
      <w:marTop w:val="0"/>
      <w:marBottom w:val="0"/>
      <w:divBdr>
        <w:top w:val="none" w:sz="0" w:space="0" w:color="auto"/>
        <w:left w:val="none" w:sz="0" w:space="0" w:color="auto"/>
        <w:bottom w:val="none" w:sz="0" w:space="0" w:color="auto"/>
        <w:right w:val="none" w:sz="0" w:space="0" w:color="auto"/>
      </w:divBdr>
    </w:div>
    <w:div w:id="1425955352">
      <w:bodyDiv w:val="1"/>
      <w:marLeft w:val="0"/>
      <w:marRight w:val="0"/>
      <w:marTop w:val="0"/>
      <w:marBottom w:val="0"/>
      <w:divBdr>
        <w:top w:val="none" w:sz="0" w:space="0" w:color="auto"/>
        <w:left w:val="none" w:sz="0" w:space="0" w:color="auto"/>
        <w:bottom w:val="none" w:sz="0" w:space="0" w:color="auto"/>
        <w:right w:val="none" w:sz="0" w:space="0" w:color="auto"/>
      </w:divBdr>
    </w:div>
    <w:div w:id="1426345932">
      <w:bodyDiv w:val="1"/>
      <w:marLeft w:val="0"/>
      <w:marRight w:val="0"/>
      <w:marTop w:val="0"/>
      <w:marBottom w:val="0"/>
      <w:divBdr>
        <w:top w:val="none" w:sz="0" w:space="0" w:color="auto"/>
        <w:left w:val="none" w:sz="0" w:space="0" w:color="auto"/>
        <w:bottom w:val="none" w:sz="0" w:space="0" w:color="auto"/>
        <w:right w:val="none" w:sz="0" w:space="0" w:color="auto"/>
      </w:divBdr>
    </w:div>
    <w:div w:id="1426534655">
      <w:bodyDiv w:val="1"/>
      <w:marLeft w:val="0"/>
      <w:marRight w:val="0"/>
      <w:marTop w:val="0"/>
      <w:marBottom w:val="0"/>
      <w:divBdr>
        <w:top w:val="none" w:sz="0" w:space="0" w:color="auto"/>
        <w:left w:val="none" w:sz="0" w:space="0" w:color="auto"/>
        <w:bottom w:val="none" w:sz="0" w:space="0" w:color="auto"/>
        <w:right w:val="none" w:sz="0" w:space="0" w:color="auto"/>
      </w:divBdr>
    </w:div>
    <w:div w:id="1427579039">
      <w:bodyDiv w:val="1"/>
      <w:marLeft w:val="0"/>
      <w:marRight w:val="0"/>
      <w:marTop w:val="0"/>
      <w:marBottom w:val="0"/>
      <w:divBdr>
        <w:top w:val="none" w:sz="0" w:space="0" w:color="auto"/>
        <w:left w:val="none" w:sz="0" w:space="0" w:color="auto"/>
        <w:bottom w:val="none" w:sz="0" w:space="0" w:color="auto"/>
        <w:right w:val="none" w:sz="0" w:space="0" w:color="auto"/>
      </w:divBdr>
    </w:div>
    <w:div w:id="1427579978">
      <w:bodyDiv w:val="1"/>
      <w:marLeft w:val="0"/>
      <w:marRight w:val="0"/>
      <w:marTop w:val="0"/>
      <w:marBottom w:val="0"/>
      <w:divBdr>
        <w:top w:val="none" w:sz="0" w:space="0" w:color="auto"/>
        <w:left w:val="none" w:sz="0" w:space="0" w:color="auto"/>
        <w:bottom w:val="none" w:sz="0" w:space="0" w:color="auto"/>
        <w:right w:val="none" w:sz="0" w:space="0" w:color="auto"/>
      </w:divBdr>
    </w:div>
    <w:div w:id="1428186355">
      <w:bodyDiv w:val="1"/>
      <w:marLeft w:val="0"/>
      <w:marRight w:val="0"/>
      <w:marTop w:val="0"/>
      <w:marBottom w:val="0"/>
      <w:divBdr>
        <w:top w:val="none" w:sz="0" w:space="0" w:color="auto"/>
        <w:left w:val="none" w:sz="0" w:space="0" w:color="auto"/>
        <w:bottom w:val="none" w:sz="0" w:space="0" w:color="auto"/>
        <w:right w:val="none" w:sz="0" w:space="0" w:color="auto"/>
      </w:divBdr>
    </w:div>
    <w:div w:id="1428380987">
      <w:bodyDiv w:val="1"/>
      <w:marLeft w:val="0"/>
      <w:marRight w:val="0"/>
      <w:marTop w:val="0"/>
      <w:marBottom w:val="0"/>
      <w:divBdr>
        <w:top w:val="none" w:sz="0" w:space="0" w:color="auto"/>
        <w:left w:val="none" w:sz="0" w:space="0" w:color="auto"/>
        <w:bottom w:val="none" w:sz="0" w:space="0" w:color="auto"/>
        <w:right w:val="none" w:sz="0" w:space="0" w:color="auto"/>
      </w:divBdr>
    </w:div>
    <w:div w:id="1428767290">
      <w:bodyDiv w:val="1"/>
      <w:marLeft w:val="0"/>
      <w:marRight w:val="0"/>
      <w:marTop w:val="0"/>
      <w:marBottom w:val="0"/>
      <w:divBdr>
        <w:top w:val="none" w:sz="0" w:space="0" w:color="auto"/>
        <w:left w:val="none" w:sz="0" w:space="0" w:color="auto"/>
        <w:bottom w:val="none" w:sz="0" w:space="0" w:color="auto"/>
        <w:right w:val="none" w:sz="0" w:space="0" w:color="auto"/>
      </w:divBdr>
    </w:div>
    <w:div w:id="1428845133">
      <w:bodyDiv w:val="1"/>
      <w:marLeft w:val="0"/>
      <w:marRight w:val="0"/>
      <w:marTop w:val="0"/>
      <w:marBottom w:val="0"/>
      <w:divBdr>
        <w:top w:val="none" w:sz="0" w:space="0" w:color="auto"/>
        <w:left w:val="none" w:sz="0" w:space="0" w:color="auto"/>
        <w:bottom w:val="none" w:sz="0" w:space="0" w:color="auto"/>
        <w:right w:val="none" w:sz="0" w:space="0" w:color="auto"/>
      </w:divBdr>
    </w:div>
    <w:div w:id="1429158286">
      <w:bodyDiv w:val="1"/>
      <w:marLeft w:val="0"/>
      <w:marRight w:val="0"/>
      <w:marTop w:val="0"/>
      <w:marBottom w:val="0"/>
      <w:divBdr>
        <w:top w:val="none" w:sz="0" w:space="0" w:color="auto"/>
        <w:left w:val="none" w:sz="0" w:space="0" w:color="auto"/>
        <w:bottom w:val="none" w:sz="0" w:space="0" w:color="auto"/>
        <w:right w:val="none" w:sz="0" w:space="0" w:color="auto"/>
      </w:divBdr>
    </w:div>
    <w:div w:id="1429229561">
      <w:bodyDiv w:val="1"/>
      <w:marLeft w:val="0"/>
      <w:marRight w:val="0"/>
      <w:marTop w:val="0"/>
      <w:marBottom w:val="0"/>
      <w:divBdr>
        <w:top w:val="none" w:sz="0" w:space="0" w:color="auto"/>
        <w:left w:val="none" w:sz="0" w:space="0" w:color="auto"/>
        <w:bottom w:val="none" w:sz="0" w:space="0" w:color="auto"/>
        <w:right w:val="none" w:sz="0" w:space="0" w:color="auto"/>
      </w:divBdr>
    </w:div>
    <w:div w:id="1430926123">
      <w:bodyDiv w:val="1"/>
      <w:marLeft w:val="0"/>
      <w:marRight w:val="0"/>
      <w:marTop w:val="0"/>
      <w:marBottom w:val="0"/>
      <w:divBdr>
        <w:top w:val="none" w:sz="0" w:space="0" w:color="auto"/>
        <w:left w:val="none" w:sz="0" w:space="0" w:color="auto"/>
        <w:bottom w:val="none" w:sz="0" w:space="0" w:color="auto"/>
        <w:right w:val="none" w:sz="0" w:space="0" w:color="auto"/>
      </w:divBdr>
    </w:div>
    <w:div w:id="1432165721">
      <w:bodyDiv w:val="1"/>
      <w:marLeft w:val="0"/>
      <w:marRight w:val="0"/>
      <w:marTop w:val="0"/>
      <w:marBottom w:val="0"/>
      <w:divBdr>
        <w:top w:val="none" w:sz="0" w:space="0" w:color="auto"/>
        <w:left w:val="none" w:sz="0" w:space="0" w:color="auto"/>
        <w:bottom w:val="none" w:sz="0" w:space="0" w:color="auto"/>
        <w:right w:val="none" w:sz="0" w:space="0" w:color="auto"/>
      </w:divBdr>
    </w:div>
    <w:div w:id="1432897000">
      <w:bodyDiv w:val="1"/>
      <w:marLeft w:val="0"/>
      <w:marRight w:val="0"/>
      <w:marTop w:val="0"/>
      <w:marBottom w:val="0"/>
      <w:divBdr>
        <w:top w:val="none" w:sz="0" w:space="0" w:color="auto"/>
        <w:left w:val="none" w:sz="0" w:space="0" w:color="auto"/>
        <w:bottom w:val="none" w:sz="0" w:space="0" w:color="auto"/>
        <w:right w:val="none" w:sz="0" w:space="0" w:color="auto"/>
      </w:divBdr>
    </w:div>
    <w:div w:id="1433013196">
      <w:bodyDiv w:val="1"/>
      <w:marLeft w:val="0"/>
      <w:marRight w:val="0"/>
      <w:marTop w:val="0"/>
      <w:marBottom w:val="0"/>
      <w:divBdr>
        <w:top w:val="none" w:sz="0" w:space="0" w:color="auto"/>
        <w:left w:val="none" w:sz="0" w:space="0" w:color="auto"/>
        <w:bottom w:val="none" w:sz="0" w:space="0" w:color="auto"/>
        <w:right w:val="none" w:sz="0" w:space="0" w:color="auto"/>
      </w:divBdr>
    </w:div>
    <w:div w:id="1433360516">
      <w:bodyDiv w:val="1"/>
      <w:marLeft w:val="0"/>
      <w:marRight w:val="0"/>
      <w:marTop w:val="0"/>
      <w:marBottom w:val="0"/>
      <w:divBdr>
        <w:top w:val="none" w:sz="0" w:space="0" w:color="auto"/>
        <w:left w:val="none" w:sz="0" w:space="0" w:color="auto"/>
        <w:bottom w:val="none" w:sz="0" w:space="0" w:color="auto"/>
        <w:right w:val="none" w:sz="0" w:space="0" w:color="auto"/>
      </w:divBdr>
    </w:div>
    <w:div w:id="1433748583">
      <w:bodyDiv w:val="1"/>
      <w:marLeft w:val="0"/>
      <w:marRight w:val="0"/>
      <w:marTop w:val="0"/>
      <w:marBottom w:val="0"/>
      <w:divBdr>
        <w:top w:val="none" w:sz="0" w:space="0" w:color="auto"/>
        <w:left w:val="none" w:sz="0" w:space="0" w:color="auto"/>
        <w:bottom w:val="none" w:sz="0" w:space="0" w:color="auto"/>
        <w:right w:val="none" w:sz="0" w:space="0" w:color="auto"/>
      </w:divBdr>
    </w:div>
    <w:div w:id="1434013441">
      <w:bodyDiv w:val="1"/>
      <w:marLeft w:val="0"/>
      <w:marRight w:val="0"/>
      <w:marTop w:val="0"/>
      <w:marBottom w:val="0"/>
      <w:divBdr>
        <w:top w:val="none" w:sz="0" w:space="0" w:color="auto"/>
        <w:left w:val="none" w:sz="0" w:space="0" w:color="auto"/>
        <w:bottom w:val="none" w:sz="0" w:space="0" w:color="auto"/>
        <w:right w:val="none" w:sz="0" w:space="0" w:color="auto"/>
      </w:divBdr>
    </w:div>
    <w:div w:id="1436436030">
      <w:bodyDiv w:val="1"/>
      <w:marLeft w:val="0"/>
      <w:marRight w:val="0"/>
      <w:marTop w:val="0"/>
      <w:marBottom w:val="0"/>
      <w:divBdr>
        <w:top w:val="none" w:sz="0" w:space="0" w:color="auto"/>
        <w:left w:val="none" w:sz="0" w:space="0" w:color="auto"/>
        <w:bottom w:val="none" w:sz="0" w:space="0" w:color="auto"/>
        <w:right w:val="none" w:sz="0" w:space="0" w:color="auto"/>
      </w:divBdr>
    </w:div>
    <w:div w:id="1436905130">
      <w:bodyDiv w:val="1"/>
      <w:marLeft w:val="0"/>
      <w:marRight w:val="0"/>
      <w:marTop w:val="0"/>
      <w:marBottom w:val="0"/>
      <w:divBdr>
        <w:top w:val="none" w:sz="0" w:space="0" w:color="auto"/>
        <w:left w:val="none" w:sz="0" w:space="0" w:color="auto"/>
        <w:bottom w:val="none" w:sz="0" w:space="0" w:color="auto"/>
        <w:right w:val="none" w:sz="0" w:space="0" w:color="auto"/>
      </w:divBdr>
    </w:div>
    <w:div w:id="1437139543">
      <w:bodyDiv w:val="1"/>
      <w:marLeft w:val="0"/>
      <w:marRight w:val="0"/>
      <w:marTop w:val="0"/>
      <w:marBottom w:val="0"/>
      <w:divBdr>
        <w:top w:val="none" w:sz="0" w:space="0" w:color="auto"/>
        <w:left w:val="none" w:sz="0" w:space="0" w:color="auto"/>
        <w:bottom w:val="none" w:sz="0" w:space="0" w:color="auto"/>
        <w:right w:val="none" w:sz="0" w:space="0" w:color="auto"/>
      </w:divBdr>
    </w:div>
    <w:div w:id="1437364966">
      <w:bodyDiv w:val="1"/>
      <w:marLeft w:val="0"/>
      <w:marRight w:val="0"/>
      <w:marTop w:val="0"/>
      <w:marBottom w:val="0"/>
      <w:divBdr>
        <w:top w:val="none" w:sz="0" w:space="0" w:color="auto"/>
        <w:left w:val="none" w:sz="0" w:space="0" w:color="auto"/>
        <w:bottom w:val="none" w:sz="0" w:space="0" w:color="auto"/>
        <w:right w:val="none" w:sz="0" w:space="0" w:color="auto"/>
      </w:divBdr>
    </w:div>
    <w:div w:id="1437407392">
      <w:bodyDiv w:val="1"/>
      <w:marLeft w:val="0"/>
      <w:marRight w:val="0"/>
      <w:marTop w:val="0"/>
      <w:marBottom w:val="0"/>
      <w:divBdr>
        <w:top w:val="none" w:sz="0" w:space="0" w:color="auto"/>
        <w:left w:val="none" w:sz="0" w:space="0" w:color="auto"/>
        <w:bottom w:val="none" w:sz="0" w:space="0" w:color="auto"/>
        <w:right w:val="none" w:sz="0" w:space="0" w:color="auto"/>
      </w:divBdr>
    </w:div>
    <w:div w:id="1438140502">
      <w:bodyDiv w:val="1"/>
      <w:marLeft w:val="0"/>
      <w:marRight w:val="0"/>
      <w:marTop w:val="0"/>
      <w:marBottom w:val="0"/>
      <w:divBdr>
        <w:top w:val="none" w:sz="0" w:space="0" w:color="auto"/>
        <w:left w:val="none" w:sz="0" w:space="0" w:color="auto"/>
        <w:bottom w:val="none" w:sz="0" w:space="0" w:color="auto"/>
        <w:right w:val="none" w:sz="0" w:space="0" w:color="auto"/>
      </w:divBdr>
    </w:div>
    <w:div w:id="1439064172">
      <w:bodyDiv w:val="1"/>
      <w:marLeft w:val="0"/>
      <w:marRight w:val="0"/>
      <w:marTop w:val="0"/>
      <w:marBottom w:val="0"/>
      <w:divBdr>
        <w:top w:val="none" w:sz="0" w:space="0" w:color="auto"/>
        <w:left w:val="none" w:sz="0" w:space="0" w:color="auto"/>
        <w:bottom w:val="none" w:sz="0" w:space="0" w:color="auto"/>
        <w:right w:val="none" w:sz="0" w:space="0" w:color="auto"/>
      </w:divBdr>
    </w:div>
    <w:div w:id="1440027441">
      <w:bodyDiv w:val="1"/>
      <w:marLeft w:val="0"/>
      <w:marRight w:val="0"/>
      <w:marTop w:val="0"/>
      <w:marBottom w:val="0"/>
      <w:divBdr>
        <w:top w:val="none" w:sz="0" w:space="0" w:color="auto"/>
        <w:left w:val="none" w:sz="0" w:space="0" w:color="auto"/>
        <w:bottom w:val="none" w:sz="0" w:space="0" w:color="auto"/>
        <w:right w:val="none" w:sz="0" w:space="0" w:color="auto"/>
      </w:divBdr>
    </w:div>
    <w:div w:id="1442266147">
      <w:bodyDiv w:val="1"/>
      <w:marLeft w:val="0"/>
      <w:marRight w:val="0"/>
      <w:marTop w:val="0"/>
      <w:marBottom w:val="0"/>
      <w:divBdr>
        <w:top w:val="none" w:sz="0" w:space="0" w:color="auto"/>
        <w:left w:val="none" w:sz="0" w:space="0" w:color="auto"/>
        <w:bottom w:val="none" w:sz="0" w:space="0" w:color="auto"/>
        <w:right w:val="none" w:sz="0" w:space="0" w:color="auto"/>
      </w:divBdr>
    </w:div>
    <w:div w:id="1442527586">
      <w:bodyDiv w:val="1"/>
      <w:marLeft w:val="0"/>
      <w:marRight w:val="0"/>
      <w:marTop w:val="0"/>
      <w:marBottom w:val="0"/>
      <w:divBdr>
        <w:top w:val="none" w:sz="0" w:space="0" w:color="auto"/>
        <w:left w:val="none" w:sz="0" w:space="0" w:color="auto"/>
        <w:bottom w:val="none" w:sz="0" w:space="0" w:color="auto"/>
        <w:right w:val="none" w:sz="0" w:space="0" w:color="auto"/>
      </w:divBdr>
    </w:div>
    <w:div w:id="1444616466">
      <w:bodyDiv w:val="1"/>
      <w:marLeft w:val="0"/>
      <w:marRight w:val="0"/>
      <w:marTop w:val="0"/>
      <w:marBottom w:val="0"/>
      <w:divBdr>
        <w:top w:val="none" w:sz="0" w:space="0" w:color="auto"/>
        <w:left w:val="none" w:sz="0" w:space="0" w:color="auto"/>
        <w:bottom w:val="none" w:sz="0" w:space="0" w:color="auto"/>
        <w:right w:val="none" w:sz="0" w:space="0" w:color="auto"/>
      </w:divBdr>
    </w:div>
    <w:div w:id="1445346292">
      <w:bodyDiv w:val="1"/>
      <w:marLeft w:val="0"/>
      <w:marRight w:val="0"/>
      <w:marTop w:val="0"/>
      <w:marBottom w:val="0"/>
      <w:divBdr>
        <w:top w:val="none" w:sz="0" w:space="0" w:color="auto"/>
        <w:left w:val="none" w:sz="0" w:space="0" w:color="auto"/>
        <w:bottom w:val="none" w:sz="0" w:space="0" w:color="auto"/>
        <w:right w:val="none" w:sz="0" w:space="0" w:color="auto"/>
      </w:divBdr>
    </w:div>
    <w:div w:id="1445731726">
      <w:bodyDiv w:val="1"/>
      <w:marLeft w:val="0"/>
      <w:marRight w:val="0"/>
      <w:marTop w:val="0"/>
      <w:marBottom w:val="0"/>
      <w:divBdr>
        <w:top w:val="none" w:sz="0" w:space="0" w:color="auto"/>
        <w:left w:val="none" w:sz="0" w:space="0" w:color="auto"/>
        <w:bottom w:val="none" w:sz="0" w:space="0" w:color="auto"/>
        <w:right w:val="none" w:sz="0" w:space="0" w:color="auto"/>
      </w:divBdr>
    </w:div>
    <w:div w:id="1446073115">
      <w:bodyDiv w:val="1"/>
      <w:marLeft w:val="0"/>
      <w:marRight w:val="0"/>
      <w:marTop w:val="0"/>
      <w:marBottom w:val="0"/>
      <w:divBdr>
        <w:top w:val="none" w:sz="0" w:space="0" w:color="auto"/>
        <w:left w:val="none" w:sz="0" w:space="0" w:color="auto"/>
        <w:bottom w:val="none" w:sz="0" w:space="0" w:color="auto"/>
        <w:right w:val="none" w:sz="0" w:space="0" w:color="auto"/>
      </w:divBdr>
    </w:div>
    <w:div w:id="1446651126">
      <w:bodyDiv w:val="1"/>
      <w:marLeft w:val="0"/>
      <w:marRight w:val="0"/>
      <w:marTop w:val="0"/>
      <w:marBottom w:val="0"/>
      <w:divBdr>
        <w:top w:val="none" w:sz="0" w:space="0" w:color="auto"/>
        <w:left w:val="none" w:sz="0" w:space="0" w:color="auto"/>
        <w:bottom w:val="none" w:sz="0" w:space="0" w:color="auto"/>
        <w:right w:val="none" w:sz="0" w:space="0" w:color="auto"/>
      </w:divBdr>
    </w:div>
    <w:div w:id="1446844529">
      <w:bodyDiv w:val="1"/>
      <w:marLeft w:val="0"/>
      <w:marRight w:val="0"/>
      <w:marTop w:val="0"/>
      <w:marBottom w:val="0"/>
      <w:divBdr>
        <w:top w:val="none" w:sz="0" w:space="0" w:color="auto"/>
        <w:left w:val="none" w:sz="0" w:space="0" w:color="auto"/>
        <w:bottom w:val="none" w:sz="0" w:space="0" w:color="auto"/>
        <w:right w:val="none" w:sz="0" w:space="0" w:color="auto"/>
      </w:divBdr>
    </w:div>
    <w:div w:id="1447429196">
      <w:bodyDiv w:val="1"/>
      <w:marLeft w:val="0"/>
      <w:marRight w:val="0"/>
      <w:marTop w:val="0"/>
      <w:marBottom w:val="0"/>
      <w:divBdr>
        <w:top w:val="none" w:sz="0" w:space="0" w:color="auto"/>
        <w:left w:val="none" w:sz="0" w:space="0" w:color="auto"/>
        <w:bottom w:val="none" w:sz="0" w:space="0" w:color="auto"/>
        <w:right w:val="none" w:sz="0" w:space="0" w:color="auto"/>
      </w:divBdr>
    </w:div>
    <w:div w:id="1448041892">
      <w:bodyDiv w:val="1"/>
      <w:marLeft w:val="0"/>
      <w:marRight w:val="0"/>
      <w:marTop w:val="0"/>
      <w:marBottom w:val="0"/>
      <w:divBdr>
        <w:top w:val="none" w:sz="0" w:space="0" w:color="auto"/>
        <w:left w:val="none" w:sz="0" w:space="0" w:color="auto"/>
        <w:bottom w:val="none" w:sz="0" w:space="0" w:color="auto"/>
        <w:right w:val="none" w:sz="0" w:space="0" w:color="auto"/>
      </w:divBdr>
    </w:div>
    <w:div w:id="1448158863">
      <w:bodyDiv w:val="1"/>
      <w:marLeft w:val="0"/>
      <w:marRight w:val="0"/>
      <w:marTop w:val="0"/>
      <w:marBottom w:val="0"/>
      <w:divBdr>
        <w:top w:val="none" w:sz="0" w:space="0" w:color="auto"/>
        <w:left w:val="none" w:sz="0" w:space="0" w:color="auto"/>
        <w:bottom w:val="none" w:sz="0" w:space="0" w:color="auto"/>
        <w:right w:val="none" w:sz="0" w:space="0" w:color="auto"/>
      </w:divBdr>
    </w:div>
    <w:div w:id="1448502296">
      <w:bodyDiv w:val="1"/>
      <w:marLeft w:val="0"/>
      <w:marRight w:val="0"/>
      <w:marTop w:val="0"/>
      <w:marBottom w:val="0"/>
      <w:divBdr>
        <w:top w:val="none" w:sz="0" w:space="0" w:color="auto"/>
        <w:left w:val="none" w:sz="0" w:space="0" w:color="auto"/>
        <w:bottom w:val="none" w:sz="0" w:space="0" w:color="auto"/>
        <w:right w:val="none" w:sz="0" w:space="0" w:color="auto"/>
      </w:divBdr>
    </w:div>
    <w:div w:id="1448893900">
      <w:bodyDiv w:val="1"/>
      <w:marLeft w:val="0"/>
      <w:marRight w:val="0"/>
      <w:marTop w:val="0"/>
      <w:marBottom w:val="0"/>
      <w:divBdr>
        <w:top w:val="none" w:sz="0" w:space="0" w:color="auto"/>
        <w:left w:val="none" w:sz="0" w:space="0" w:color="auto"/>
        <w:bottom w:val="none" w:sz="0" w:space="0" w:color="auto"/>
        <w:right w:val="none" w:sz="0" w:space="0" w:color="auto"/>
      </w:divBdr>
    </w:div>
    <w:div w:id="1449006842">
      <w:bodyDiv w:val="1"/>
      <w:marLeft w:val="0"/>
      <w:marRight w:val="0"/>
      <w:marTop w:val="0"/>
      <w:marBottom w:val="0"/>
      <w:divBdr>
        <w:top w:val="none" w:sz="0" w:space="0" w:color="auto"/>
        <w:left w:val="none" w:sz="0" w:space="0" w:color="auto"/>
        <w:bottom w:val="none" w:sz="0" w:space="0" w:color="auto"/>
        <w:right w:val="none" w:sz="0" w:space="0" w:color="auto"/>
      </w:divBdr>
    </w:div>
    <w:div w:id="1449467692">
      <w:bodyDiv w:val="1"/>
      <w:marLeft w:val="0"/>
      <w:marRight w:val="0"/>
      <w:marTop w:val="0"/>
      <w:marBottom w:val="0"/>
      <w:divBdr>
        <w:top w:val="none" w:sz="0" w:space="0" w:color="auto"/>
        <w:left w:val="none" w:sz="0" w:space="0" w:color="auto"/>
        <w:bottom w:val="none" w:sz="0" w:space="0" w:color="auto"/>
        <w:right w:val="none" w:sz="0" w:space="0" w:color="auto"/>
      </w:divBdr>
    </w:div>
    <w:div w:id="1450320629">
      <w:bodyDiv w:val="1"/>
      <w:marLeft w:val="0"/>
      <w:marRight w:val="0"/>
      <w:marTop w:val="0"/>
      <w:marBottom w:val="0"/>
      <w:divBdr>
        <w:top w:val="none" w:sz="0" w:space="0" w:color="auto"/>
        <w:left w:val="none" w:sz="0" w:space="0" w:color="auto"/>
        <w:bottom w:val="none" w:sz="0" w:space="0" w:color="auto"/>
        <w:right w:val="none" w:sz="0" w:space="0" w:color="auto"/>
      </w:divBdr>
    </w:div>
    <w:div w:id="1451631051">
      <w:bodyDiv w:val="1"/>
      <w:marLeft w:val="0"/>
      <w:marRight w:val="0"/>
      <w:marTop w:val="0"/>
      <w:marBottom w:val="0"/>
      <w:divBdr>
        <w:top w:val="none" w:sz="0" w:space="0" w:color="auto"/>
        <w:left w:val="none" w:sz="0" w:space="0" w:color="auto"/>
        <w:bottom w:val="none" w:sz="0" w:space="0" w:color="auto"/>
        <w:right w:val="none" w:sz="0" w:space="0" w:color="auto"/>
      </w:divBdr>
    </w:div>
    <w:div w:id="1452167090">
      <w:bodyDiv w:val="1"/>
      <w:marLeft w:val="0"/>
      <w:marRight w:val="0"/>
      <w:marTop w:val="0"/>
      <w:marBottom w:val="0"/>
      <w:divBdr>
        <w:top w:val="none" w:sz="0" w:space="0" w:color="auto"/>
        <w:left w:val="none" w:sz="0" w:space="0" w:color="auto"/>
        <w:bottom w:val="none" w:sz="0" w:space="0" w:color="auto"/>
        <w:right w:val="none" w:sz="0" w:space="0" w:color="auto"/>
      </w:divBdr>
    </w:div>
    <w:div w:id="1452286749">
      <w:bodyDiv w:val="1"/>
      <w:marLeft w:val="0"/>
      <w:marRight w:val="0"/>
      <w:marTop w:val="0"/>
      <w:marBottom w:val="0"/>
      <w:divBdr>
        <w:top w:val="none" w:sz="0" w:space="0" w:color="auto"/>
        <w:left w:val="none" w:sz="0" w:space="0" w:color="auto"/>
        <w:bottom w:val="none" w:sz="0" w:space="0" w:color="auto"/>
        <w:right w:val="none" w:sz="0" w:space="0" w:color="auto"/>
      </w:divBdr>
    </w:div>
    <w:div w:id="1452288748">
      <w:bodyDiv w:val="1"/>
      <w:marLeft w:val="0"/>
      <w:marRight w:val="0"/>
      <w:marTop w:val="0"/>
      <w:marBottom w:val="0"/>
      <w:divBdr>
        <w:top w:val="none" w:sz="0" w:space="0" w:color="auto"/>
        <w:left w:val="none" w:sz="0" w:space="0" w:color="auto"/>
        <w:bottom w:val="none" w:sz="0" w:space="0" w:color="auto"/>
        <w:right w:val="none" w:sz="0" w:space="0" w:color="auto"/>
      </w:divBdr>
    </w:div>
    <w:div w:id="1452479630">
      <w:bodyDiv w:val="1"/>
      <w:marLeft w:val="0"/>
      <w:marRight w:val="0"/>
      <w:marTop w:val="0"/>
      <w:marBottom w:val="0"/>
      <w:divBdr>
        <w:top w:val="none" w:sz="0" w:space="0" w:color="auto"/>
        <w:left w:val="none" w:sz="0" w:space="0" w:color="auto"/>
        <w:bottom w:val="none" w:sz="0" w:space="0" w:color="auto"/>
        <w:right w:val="none" w:sz="0" w:space="0" w:color="auto"/>
      </w:divBdr>
    </w:div>
    <w:div w:id="1452749436">
      <w:bodyDiv w:val="1"/>
      <w:marLeft w:val="0"/>
      <w:marRight w:val="0"/>
      <w:marTop w:val="0"/>
      <w:marBottom w:val="0"/>
      <w:divBdr>
        <w:top w:val="none" w:sz="0" w:space="0" w:color="auto"/>
        <w:left w:val="none" w:sz="0" w:space="0" w:color="auto"/>
        <w:bottom w:val="none" w:sz="0" w:space="0" w:color="auto"/>
        <w:right w:val="none" w:sz="0" w:space="0" w:color="auto"/>
      </w:divBdr>
    </w:div>
    <w:div w:id="1453087887">
      <w:bodyDiv w:val="1"/>
      <w:marLeft w:val="0"/>
      <w:marRight w:val="0"/>
      <w:marTop w:val="0"/>
      <w:marBottom w:val="0"/>
      <w:divBdr>
        <w:top w:val="none" w:sz="0" w:space="0" w:color="auto"/>
        <w:left w:val="none" w:sz="0" w:space="0" w:color="auto"/>
        <w:bottom w:val="none" w:sz="0" w:space="0" w:color="auto"/>
        <w:right w:val="none" w:sz="0" w:space="0" w:color="auto"/>
      </w:divBdr>
    </w:div>
    <w:div w:id="1453474869">
      <w:bodyDiv w:val="1"/>
      <w:marLeft w:val="0"/>
      <w:marRight w:val="0"/>
      <w:marTop w:val="0"/>
      <w:marBottom w:val="0"/>
      <w:divBdr>
        <w:top w:val="none" w:sz="0" w:space="0" w:color="auto"/>
        <w:left w:val="none" w:sz="0" w:space="0" w:color="auto"/>
        <w:bottom w:val="none" w:sz="0" w:space="0" w:color="auto"/>
        <w:right w:val="none" w:sz="0" w:space="0" w:color="auto"/>
      </w:divBdr>
    </w:div>
    <w:div w:id="1453785301">
      <w:bodyDiv w:val="1"/>
      <w:marLeft w:val="0"/>
      <w:marRight w:val="0"/>
      <w:marTop w:val="0"/>
      <w:marBottom w:val="0"/>
      <w:divBdr>
        <w:top w:val="none" w:sz="0" w:space="0" w:color="auto"/>
        <w:left w:val="none" w:sz="0" w:space="0" w:color="auto"/>
        <w:bottom w:val="none" w:sz="0" w:space="0" w:color="auto"/>
        <w:right w:val="none" w:sz="0" w:space="0" w:color="auto"/>
      </w:divBdr>
    </w:div>
    <w:div w:id="1454908371">
      <w:bodyDiv w:val="1"/>
      <w:marLeft w:val="0"/>
      <w:marRight w:val="0"/>
      <w:marTop w:val="0"/>
      <w:marBottom w:val="0"/>
      <w:divBdr>
        <w:top w:val="none" w:sz="0" w:space="0" w:color="auto"/>
        <w:left w:val="none" w:sz="0" w:space="0" w:color="auto"/>
        <w:bottom w:val="none" w:sz="0" w:space="0" w:color="auto"/>
        <w:right w:val="none" w:sz="0" w:space="0" w:color="auto"/>
      </w:divBdr>
    </w:div>
    <w:div w:id="1455053090">
      <w:bodyDiv w:val="1"/>
      <w:marLeft w:val="0"/>
      <w:marRight w:val="0"/>
      <w:marTop w:val="0"/>
      <w:marBottom w:val="0"/>
      <w:divBdr>
        <w:top w:val="none" w:sz="0" w:space="0" w:color="auto"/>
        <w:left w:val="none" w:sz="0" w:space="0" w:color="auto"/>
        <w:bottom w:val="none" w:sz="0" w:space="0" w:color="auto"/>
        <w:right w:val="none" w:sz="0" w:space="0" w:color="auto"/>
      </w:divBdr>
    </w:div>
    <w:div w:id="1455061193">
      <w:bodyDiv w:val="1"/>
      <w:marLeft w:val="0"/>
      <w:marRight w:val="0"/>
      <w:marTop w:val="0"/>
      <w:marBottom w:val="0"/>
      <w:divBdr>
        <w:top w:val="none" w:sz="0" w:space="0" w:color="auto"/>
        <w:left w:val="none" w:sz="0" w:space="0" w:color="auto"/>
        <w:bottom w:val="none" w:sz="0" w:space="0" w:color="auto"/>
        <w:right w:val="none" w:sz="0" w:space="0" w:color="auto"/>
      </w:divBdr>
    </w:div>
    <w:div w:id="1457406876">
      <w:bodyDiv w:val="1"/>
      <w:marLeft w:val="0"/>
      <w:marRight w:val="0"/>
      <w:marTop w:val="0"/>
      <w:marBottom w:val="0"/>
      <w:divBdr>
        <w:top w:val="none" w:sz="0" w:space="0" w:color="auto"/>
        <w:left w:val="none" w:sz="0" w:space="0" w:color="auto"/>
        <w:bottom w:val="none" w:sz="0" w:space="0" w:color="auto"/>
        <w:right w:val="none" w:sz="0" w:space="0" w:color="auto"/>
      </w:divBdr>
    </w:div>
    <w:div w:id="1457985456">
      <w:bodyDiv w:val="1"/>
      <w:marLeft w:val="0"/>
      <w:marRight w:val="0"/>
      <w:marTop w:val="0"/>
      <w:marBottom w:val="0"/>
      <w:divBdr>
        <w:top w:val="none" w:sz="0" w:space="0" w:color="auto"/>
        <w:left w:val="none" w:sz="0" w:space="0" w:color="auto"/>
        <w:bottom w:val="none" w:sz="0" w:space="0" w:color="auto"/>
        <w:right w:val="none" w:sz="0" w:space="0" w:color="auto"/>
      </w:divBdr>
    </w:div>
    <w:div w:id="1459372190">
      <w:bodyDiv w:val="1"/>
      <w:marLeft w:val="0"/>
      <w:marRight w:val="0"/>
      <w:marTop w:val="0"/>
      <w:marBottom w:val="0"/>
      <w:divBdr>
        <w:top w:val="none" w:sz="0" w:space="0" w:color="auto"/>
        <w:left w:val="none" w:sz="0" w:space="0" w:color="auto"/>
        <w:bottom w:val="none" w:sz="0" w:space="0" w:color="auto"/>
        <w:right w:val="none" w:sz="0" w:space="0" w:color="auto"/>
      </w:divBdr>
    </w:div>
    <w:div w:id="1459451495">
      <w:bodyDiv w:val="1"/>
      <w:marLeft w:val="0"/>
      <w:marRight w:val="0"/>
      <w:marTop w:val="0"/>
      <w:marBottom w:val="0"/>
      <w:divBdr>
        <w:top w:val="none" w:sz="0" w:space="0" w:color="auto"/>
        <w:left w:val="none" w:sz="0" w:space="0" w:color="auto"/>
        <w:bottom w:val="none" w:sz="0" w:space="0" w:color="auto"/>
        <w:right w:val="none" w:sz="0" w:space="0" w:color="auto"/>
      </w:divBdr>
    </w:div>
    <w:div w:id="1459645355">
      <w:bodyDiv w:val="1"/>
      <w:marLeft w:val="0"/>
      <w:marRight w:val="0"/>
      <w:marTop w:val="0"/>
      <w:marBottom w:val="0"/>
      <w:divBdr>
        <w:top w:val="none" w:sz="0" w:space="0" w:color="auto"/>
        <w:left w:val="none" w:sz="0" w:space="0" w:color="auto"/>
        <w:bottom w:val="none" w:sz="0" w:space="0" w:color="auto"/>
        <w:right w:val="none" w:sz="0" w:space="0" w:color="auto"/>
      </w:divBdr>
    </w:div>
    <w:div w:id="1460102976">
      <w:bodyDiv w:val="1"/>
      <w:marLeft w:val="0"/>
      <w:marRight w:val="0"/>
      <w:marTop w:val="0"/>
      <w:marBottom w:val="0"/>
      <w:divBdr>
        <w:top w:val="none" w:sz="0" w:space="0" w:color="auto"/>
        <w:left w:val="none" w:sz="0" w:space="0" w:color="auto"/>
        <w:bottom w:val="none" w:sz="0" w:space="0" w:color="auto"/>
        <w:right w:val="none" w:sz="0" w:space="0" w:color="auto"/>
      </w:divBdr>
    </w:div>
    <w:div w:id="1460147014">
      <w:bodyDiv w:val="1"/>
      <w:marLeft w:val="0"/>
      <w:marRight w:val="0"/>
      <w:marTop w:val="0"/>
      <w:marBottom w:val="0"/>
      <w:divBdr>
        <w:top w:val="none" w:sz="0" w:space="0" w:color="auto"/>
        <w:left w:val="none" w:sz="0" w:space="0" w:color="auto"/>
        <w:bottom w:val="none" w:sz="0" w:space="0" w:color="auto"/>
        <w:right w:val="none" w:sz="0" w:space="0" w:color="auto"/>
      </w:divBdr>
    </w:div>
    <w:div w:id="1461613547">
      <w:bodyDiv w:val="1"/>
      <w:marLeft w:val="0"/>
      <w:marRight w:val="0"/>
      <w:marTop w:val="0"/>
      <w:marBottom w:val="0"/>
      <w:divBdr>
        <w:top w:val="none" w:sz="0" w:space="0" w:color="auto"/>
        <w:left w:val="none" w:sz="0" w:space="0" w:color="auto"/>
        <w:bottom w:val="none" w:sz="0" w:space="0" w:color="auto"/>
        <w:right w:val="none" w:sz="0" w:space="0" w:color="auto"/>
      </w:divBdr>
    </w:div>
    <w:div w:id="1461807137">
      <w:bodyDiv w:val="1"/>
      <w:marLeft w:val="0"/>
      <w:marRight w:val="0"/>
      <w:marTop w:val="0"/>
      <w:marBottom w:val="0"/>
      <w:divBdr>
        <w:top w:val="none" w:sz="0" w:space="0" w:color="auto"/>
        <w:left w:val="none" w:sz="0" w:space="0" w:color="auto"/>
        <w:bottom w:val="none" w:sz="0" w:space="0" w:color="auto"/>
        <w:right w:val="none" w:sz="0" w:space="0" w:color="auto"/>
      </w:divBdr>
    </w:div>
    <w:div w:id="1461848576">
      <w:bodyDiv w:val="1"/>
      <w:marLeft w:val="0"/>
      <w:marRight w:val="0"/>
      <w:marTop w:val="0"/>
      <w:marBottom w:val="0"/>
      <w:divBdr>
        <w:top w:val="none" w:sz="0" w:space="0" w:color="auto"/>
        <w:left w:val="none" w:sz="0" w:space="0" w:color="auto"/>
        <w:bottom w:val="none" w:sz="0" w:space="0" w:color="auto"/>
        <w:right w:val="none" w:sz="0" w:space="0" w:color="auto"/>
      </w:divBdr>
    </w:div>
    <w:div w:id="1461918730">
      <w:bodyDiv w:val="1"/>
      <w:marLeft w:val="0"/>
      <w:marRight w:val="0"/>
      <w:marTop w:val="0"/>
      <w:marBottom w:val="0"/>
      <w:divBdr>
        <w:top w:val="none" w:sz="0" w:space="0" w:color="auto"/>
        <w:left w:val="none" w:sz="0" w:space="0" w:color="auto"/>
        <w:bottom w:val="none" w:sz="0" w:space="0" w:color="auto"/>
        <w:right w:val="none" w:sz="0" w:space="0" w:color="auto"/>
      </w:divBdr>
    </w:div>
    <w:div w:id="1462267404">
      <w:bodyDiv w:val="1"/>
      <w:marLeft w:val="0"/>
      <w:marRight w:val="0"/>
      <w:marTop w:val="0"/>
      <w:marBottom w:val="0"/>
      <w:divBdr>
        <w:top w:val="none" w:sz="0" w:space="0" w:color="auto"/>
        <w:left w:val="none" w:sz="0" w:space="0" w:color="auto"/>
        <w:bottom w:val="none" w:sz="0" w:space="0" w:color="auto"/>
        <w:right w:val="none" w:sz="0" w:space="0" w:color="auto"/>
      </w:divBdr>
    </w:div>
    <w:div w:id="1463499675">
      <w:bodyDiv w:val="1"/>
      <w:marLeft w:val="0"/>
      <w:marRight w:val="0"/>
      <w:marTop w:val="0"/>
      <w:marBottom w:val="0"/>
      <w:divBdr>
        <w:top w:val="none" w:sz="0" w:space="0" w:color="auto"/>
        <w:left w:val="none" w:sz="0" w:space="0" w:color="auto"/>
        <w:bottom w:val="none" w:sz="0" w:space="0" w:color="auto"/>
        <w:right w:val="none" w:sz="0" w:space="0" w:color="auto"/>
      </w:divBdr>
    </w:div>
    <w:div w:id="1464233517">
      <w:bodyDiv w:val="1"/>
      <w:marLeft w:val="0"/>
      <w:marRight w:val="0"/>
      <w:marTop w:val="0"/>
      <w:marBottom w:val="0"/>
      <w:divBdr>
        <w:top w:val="none" w:sz="0" w:space="0" w:color="auto"/>
        <w:left w:val="none" w:sz="0" w:space="0" w:color="auto"/>
        <w:bottom w:val="none" w:sz="0" w:space="0" w:color="auto"/>
        <w:right w:val="none" w:sz="0" w:space="0" w:color="auto"/>
      </w:divBdr>
    </w:div>
    <w:div w:id="1464344969">
      <w:bodyDiv w:val="1"/>
      <w:marLeft w:val="0"/>
      <w:marRight w:val="0"/>
      <w:marTop w:val="0"/>
      <w:marBottom w:val="0"/>
      <w:divBdr>
        <w:top w:val="none" w:sz="0" w:space="0" w:color="auto"/>
        <w:left w:val="none" w:sz="0" w:space="0" w:color="auto"/>
        <w:bottom w:val="none" w:sz="0" w:space="0" w:color="auto"/>
        <w:right w:val="none" w:sz="0" w:space="0" w:color="auto"/>
      </w:divBdr>
    </w:div>
    <w:div w:id="1464734893">
      <w:bodyDiv w:val="1"/>
      <w:marLeft w:val="0"/>
      <w:marRight w:val="0"/>
      <w:marTop w:val="0"/>
      <w:marBottom w:val="0"/>
      <w:divBdr>
        <w:top w:val="none" w:sz="0" w:space="0" w:color="auto"/>
        <w:left w:val="none" w:sz="0" w:space="0" w:color="auto"/>
        <w:bottom w:val="none" w:sz="0" w:space="0" w:color="auto"/>
        <w:right w:val="none" w:sz="0" w:space="0" w:color="auto"/>
      </w:divBdr>
    </w:div>
    <w:div w:id="1464736894">
      <w:bodyDiv w:val="1"/>
      <w:marLeft w:val="0"/>
      <w:marRight w:val="0"/>
      <w:marTop w:val="0"/>
      <w:marBottom w:val="0"/>
      <w:divBdr>
        <w:top w:val="none" w:sz="0" w:space="0" w:color="auto"/>
        <w:left w:val="none" w:sz="0" w:space="0" w:color="auto"/>
        <w:bottom w:val="none" w:sz="0" w:space="0" w:color="auto"/>
        <w:right w:val="none" w:sz="0" w:space="0" w:color="auto"/>
      </w:divBdr>
    </w:div>
    <w:div w:id="1466001652">
      <w:bodyDiv w:val="1"/>
      <w:marLeft w:val="0"/>
      <w:marRight w:val="0"/>
      <w:marTop w:val="0"/>
      <w:marBottom w:val="0"/>
      <w:divBdr>
        <w:top w:val="none" w:sz="0" w:space="0" w:color="auto"/>
        <w:left w:val="none" w:sz="0" w:space="0" w:color="auto"/>
        <w:bottom w:val="none" w:sz="0" w:space="0" w:color="auto"/>
        <w:right w:val="none" w:sz="0" w:space="0" w:color="auto"/>
      </w:divBdr>
    </w:div>
    <w:div w:id="1466503409">
      <w:bodyDiv w:val="1"/>
      <w:marLeft w:val="0"/>
      <w:marRight w:val="0"/>
      <w:marTop w:val="0"/>
      <w:marBottom w:val="0"/>
      <w:divBdr>
        <w:top w:val="none" w:sz="0" w:space="0" w:color="auto"/>
        <w:left w:val="none" w:sz="0" w:space="0" w:color="auto"/>
        <w:bottom w:val="none" w:sz="0" w:space="0" w:color="auto"/>
        <w:right w:val="none" w:sz="0" w:space="0" w:color="auto"/>
      </w:divBdr>
    </w:div>
    <w:div w:id="1466585042">
      <w:bodyDiv w:val="1"/>
      <w:marLeft w:val="0"/>
      <w:marRight w:val="0"/>
      <w:marTop w:val="0"/>
      <w:marBottom w:val="0"/>
      <w:divBdr>
        <w:top w:val="none" w:sz="0" w:space="0" w:color="auto"/>
        <w:left w:val="none" w:sz="0" w:space="0" w:color="auto"/>
        <w:bottom w:val="none" w:sz="0" w:space="0" w:color="auto"/>
        <w:right w:val="none" w:sz="0" w:space="0" w:color="auto"/>
      </w:divBdr>
    </w:div>
    <w:div w:id="1467963634">
      <w:bodyDiv w:val="1"/>
      <w:marLeft w:val="0"/>
      <w:marRight w:val="0"/>
      <w:marTop w:val="0"/>
      <w:marBottom w:val="0"/>
      <w:divBdr>
        <w:top w:val="none" w:sz="0" w:space="0" w:color="auto"/>
        <w:left w:val="none" w:sz="0" w:space="0" w:color="auto"/>
        <w:bottom w:val="none" w:sz="0" w:space="0" w:color="auto"/>
        <w:right w:val="none" w:sz="0" w:space="0" w:color="auto"/>
      </w:divBdr>
    </w:div>
    <w:div w:id="1469083356">
      <w:bodyDiv w:val="1"/>
      <w:marLeft w:val="0"/>
      <w:marRight w:val="0"/>
      <w:marTop w:val="0"/>
      <w:marBottom w:val="0"/>
      <w:divBdr>
        <w:top w:val="none" w:sz="0" w:space="0" w:color="auto"/>
        <w:left w:val="none" w:sz="0" w:space="0" w:color="auto"/>
        <w:bottom w:val="none" w:sz="0" w:space="0" w:color="auto"/>
        <w:right w:val="none" w:sz="0" w:space="0" w:color="auto"/>
      </w:divBdr>
    </w:div>
    <w:div w:id="1469515026">
      <w:bodyDiv w:val="1"/>
      <w:marLeft w:val="0"/>
      <w:marRight w:val="0"/>
      <w:marTop w:val="0"/>
      <w:marBottom w:val="0"/>
      <w:divBdr>
        <w:top w:val="none" w:sz="0" w:space="0" w:color="auto"/>
        <w:left w:val="none" w:sz="0" w:space="0" w:color="auto"/>
        <w:bottom w:val="none" w:sz="0" w:space="0" w:color="auto"/>
        <w:right w:val="none" w:sz="0" w:space="0" w:color="auto"/>
      </w:divBdr>
    </w:div>
    <w:div w:id="1470513407">
      <w:bodyDiv w:val="1"/>
      <w:marLeft w:val="0"/>
      <w:marRight w:val="0"/>
      <w:marTop w:val="0"/>
      <w:marBottom w:val="0"/>
      <w:divBdr>
        <w:top w:val="none" w:sz="0" w:space="0" w:color="auto"/>
        <w:left w:val="none" w:sz="0" w:space="0" w:color="auto"/>
        <w:bottom w:val="none" w:sz="0" w:space="0" w:color="auto"/>
        <w:right w:val="none" w:sz="0" w:space="0" w:color="auto"/>
      </w:divBdr>
    </w:div>
    <w:div w:id="1471242554">
      <w:bodyDiv w:val="1"/>
      <w:marLeft w:val="0"/>
      <w:marRight w:val="0"/>
      <w:marTop w:val="0"/>
      <w:marBottom w:val="0"/>
      <w:divBdr>
        <w:top w:val="none" w:sz="0" w:space="0" w:color="auto"/>
        <w:left w:val="none" w:sz="0" w:space="0" w:color="auto"/>
        <w:bottom w:val="none" w:sz="0" w:space="0" w:color="auto"/>
        <w:right w:val="none" w:sz="0" w:space="0" w:color="auto"/>
      </w:divBdr>
    </w:div>
    <w:div w:id="1471702810">
      <w:bodyDiv w:val="1"/>
      <w:marLeft w:val="0"/>
      <w:marRight w:val="0"/>
      <w:marTop w:val="0"/>
      <w:marBottom w:val="0"/>
      <w:divBdr>
        <w:top w:val="none" w:sz="0" w:space="0" w:color="auto"/>
        <w:left w:val="none" w:sz="0" w:space="0" w:color="auto"/>
        <w:bottom w:val="none" w:sz="0" w:space="0" w:color="auto"/>
        <w:right w:val="none" w:sz="0" w:space="0" w:color="auto"/>
      </w:divBdr>
    </w:div>
    <w:div w:id="1471899103">
      <w:bodyDiv w:val="1"/>
      <w:marLeft w:val="0"/>
      <w:marRight w:val="0"/>
      <w:marTop w:val="0"/>
      <w:marBottom w:val="0"/>
      <w:divBdr>
        <w:top w:val="none" w:sz="0" w:space="0" w:color="auto"/>
        <w:left w:val="none" w:sz="0" w:space="0" w:color="auto"/>
        <w:bottom w:val="none" w:sz="0" w:space="0" w:color="auto"/>
        <w:right w:val="none" w:sz="0" w:space="0" w:color="auto"/>
      </w:divBdr>
    </w:div>
    <w:div w:id="1473062135">
      <w:bodyDiv w:val="1"/>
      <w:marLeft w:val="0"/>
      <w:marRight w:val="0"/>
      <w:marTop w:val="0"/>
      <w:marBottom w:val="0"/>
      <w:divBdr>
        <w:top w:val="none" w:sz="0" w:space="0" w:color="auto"/>
        <w:left w:val="none" w:sz="0" w:space="0" w:color="auto"/>
        <w:bottom w:val="none" w:sz="0" w:space="0" w:color="auto"/>
        <w:right w:val="none" w:sz="0" w:space="0" w:color="auto"/>
      </w:divBdr>
    </w:div>
    <w:div w:id="1474371256">
      <w:bodyDiv w:val="1"/>
      <w:marLeft w:val="0"/>
      <w:marRight w:val="0"/>
      <w:marTop w:val="0"/>
      <w:marBottom w:val="0"/>
      <w:divBdr>
        <w:top w:val="none" w:sz="0" w:space="0" w:color="auto"/>
        <w:left w:val="none" w:sz="0" w:space="0" w:color="auto"/>
        <w:bottom w:val="none" w:sz="0" w:space="0" w:color="auto"/>
        <w:right w:val="none" w:sz="0" w:space="0" w:color="auto"/>
      </w:divBdr>
    </w:div>
    <w:div w:id="1474442319">
      <w:bodyDiv w:val="1"/>
      <w:marLeft w:val="0"/>
      <w:marRight w:val="0"/>
      <w:marTop w:val="0"/>
      <w:marBottom w:val="0"/>
      <w:divBdr>
        <w:top w:val="none" w:sz="0" w:space="0" w:color="auto"/>
        <w:left w:val="none" w:sz="0" w:space="0" w:color="auto"/>
        <w:bottom w:val="none" w:sz="0" w:space="0" w:color="auto"/>
        <w:right w:val="none" w:sz="0" w:space="0" w:color="auto"/>
      </w:divBdr>
    </w:div>
    <w:div w:id="1475103080">
      <w:bodyDiv w:val="1"/>
      <w:marLeft w:val="0"/>
      <w:marRight w:val="0"/>
      <w:marTop w:val="0"/>
      <w:marBottom w:val="0"/>
      <w:divBdr>
        <w:top w:val="none" w:sz="0" w:space="0" w:color="auto"/>
        <w:left w:val="none" w:sz="0" w:space="0" w:color="auto"/>
        <w:bottom w:val="none" w:sz="0" w:space="0" w:color="auto"/>
        <w:right w:val="none" w:sz="0" w:space="0" w:color="auto"/>
      </w:divBdr>
    </w:div>
    <w:div w:id="1475365767">
      <w:bodyDiv w:val="1"/>
      <w:marLeft w:val="0"/>
      <w:marRight w:val="0"/>
      <w:marTop w:val="0"/>
      <w:marBottom w:val="0"/>
      <w:divBdr>
        <w:top w:val="none" w:sz="0" w:space="0" w:color="auto"/>
        <w:left w:val="none" w:sz="0" w:space="0" w:color="auto"/>
        <w:bottom w:val="none" w:sz="0" w:space="0" w:color="auto"/>
        <w:right w:val="none" w:sz="0" w:space="0" w:color="auto"/>
      </w:divBdr>
    </w:div>
    <w:div w:id="1477184345">
      <w:bodyDiv w:val="1"/>
      <w:marLeft w:val="0"/>
      <w:marRight w:val="0"/>
      <w:marTop w:val="0"/>
      <w:marBottom w:val="0"/>
      <w:divBdr>
        <w:top w:val="none" w:sz="0" w:space="0" w:color="auto"/>
        <w:left w:val="none" w:sz="0" w:space="0" w:color="auto"/>
        <w:bottom w:val="none" w:sz="0" w:space="0" w:color="auto"/>
        <w:right w:val="none" w:sz="0" w:space="0" w:color="auto"/>
      </w:divBdr>
    </w:div>
    <w:div w:id="1477527244">
      <w:bodyDiv w:val="1"/>
      <w:marLeft w:val="0"/>
      <w:marRight w:val="0"/>
      <w:marTop w:val="0"/>
      <w:marBottom w:val="0"/>
      <w:divBdr>
        <w:top w:val="none" w:sz="0" w:space="0" w:color="auto"/>
        <w:left w:val="none" w:sz="0" w:space="0" w:color="auto"/>
        <w:bottom w:val="none" w:sz="0" w:space="0" w:color="auto"/>
        <w:right w:val="none" w:sz="0" w:space="0" w:color="auto"/>
      </w:divBdr>
    </w:div>
    <w:div w:id="1478107528">
      <w:bodyDiv w:val="1"/>
      <w:marLeft w:val="0"/>
      <w:marRight w:val="0"/>
      <w:marTop w:val="0"/>
      <w:marBottom w:val="0"/>
      <w:divBdr>
        <w:top w:val="none" w:sz="0" w:space="0" w:color="auto"/>
        <w:left w:val="none" w:sz="0" w:space="0" w:color="auto"/>
        <w:bottom w:val="none" w:sz="0" w:space="0" w:color="auto"/>
        <w:right w:val="none" w:sz="0" w:space="0" w:color="auto"/>
      </w:divBdr>
    </w:div>
    <w:div w:id="1478108412">
      <w:bodyDiv w:val="1"/>
      <w:marLeft w:val="0"/>
      <w:marRight w:val="0"/>
      <w:marTop w:val="0"/>
      <w:marBottom w:val="0"/>
      <w:divBdr>
        <w:top w:val="none" w:sz="0" w:space="0" w:color="auto"/>
        <w:left w:val="none" w:sz="0" w:space="0" w:color="auto"/>
        <w:bottom w:val="none" w:sz="0" w:space="0" w:color="auto"/>
        <w:right w:val="none" w:sz="0" w:space="0" w:color="auto"/>
      </w:divBdr>
    </w:div>
    <w:div w:id="1478375448">
      <w:bodyDiv w:val="1"/>
      <w:marLeft w:val="0"/>
      <w:marRight w:val="0"/>
      <w:marTop w:val="0"/>
      <w:marBottom w:val="0"/>
      <w:divBdr>
        <w:top w:val="none" w:sz="0" w:space="0" w:color="auto"/>
        <w:left w:val="none" w:sz="0" w:space="0" w:color="auto"/>
        <w:bottom w:val="none" w:sz="0" w:space="0" w:color="auto"/>
        <w:right w:val="none" w:sz="0" w:space="0" w:color="auto"/>
      </w:divBdr>
    </w:div>
    <w:div w:id="1478493749">
      <w:bodyDiv w:val="1"/>
      <w:marLeft w:val="0"/>
      <w:marRight w:val="0"/>
      <w:marTop w:val="0"/>
      <w:marBottom w:val="0"/>
      <w:divBdr>
        <w:top w:val="none" w:sz="0" w:space="0" w:color="auto"/>
        <w:left w:val="none" w:sz="0" w:space="0" w:color="auto"/>
        <w:bottom w:val="none" w:sz="0" w:space="0" w:color="auto"/>
        <w:right w:val="none" w:sz="0" w:space="0" w:color="auto"/>
      </w:divBdr>
    </w:div>
    <w:div w:id="1478650191">
      <w:bodyDiv w:val="1"/>
      <w:marLeft w:val="0"/>
      <w:marRight w:val="0"/>
      <w:marTop w:val="0"/>
      <w:marBottom w:val="0"/>
      <w:divBdr>
        <w:top w:val="none" w:sz="0" w:space="0" w:color="auto"/>
        <w:left w:val="none" w:sz="0" w:space="0" w:color="auto"/>
        <w:bottom w:val="none" w:sz="0" w:space="0" w:color="auto"/>
        <w:right w:val="none" w:sz="0" w:space="0" w:color="auto"/>
      </w:divBdr>
    </w:div>
    <w:div w:id="1479960580">
      <w:bodyDiv w:val="1"/>
      <w:marLeft w:val="0"/>
      <w:marRight w:val="0"/>
      <w:marTop w:val="0"/>
      <w:marBottom w:val="0"/>
      <w:divBdr>
        <w:top w:val="none" w:sz="0" w:space="0" w:color="auto"/>
        <w:left w:val="none" w:sz="0" w:space="0" w:color="auto"/>
        <w:bottom w:val="none" w:sz="0" w:space="0" w:color="auto"/>
        <w:right w:val="none" w:sz="0" w:space="0" w:color="auto"/>
      </w:divBdr>
    </w:div>
    <w:div w:id="1480997374">
      <w:bodyDiv w:val="1"/>
      <w:marLeft w:val="0"/>
      <w:marRight w:val="0"/>
      <w:marTop w:val="0"/>
      <w:marBottom w:val="0"/>
      <w:divBdr>
        <w:top w:val="none" w:sz="0" w:space="0" w:color="auto"/>
        <w:left w:val="none" w:sz="0" w:space="0" w:color="auto"/>
        <w:bottom w:val="none" w:sz="0" w:space="0" w:color="auto"/>
        <w:right w:val="none" w:sz="0" w:space="0" w:color="auto"/>
      </w:divBdr>
    </w:div>
    <w:div w:id="1481656931">
      <w:bodyDiv w:val="1"/>
      <w:marLeft w:val="0"/>
      <w:marRight w:val="0"/>
      <w:marTop w:val="0"/>
      <w:marBottom w:val="0"/>
      <w:divBdr>
        <w:top w:val="none" w:sz="0" w:space="0" w:color="auto"/>
        <w:left w:val="none" w:sz="0" w:space="0" w:color="auto"/>
        <w:bottom w:val="none" w:sz="0" w:space="0" w:color="auto"/>
        <w:right w:val="none" w:sz="0" w:space="0" w:color="auto"/>
      </w:divBdr>
    </w:div>
    <w:div w:id="1481848938">
      <w:bodyDiv w:val="1"/>
      <w:marLeft w:val="0"/>
      <w:marRight w:val="0"/>
      <w:marTop w:val="0"/>
      <w:marBottom w:val="0"/>
      <w:divBdr>
        <w:top w:val="none" w:sz="0" w:space="0" w:color="auto"/>
        <w:left w:val="none" w:sz="0" w:space="0" w:color="auto"/>
        <w:bottom w:val="none" w:sz="0" w:space="0" w:color="auto"/>
        <w:right w:val="none" w:sz="0" w:space="0" w:color="auto"/>
      </w:divBdr>
    </w:div>
    <w:div w:id="1481967486">
      <w:bodyDiv w:val="1"/>
      <w:marLeft w:val="0"/>
      <w:marRight w:val="0"/>
      <w:marTop w:val="0"/>
      <w:marBottom w:val="0"/>
      <w:divBdr>
        <w:top w:val="none" w:sz="0" w:space="0" w:color="auto"/>
        <w:left w:val="none" w:sz="0" w:space="0" w:color="auto"/>
        <w:bottom w:val="none" w:sz="0" w:space="0" w:color="auto"/>
        <w:right w:val="none" w:sz="0" w:space="0" w:color="auto"/>
      </w:divBdr>
    </w:div>
    <w:div w:id="1484589656">
      <w:bodyDiv w:val="1"/>
      <w:marLeft w:val="0"/>
      <w:marRight w:val="0"/>
      <w:marTop w:val="0"/>
      <w:marBottom w:val="0"/>
      <w:divBdr>
        <w:top w:val="none" w:sz="0" w:space="0" w:color="auto"/>
        <w:left w:val="none" w:sz="0" w:space="0" w:color="auto"/>
        <w:bottom w:val="none" w:sz="0" w:space="0" w:color="auto"/>
        <w:right w:val="none" w:sz="0" w:space="0" w:color="auto"/>
      </w:divBdr>
    </w:div>
    <w:div w:id="1485390081">
      <w:bodyDiv w:val="1"/>
      <w:marLeft w:val="0"/>
      <w:marRight w:val="0"/>
      <w:marTop w:val="0"/>
      <w:marBottom w:val="0"/>
      <w:divBdr>
        <w:top w:val="none" w:sz="0" w:space="0" w:color="auto"/>
        <w:left w:val="none" w:sz="0" w:space="0" w:color="auto"/>
        <w:bottom w:val="none" w:sz="0" w:space="0" w:color="auto"/>
        <w:right w:val="none" w:sz="0" w:space="0" w:color="auto"/>
      </w:divBdr>
    </w:div>
    <w:div w:id="1486239930">
      <w:bodyDiv w:val="1"/>
      <w:marLeft w:val="0"/>
      <w:marRight w:val="0"/>
      <w:marTop w:val="0"/>
      <w:marBottom w:val="0"/>
      <w:divBdr>
        <w:top w:val="none" w:sz="0" w:space="0" w:color="auto"/>
        <w:left w:val="none" w:sz="0" w:space="0" w:color="auto"/>
        <w:bottom w:val="none" w:sz="0" w:space="0" w:color="auto"/>
        <w:right w:val="none" w:sz="0" w:space="0" w:color="auto"/>
      </w:divBdr>
    </w:div>
    <w:div w:id="1487090737">
      <w:bodyDiv w:val="1"/>
      <w:marLeft w:val="0"/>
      <w:marRight w:val="0"/>
      <w:marTop w:val="0"/>
      <w:marBottom w:val="0"/>
      <w:divBdr>
        <w:top w:val="none" w:sz="0" w:space="0" w:color="auto"/>
        <w:left w:val="none" w:sz="0" w:space="0" w:color="auto"/>
        <w:bottom w:val="none" w:sz="0" w:space="0" w:color="auto"/>
        <w:right w:val="none" w:sz="0" w:space="0" w:color="auto"/>
      </w:divBdr>
    </w:div>
    <w:div w:id="1487234999">
      <w:bodyDiv w:val="1"/>
      <w:marLeft w:val="0"/>
      <w:marRight w:val="0"/>
      <w:marTop w:val="0"/>
      <w:marBottom w:val="0"/>
      <w:divBdr>
        <w:top w:val="none" w:sz="0" w:space="0" w:color="auto"/>
        <w:left w:val="none" w:sz="0" w:space="0" w:color="auto"/>
        <w:bottom w:val="none" w:sz="0" w:space="0" w:color="auto"/>
        <w:right w:val="none" w:sz="0" w:space="0" w:color="auto"/>
      </w:divBdr>
    </w:div>
    <w:div w:id="1487547517">
      <w:bodyDiv w:val="1"/>
      <w:marLeft w:val="0"/>
      <w:marRight w:val="0"/>
      <w:marTop w:val="0"/>
      <w:marBottom w:val="0"/>
      <w:divBdr>
        <w:top w:val="none" w:sz="0" w:space="0" w:color="auto"/>
        <w:left w:val="none" w:sz="0" w:space="0" w:color="auto"/>
        <w:bottom w:val="none" w:sz="0" w:space="0" w:color="auto"/>
        <w:right w:val="none" w:sz="0" w:space="0" w:color="auto"/>
      </w:divBdr>
    </w:div>
    <w:div w:id="1488865252">
      <w:bodyDiv w:val="1"/>
      <w:marLeft w:val="0"/>
      <w:marRight w:val="0"/>
      <w:marTop w:val="0"/>
      <w:marBottom w:val="0"/>
      <w:divBdr>
        <w:top w:val="none" w:sz="0" w:space="0" w:color="auto"/>
        <w:left w:val="none" w:sz="0" w:space="0" w:color="auto"/>
        <w:bottom w:val="none" w:sz="0" w:space="0" w:color="auto"/>
        <w:right w:val="none" w:sz="0" w:space="0" w:color="auto"/>
      </w:divBdr>
    </w:div>
    <w:div w:id="1488981591">
      <w:bodyDiv w:val="1"/>
      <w:marLeft w:val="0"/>
      <w:marRight w:val="0"/>
      <w:marTop w:val="0"/>
      <w:marBottom w:val="0"/>
      <w:divBdr>
        <w:top w:val="none" w:sz="0" w:space="0" w:color="auto"/>
        <w:left w:val="none" w:sz="0" w:space="0" w:color="auto"/>
        <w:bottom w:val="none" w:sz="0" w:space="0" w:color="auto"/>
        <w:right w:val="none" w:sz="0" w:space="0" w:color="auto"/>
      </w:divBdr>
    </w:div>
    <w:div w:id="1490749248">
      <w:bodyDiv w:val="1"/>
      <w:marLeft w:val="0"/>
      <w:marRight w:val="0"/>
      <w:marTop w:val="0"/>
      <w:marBottom w:val="0"/>
      <w:divBdr>
        <w:top w:val="none" w:sz="0" w:space="0" w:color="auto"/>
        <w:left w:val="none" w:sz="0" w:space="0" w:color="auto"/>
        <w:bottom w:val="none" w:sz="0" w:space="0" w:color="auto"/>
        <w:right w:val="none" w:sz="0" w:space="0" w:color="auto"/>
      </w:divBdr>
    </w:div>
    <w:div w:id="1491404394">
      <w:bodyDiv w:val="1"/>
      <w:marLeft w:val="0"/>
      <w:marRight w:val="0"/>
      <w:marTop w:val="0"/>
      <w:marBottom w:val="0"/>
      <w:divBdr>
        <w:top w:val="none" w:sz="0" w:space="0" w:color="auto"/>
        <w:left w:val="none" w:sz="0" w:space="0" w:color="auto"/>
        <w:bottom w:val="none" w:sz="0" w:space="0" w:color="auto"/>
        <w:right w:val="none" w:sz="0" w:space="0" w:color="auto"/>
      </w:divBdr>
    </w:div>
    <w:div w:id="1491825146">
      <w:bodyDiv w:val="1"/>
      <w:marLeft w:val="0"/>
      <w:marRight w:val="0"/>
      <w:marTop w:val="0"/>
      <w:marBottom w:val="0"/>
      <w:divBdr>
        <w:top w:val="none" w:sz="0" w:space="0" w:color="auto"/>
        <w:left w:val="none" w:sz="0" w:space="0" w:color="auto"/>
        <w:bottom w:val="none" w:sz="0" w:space="0" w:color="auto"/>
        <w:right w:val="none" w:sz="0" w:space="0" w:color="auto"/>
      </w:divBdr>
    </w:div>
    <w:div w:id="1492868380">
      <w:bodyDiv w:val="1"/>
      <w:marLeft w:val="0"/>
      <w:marRight w:val="0"/>
      <w:marTop w:val="0"/>
      <w:marBottom w:val="0"/>
      <w:divBdr>
        <w:top w:val="none" w:sz="0" w:space="0" w:color="auto"/>
        <w:left w:val="none" w:sz="0" w:space="0" w:color="auto"/>
        <w:bottom w:val="none" w:sz="0" w:space="0" w:color="auto"/>
        <w:right w:val="none" w:sz="0" w:space="0" w:color="auto"/>
      </w:divBdr>
    </w:div>
    <w:div w:id="1495027335">
      <w:bodyDiv w:val="1"/>
      <w:marLeft w:val="0"/>
      <w:marRight w:val="0"/>
      <w:marTop w:val="0"/>
      <w:marBottom w:val="0"/>
      <w:divBdr>
        <w:top w:val="none" w:sz="0" w:space="0" w:color="auto"/>
        <w:left w:val="none" w:sz="0" w:space="0" w:color="auto"/>
        <w:bottom w:val="none" w:sz="0" w:space="0" w:color="auto"/>
        <w:right w:val="none" w:sz="0" w:space="0" w:color="auto"/>
      </w:divBdr>
    </w:div>
    <w:div w:id="1495342528">
      <w:bodyDiv w:val="1"/>
      <w:marLeft w:val="0"/>
      <w:marRight w:val="0"/>
      <w:marTop w:val="0"/>
      <w:marBottom w:val="0"/>
      <w:divBdr>
        <w:top w:val="none" w:sz="0" w:space="0" w:color="auto"/>
        <w:left w:val="none" w:sz="0" w:space="0" w:color="auto"/>
        <w:bottom w:val="none" w:sz="0" w:space="0" w:color="auto"/>
        <w:right w:val="none" w:sz="0" w:space="0" w:color="auto"/>
      </w:divBdr>
    </w:div>
    <w:div w:id="1496147439">
      <w:bodyDiv w:val="1"/>
      <w:marLeft w:val="0"/>
      <w:marRight w:val="0"/>
      <w:marTop w:val="0"/>
      <w:marBottom w:val="0"/>
      <w:divBdr>
        <w:top w:val="none" w:sz="0" w:space="0" w:color="auto"/>
        <w:left w:val="none" w:sz="0" w:space="0" w:color="auto"/>
        <w:bottom w:val="none" w:sz="0" w:space="0" w:color="auto"/>
        <w:right w:val="none" w:sz="0" w:space="0" w:color="auto"/>
      </w:divBdr>
    </w:div>
    <w:div w:id="1497301835">
      <w:bodyDiv w:val="1"/>
      <w:marLeft w:val="0"/>
      <w:marRight w:val="0"/>
      <w:marTop w:val="0"/>
      <w:marBottom w:val="0"/>
      <w:divBdr>
        <w:top w:val="none" w:sz="0" w:space="0" w:color="auto"/>
        <w:left w:val="none" w:sz="0" w:space="0" w:color="auto"/>
        <w:bottom w:val="none" w:sz="0" w:space="0" w:color="auto"/>
        <w:right w:val="none" w:sz="0" w:space="0" w:color="auto"/>
      </w:divBdr>
    </w:div>
    <w:div w:id="1498419420">
      <w:bodyDiv w:val="1"/>
      <w:marLeft w:val="0"/>
      <w:marRight w:val="0"/>
      <w:marTop w:val="0"/>
      <w:marBottom w:val="0"/>
      <w:divBdr>
        <w:top w:val="none" w:sz="0" w:space="0" w:color="auto"/>
        <w:left w:val="none" w:sz="0" w:space="0" w:color="auto"/>
        <w:bottom w:val="none" w:sz="0" w:space="0" w:color="auto"/>
        <w:right w:val="none" w:sz="0" w:space="0" w:color="auto"/>
      </w:divBdr>
    </w:div>
    <w:div w:id="1498767612">
      <w:bodyDiv w:val="1"/>
      <w:marLeft w:val="0"/>
      <w:marRight w:val="0"/>
      <w:marTop w:val="0"/>
      <w:marBottom w:val="0"/>
      <w:divBdr>
        <w:top w:val="none" w:sz="0" w:space="0" w:color="auto"/>
        <w:left w:val="none" w:sz="0" w:space="0" w:color="auto"/>
        <w:bottom w:val="none" w:sz="0" w:space="0" w:color="auto"/>
        <w:right w:val="none" w:sz="0" w:space="0" w:color="auto"/>
      </w:divBdr>
    </w:div>
    <w:div w:id="1498957958">
      <w:bodyDiv w:val="1"/>
      <w:marLeft w:val="0"/>
      <w:marRight w:val="0"/>
      <w:marTop w:val="0"/>
      <w:marBottom w:val="0"/>
      <w:divBdr>
        <w:top w:val="none" w:sz="0" w:space="0" w:color="auto"/>
        <w:left w:val="none" w:sz="0" w:space="0" w:color="auto"/>
        <w:bottom w:val="none" w:sz="0" w:space="0" w:color="auto"/>
        <w:right w:val="none" w:sz="0" w:space="0" w:color="auto"/>
      </w:divBdr>
    </w:div>
    <w:div w:id="1499031068">
      <w:bodyDiv w:val="1"/>
      <w:marLeft w:val="0"/>
      <w:marRight w:val="0"/>
      <w:marTop w:val="0"/>
      <w:marBottom w:val="0"/>
      <w:divBdr>
        <w:top w:val="none" w:sz="0" w:space="0" w:color="auto"/>
        <w:left w:val="none" w:sz="0" w:space="0" w:color="auto"/>
        <w:bottom w:val="none" w:sz="0" w:space="0" w:color="auto"/>
        <w:right w:val="none" w:sz="0" w:space="0" w:color="auto"/>
      </w:divBdr>
    </w:div>
    <w:div w:id="1499154769">
      <w:bodyDiv w:val="1"/>
      <w:marLeft w:val="0"/>
      <w:marRight w:val="0"/>
      <w:marTop w:val="0"/>
      <w:marBottom w:val="0"/>
      <w:divBdr>
        <w:top w:val="none" w:sz="0" w:space="0" w:color="auto"/>
        <w:left w:val="none" w:sz="0" w:space="0" w:color="auto"/>
        <w:bottom w:val="none" w:sz="0" w:space="0" w:color="auto"/>
        <w:right w:val="none" w:sz="0" w:space="0" w:color="auto"/>
      </w:divBdr>
    </w:div>
    <w:div w:id="1499491843">
      <w:bodyDiv w:val="1"/>
      <w:marLeft w:val="0"/>
      <w:marRight w:val="0"/>
      <w:marTop w:val="0"/>
      <w:marBottom w:val="0"/>
      <w:divBdr>
        <w:top w:val="none" w:sz="0" w:space="0" w:color="auto"/>
        <w:left w:val="none" w:sz="0" w:space="0" w:color="auto"/>
        <w:bottom w:val="none" w:sz="0" w:space="0" w:color="auto"/>
        <w:right w:val="none" w:sz="0" w:space="0" w:color="auto"/>
      </w:divBdr>
    </w:div>
    <w:div w:id="1500001396">
      <w:bodyDiv w:val="1"/>
      <w:marLeft w:val="0"/>
      <w:marRight w:val="0"/>
      <w:marTop w:val="0"/>
      <w:marBottom w:val="0"/>
      <w:divBdr>
        <w:top w:val="none" w:sz="0" w:space="0" w:color="auto"/>
        <w:left w:val="none" w:sz="0" w:space="0" w:color="auto"/>
        <w:bottom w:val="none" w:sz="0" w:space="0" w:color="auto"/>
        <w:right w:val="none" w:sz="0" w:space="0" w:color="auto"/>
      </w:divBdr>
    </w:div>
    <w:div w:id="1500271435">
      <w:bodyDiv w:val="1"/>
      <w:marLeft w:val="0"/>
      <w:marRight w:val="0"/>
      <w:marTop w:val="0"/>
      <w:marBottom w:val="0"/>
      <w:divBdr>
        <w:top w:val="none" w:sz="0" w:space="0" w:color="auto"/>
        <w:left w:val="none" w:sz="0" w:space="0" w:color="auto"/>
        <w:bottom w:val="none" w:sz="0" w:space="0" w:color="auto"/>
        <w:right w:val="none" w:sz="0" w:space="0" w:color="auto"/>
      </w:divBdr>
    </w:div>
    <w:div w:id="1501695685">
      <w:bodyDiv w:val="1"/>
      <w:marLeft w:val="0"/>
      <w:marRight w:val="0"/>
      <w:marTop w:val="0"/>
      <w:marBottom w:val="0"/>
      <w:divBdr>
        <w:top w:val="none" w:sz="0" w:space="0" w:color="auto"/>
        <w:left w:val="none" w:sz="0" w:space="0" w:color="auto"/>
        <w:bottom w:val="none" w:sz="0" w:space="0" w:color="auto"/>
        <w:right w:val="none" w:sz="0" w:space="0" w:color="auto"/>
      </w:divBdr>
    </w:div>
    <w:div w:id="1502042563">
      <w:bodyDiv w:val="1"/>
      <w:marLeft w:val="0"/>
      <w:marRight w:val="0"/>
      <w:marTop w:val="0"/>
      <w:marBottom w:val="0"/>
      <w:divBdr>
        <w:top w:val="none" w:sz="0" w:space="0" w:color="auto"/>
        <w:left w:val="none" w:sz="0" w:space="0" w:color="auto"/>
        <w:bottom w:val="none" w:sz="0" w:space="0" w:color="auto"/>
        <w:right w:val="none" w:sz="0" w:space="0" w:color="auto"/>
      </w:divBdr>
    </w:div>
    <w:div w:id="1502575644">
      <w:bodyDiv w:val="1"/>
      <w:marLeft w:val="0"/>
      <w:marRight w:val="0"/>
      <w:marTop w:val="0"/>
      <w:marBottom w:val="0"/>
      <w:divBdr>
        <w:top w:val="none" w:sz="0" w:space="0" w:color="auto"/>
        <w:left w:val="none" w:sz="0" w:space="0" w:color="auto"/>
        <w:bottom w:val="none" w:sz="0" w:space="0" w:color="auto"/>
        <w:right w:val="none" w:sz="0" w:space="0" w:color="auto"/>
      </w:divBdr>
    </w:div>
    <w:div w:id="1503348613">
      <w:bodyDiv w:val="1"/>
      <w:marLeft w:val="0"/>
      <w:marRight w:val="0"/>
      <w:marTop w:val="0"/>
      <w:marBottom w:val="0"/>
      <w:divBdr>
        <w:top w:val="none" w:sz="0" w:space="0" w:color="auto"/>
        <w:left w:val="none" w:sz="0" w:space="0" w:color="auto"/>
        <w:bottom w:val="none" w:sz="0" w:space="0" w:color="auto"/>
        <w:right w:val="none" w:sz="0" w:space="0" w:color="auto"/>
      </w:divBdr>
    </w:div>
    <w:div w:id="1503470636">
      <w:bodyDiv w:val="1"/>
      <w:marLeft w:val="0"/>
      <w:marRight w:val="0"/>
      <w:marTop w:val="0"/>
      <w:marBottom w:val="0"/>
      <w:divBdr>
        <w:top w:val="none" w:sz="0" w:space="0" w:color="auto"/>
        <w:left w:val="none" w:sz="0" w:space="0" w:color="auto"/>
        <w:bottom w:val="none" w:sz="0" w:space="0" w:color="auto"/>
        <w:right w:val="none" w:sz="0" w:space="0" w:color="auto"/>
      </w:divBdr>
    </w:div>
    <w:div w:id="1503739845">
      <w:bodyDiv w:val="1"/>
      <w:marLeft w:val="0"/>
      <w:marRight w:val="0"/>
      <w:marTop w:val="0"/>
      <w:marBottom w:val="0"/>
      <w:divBdr>
        <w:top w:val="none" w:sz="0" w:space="0" w:color="auto"/>
        <w:left w:val="none" w:sz="0" w:space="0" w:color="auto"/>
        <w:bottom w:val="none" w:sz="0" w:space="0" w:color="auto"/>
        <w:right w:val="none" w:sz="0" w:space="0" w:color="auto"/>
      </w:divBdr>
    </w:div>
    <w:div w:id="1505628243">
      <w:bodyDiv w:val="1"/>
      <w:marLeft w:val="0"/>
      <w:marRight w:val="0"/>
      <w:marTop w:val="0"/>
      <w:marBottom w:val="0"/>
      <w:divBdr>
        <w:top w:val="none" w:sz="0" w:space="0" w:color="auto"/>
        <w:left w:val="none" w:sz="0" w:space="0" w:color="auto"/>
        <w:bottom w:val="none" w:sz="0" w:space="0" w:color="auto"/>
        <w:right w:val="none" w:sz="0" w:space="0" w:color="auto"/>
      </w:divBdr>
    </w:div>
    <w:div w:id="1506476531">
      <w:bodyDiv w:val="1"/>
      <w:marLeft w:val="0"/>
      <w:marRight w:val="0"/>
      <w:marTop w:val="0"/>
      <w:marBottom w:val="0"/>
      <w:divBdr>
        <w:top w:val="none" w:sz="0" w:space="0" w:color="auto"/>
        <w:left w:val="none" w:sz="0" w:space="0" w:color="auto"/>
        <w:bottom w:val="none" w:sz="0" w:space="0" w:color="auto"/>
        <w:right w:val="none" w:sz="0" w:space="0" w:color="auto"/>
      </w:divBdr>
    </w:div>
    <w:div w:id="1506477090">
      <w:bodyDiv w:val="1"/>
      <w:marLeft w:val="0"/>
      <w:marRight w:val="0"/>
      <w:marTop w:val="0"/>
      <w:marBottom w:val="0"/>
      <w:divBdr>
        <w:top w:val="none" w:sz="0" w:space="0" w:color="auto"/>
        <w:left w:val="none" w:sz="0" w:space="0" w:color="auto"/>
        <w:bottom w:val="none" w:sz="0" w:space="0" w:color="auto"/>
        <w:right w:val="none" w:sz="0" w:space="0" w:color="auto"/>
      </w:divBdr>
    </w:div>
    <w:div w:id="1507869318">
      <w:bodyDiv w:val="1"/>
      <w:marLeft w:val="0"/>
      <w:marRight w:val="0"/>
      <w:marTop w:val="0"/>
      <w:marBottom w:val="0"/>
      <w:divBdr>
        <w:top w:val="none" w:sz="0" w:space="0" w:color="auto"/>
        <w:left w:val="none" w:sz="0" w:space="0" w:color="auto"/>
        <w:bottom w:val="none" w:sz="0" w:space="0" w:color="auto"/>
        <w:right w:val="none" w:sz="0" w:space="0" w:color="auto"/>
      </w:divBdr>
    </w:div>
    <w:div w:id="1508905944">
      <w:bodyDiv w:val="1"/>
      <w:marLeft w:val="0"/>
      <w:marRight w:val="0"/>
      <w:marTop w:val="0"/>
      <w:marBottom w:val="0"/>
      <w:divBdr>
        <w:top w:val="none" w:sz="0" w:space="0" w:color="auto"/>
        <w:left w:val="none" w:sz="0" w:space="0" w:color="auto"/>
        <w:bottom w:val="none" w:sz="0" w:space="0" w:color="auto"/>
        <w:right w:val="none" w:sz="0" w:space="0" w:color="auto"/>
      </w:divBdr>
    </w:div>
    <w:div w:id="1509246976">
      <w:bodyDiv w:val="1"/>
      <w:marLeft w:val="0"/>
      <w:marRight w:val="0"/>
      <w:marTop w:val="0"/>
      <w:marBottom w:val="0"/>
      <w:divBdr>
        <w:top w:val="none" w:sz="0" w:space="0" w:color="auto"/>
        <w:left w:val="none" w:sz="0" w:space="0" w:color="auto"/>
        <w:bottom w:val="none" w:sz="0" w:space="0" w:color="auto"/>
        <w:right w:val="none" w:sz="0" w:space="0" w:color="auto"/>
      </w:divBdr>
    </w:div>
    <w:div w:id="1510219221">
      <w:bodyDiv w:val="1"/>
      <w:marLeft w:val="0"/>
      <w:marRight w:val="0"/>
      <w:marTop w:val="0"/>
      <w:marBottom w:val="0"/>
      <w:divBdr>
        <w:top w:val="none" w:sz="0" w:space="0" w:color="auto"/>
        <w:left w:val="none" w:sz="0" w:space="0" w:color="auto"/>
        <w:bottom w:val="none" w:sz="0" w:space="0" w:color="auto"/>
        <w:right w:val="none" w:sz="0" w:space="0" w:color="auto"/>
      </w:divBdr>
    </w:div>
    <w:div w:id="1510558554">
      <w:bodyDiv w:val="1"/>
      <w:marLeft w:val="0"/>
      <w:marRight w:val="0"/>
      <w:marTop w:val="0"/>
      <w:marBottom w:val="0"/>
      <w:divBdr>
        <w:top w:val="none" w:sz="0" w:space="0" w:color="auto"/>
        <w:left w:val="none" w:sz="0" w:space="0" w:color="auto"/>
        <w:bottom w:val="none" w:sz="0" w:space="0" w:color="auto"/>
        <w:right w:val="none" w:sz="0" w:space="0" w:color="auto"/>
      </w:divBdr>
    </w:div>
    <w:div w:id="1511138593">
      <w:bodyDiv w:val="1"/>
      <w:marLeft w:val="0"/>
      <w:marRight w:val="0"/>
      <w:marTop w:val="0"/>
      <w:marBottom w:val="0"/>
      <w:divBdr>
        <w:top w:val="none" w:sz="0" w:space="0" w:color="auto"/>
        <w:left w:val="none" w:sz="0" w:space="0" w:color="auto"/>
        <w:bottom w:val="none" w:sz="0" w:space="0" w:color="auto"/>
        <w:right w:val="none" w:sz="0" w:space="0" w:color="auto"/>
      </w:divBdr>
    </w:div>
    <w:div w:id="1511406548">
      <w:bodyDiv w:val="1"/>
      <w:marLeft w:val="0"/>
      <w:marRight w:val="0"/>
      <w:marTop w:val="0"/>
      <w:marBottom w:val="0"/>
      <w:divBdr>
        <w:top w:val="none" w:sz="0" w:space="0" w:color="auto"/>
        <w:left w:val="none" w:sz="0" w:space="0" w:color="auto"/>
        <w:bottom w:val="none" w:sz="0" w:space="0" w:color="auto"/>
        <w:right w:val="none" w:sz="0" w:space="0" w:color="auto"/>
      </w:divBdr>
    </w:div>
    <w:div w:id="1511985901">
      <w:bodyDiv w:val="1"/>
      <w:marLeft w:val="0"/>
      <w:marRight w:val="0"/>
      <w:marTop w:val="0"/>
      <w:marBottom w:val="0"/>
      <w:divBdr>
        <w:top w:val="none" w:sz="0" w:space="0" w:color="auto"/>
        <w:left w:val="none" w:sz="0" w:space="0" w:color="auto"/>
        <w:bottom w:val="none" w:sz="0" w:space="0" w:color="auto"/>
        <w:right w:val="none" w:sz="0" w:space="0" w:color="auto"/>
      </w:divBdr>
    </w:div>
    <w:div w:id="1512600488">
      <w:bodyDiv w:val="1"/>
      <w:marLeft w:val="0"/>
      <w:marRight w:val="0"/>
      <w:marTop w:val="0"/>
      <w:marBottom w:val="0"/>
      <w:divBdr>
        <w:top w:val="none" w:sz="0" w:space="0" w:color="auto"/>
        <w:left w:val="none" w:sz="0" w:space="0" w:color="auto"/>
        <w:bottom w:val="none" w:sz="0" w:space="0" w:color="auto"/>
        <w:right w:val="none" w:sz="0" w:space="0" w:color="auto"/>
      </w:divBdr>
    </w:div>
    <w:div w:id="1512990085">
      <w:bodyDiv w:val="1"/>
      <w:marLeft w:val="0"/>
      <w:marRight w:val="0"/>
      <w:marTop w:val="0"/>
      <w:marBottom w:val="0"/>
      <w:divBdr>
        <w:top w:val="none" w:sz="0" w:space="0" w:color="auto"/>
        <w:left w:val="none" w:sz="0" w:space="0" w:color="auto"/>
        <w:bottom w:val="none" w:sz="0" w:space="0" w:color="auto"/>
        <w:right w:val="none" w:sz="0" w:space="0" w:color="auto"/>
      </w:divBdr>
    </w:div>
    <w:div w:id="1513060048">
      <w:bodyDiv w:val="1"/>
      <w:marLeft w:val="0"/>
      <w:marRight w:val="0"/>
      <w:marTop w:val="0"/>
      <w:marBottom w:val="0"/>
      <w:divBdr>
        <w:top w:val="none" w:sz="0" w:space="0" w:color="auto"/>
        <w:left w:val="none" w:sz="0" w:space="0" w:color="auto"/>
        <w:bottom w:val="none" w:sz="0" w:space="0" w:color="auto"/>
        <w:right w:val="none" w:sz="0" w:space="0" w:color="auto"/>
      </w:divBdr>
    </w:div>
    <w:div w:id="1513109976">
      <w:bodyDiv w:val="1"/>
      <w:marLeft w:val="0"/>
      <w:marRight w:val="0"/>
      <w:marTop w:val="0"/>
      <w:marBottom w:val="0"/>
      <w:divBdr>
        <w:top w:val="none" w:sz="0" w:space="0" w:color="auto"/>
        <w:left w:val="none" w:sz="0" w:space="0" w:color="auto"/>
        <w:bottom w:val="none" w:sz="0" w:space="0" w:color="auto"/>
        <w:right w:val="none" w:sz="0" w:space="0" w:color="auto"/>
      </w:divBdr>
    </w:div>
    <w:div w:id="1513372068">
      <w:bodyDiv w:val="1"/>
      <w:marLeft w:val="0"/>
      <w:marRight w:val="0"/>
      <w:marTop w:val="0"/>
      <w:marBottom w:val="0"/>
      <w:divBdr>
        <w:top w:val="none" w:sz="0" w:space="0" w:color="auto"/>
        <w:left w:val="none" w:sz="0" w:space="0" w:color="auto"/>
        <w:bottom w:val="none" w:sz="0" w:space="0" w:color="auto"/>
        <w:right w:val="none" w:sz="0" w:space="0" w:color="auto"/>
      </w:divBdr>
    </w:div>
    <w:div w:id="1514370418">
      <w:bodyDiv w:val="1"/>
      <w:marLeft w:val="0"/>
      <w:marRight w:val="0"/>
      <w:marTop w:val="0"/>
      <w:marBottom w:val="0"/>
      <w:divBdr>
        <w:top w:val="none" w:sz="0" w:space="0" w:color="auto"/>
        <w:left w:val="none" w:sz="0" w:space="0" w:color="auto"/>
        <w:bottom w:val="none" w:sz="0" w:space="0" w:color="auto"/>
        <w:right w:val="none" w:sz="0" w:space="0" w:color="auto"/>
      </w:divBdr>
    </w:div>
    <w:div w:id="1514764327">
      <w:bodyDiv w:val="1"/>
      <w:marLeft w:val="0"/>
      <w:marRight w:val="0"/>
      <w:marTop w:val="0"/>
      <w:marBottom w:val="0"/>
      <w:divBdr>
        <w:top w:val="none" w:sz="0" w:space="0" w:color="auto"/>
        <w:left w:val="none" w:sz="0" w:space="0" w:color="auto"/>
        <w:bottom w:val="none" w:sz="0" w:space="0" w:color="auto"/>
        <w:right w:val="none" w:sz="0" w:space="0" w:color="auto"/>
      </w:divBdr>
    </w:div>
    <w:div w:id="1515411630">
      <w:bodyDiv w:val="1"/>
      <w:marLeft w:val="0"/>
      <w:marRight w:val="0"/>
      <w:marTop w:val="0"/>
      <w:marBottom w:val="0"/>
      <w:divBdr>
        <w:top w:val="none" w:sz="0" w:space="0" w:color="auto"/>
        <w:left w:val="none" w:sz="0" w:space="0" w:color="auto"/>
        <w:bottom w:val="none" w:sz="0" w:space="0" w:color="auto"/>
        <w:right w:val="none" w:sz="0" w:space="0" w:color="auto"/>
      </w:divBdr>
    </w:div>
    <w:div w:id="1515722976">
      <w:bodyDiv w:val="1"/>
      <w:marLeft w:val="0"/>
      <w:marRight w:val="0"/>
      <w:marTop w:val="0"/>
      <w:marBottom w:val="0"/>
      <w:divBdr>
        <w:top w:val="none" w:sz="0" w:space="0" w:color="auto"/>
        <w:left w:val="none" w:sz="0" w:space="0" w:color="auto"/>
        <w:bottom w:val="none" w:sz="0" w:space="0" w:color="auto"/>
        <w:right w:val="none" w:sz="0" w:space="0" w:color="auto"/>
      </w:divBdr>
    </w:div>
    <w:div w:id="1517649368">
      <w:bodyDiv w:val="1"/>
      <w:marLeft w:val="0"/>
      <w:marRight w:val="0"/>
      <w:marTop w:val="0"/>
      <w:marBottom w:val="0"/>
      <w:divBdr>
        <w:top w:val="none" w:sz="0" w:space="0" w:color="auto"/>
        <w:left w:val="none" w:sz="0" w:space="0" w:color="auto"/>
        <w:bottom w:val="none" w:sz="0" w:space="0" w:color="auto"/>
        <w:right w:val="none" w:sz="0" w:space="0" w:color="auto"/>
      </w:divBdr>
    </w:div>
    <w:div w:id="1517888476">
      <w:bodyDiv w:val="1"/>
      <w:marLeft w:val="0"/>
      <w:marRight w:val="0"/>
      <w:marTop w:val="0"/>
      <w:marBottom w:val="0"/>
      <w:divBdr>
        <w:top w:val="none" w:sz="0" w:space="0" w:color="auto"/>
        <w:left w:val="none" w:sz="0" w:space="0" w:color="auto"/>
        <w:bottom w:val="none" w:sz="0" w:space="0" w:color="auto"/>
        <w:right w:val="none" w:sz="0" w:space="0" w:color="auto"/>
      </w:divBdr>
    </w:div>
    <w:div w:id="1518035583">
      <w:bodyDiv w:val="1"/>
      <w:marLeft w:val="0"/>
      <w:marRight w:val="0"/>
      <w:marTop w:val="0"/>
      <w:marBottom w:val="0"/>
      <w:divBdr>
        <w:top w:val="none" w:sz="0" w:space="0" w:color="auto"/>
        <w:left w:val="none" w:sz="0" w:space="0" w:color="auto"/>
        <w:bottom w:val="none" w:sz="0" w:space="0" w:color="auto"/>
        <w:right w:val="none" w:sz="0" w:space="0" w:color="auto"/>
      </w:divBdr>
    </w:div>
    <w:div w:id="1518538966">
      <w:bodyDiv w:val="1"/>
      <w:marLeft w:val="0"/>
      <w:marRight w:val="0"/>
      <w:marTop w:val="0"/>
      <w:marBottom w:val="0"/>
      <w:divBdr>
        <w:top w:val="none" w:sz="0" w:space="0" w:color="auto"/>
        <w:left w:val="none" w:sz="0" w:space="0" w:color="auto"/>
        <w:bottom w:val="none" w:sz="0" w:space="0" w:color="auto"/>
        <w:right w:val="none" w:sz="0" w:space="0" w:color="auto"/>
      </w:divBdr>
    </w:div>
    <w:div w:id="1519346687">
      <w:bodyDiv w:val="1"/>
      <w:marLeft w:val="0"/>
      <w:marRight w:val="0"/>
      <w:marTop w:val="0"/>
      <w:marBottom w:val="0"/>
      <w:divBdr>
        <w:top w:val="none" w:sz="0" w:space="0" w:color="auto"/>
        <w:left w:val="none" w:sz="0" w:space="0" w:color="auto"/>
        <w:bottom w:val="none" w:sz="0" w:space="0" w:color="auto"/>
        <w:right w:val="none" w:sz="0" w:space="0" w:color="auto"/>
      </w:divBdr>
    </w:div>
    <w:div w:id="1519545576">
      <w:bodyDiv w:val="1"/>
      <w:marLeft w:val="0"/>
      <w:marRight w:val="0"/>
      <w:marTop w:val="0"/>
      <w:marBottom w:val="0"/>
      <w:divBdr>
        <w:top w:val="none" w:sz="0" w:space="0" w:color="auto"/>
        <w:left w:val="none" w:sz="0" w:space="0" w:color="auto"/>
        <w:bottom w:val="none" w:sz="0" w:space="0" w:color="auto"/>
        <w:right w:val="none" w:sz="0" w:space="0" w:color="auto"/>
      </w:divBdr>
    </w:div>
    <w:div w:id="1520200881">
      <w:bodyDiv w:val="1"/>
      <w:marLeft w:val="0"/>
      <w:marRight w:val="0"/>
      <w:marTop w:val="0"/>
      <w:marBottom w:val="0"/>
      <w:divBdr>
        <w:top w:val="none" w:sz="0" w:space="0" w:color="auto"/>
        <w:left w:val="none" w:sz="0" w:space="0" w:color="auto"/>
        <w:bottom w:val="none" w:sz="0" w:space="0" w:color="auto"/>
        <w:right w:val="none" w:sz="0" w:space="0" w:color="auto"/>
      </w:divBdr>
    </w:div>
    <w:div w:id="1520657971">
      <w:bodyDiv w:val="1"/>
      <w:marLeft w:val="0"/>
      <w:marRight w:val="0"/>
      <w:marTop w:val="0"/>
      <w:marBottom w:val="0"/>
      <w:divBdr>
        <w:top w:val="none" w:sz="0" w:space="0" w:color="auto"/>
        <w:left w:val="none" w:sz="0" w:space="0" w:color="auto"/>
        <w:bottom w:val="none" w:sz="0" w:space="0" w:color="auto"/>
        <w:right w:val="none" w:sz="0" w:space="0" w:color="auto"/>
      </w:divBdr>
    </w:div>
    <w:div w:id="1520850891">
      <w:bodyDiv w:val="1"/>
      <w:marLeft w:val="0"/>
      <w:marRight w:val="0"/>
      <w:marTop w:val="0"/>
      <w:marBottom w:val="0"/>
      <w:divBdr>
        <w:top w:val="none" w:sz="0" w:space="0" w:color="auto"/>
        <w:left w:val="none" w:sz="0" w:space="0" w:color="auto"/>
        <w:bottom w:val="none" w:sz="0" w:space="0" w:color="auto"/>
        <w:right w:val="none" w:sz="0" w:space="0" w:color="auto"/>
      </w:divBdr>
    </w:div>
    <w:div w:id="1520974571">
      <w:bodyDiv w:val="1"/>
      <w:marLeft w:val="0"/>
      <w:marRight w:val="0"/>
      <w:marTop w:val="0"/>
      <w:marBottom w:val="0"/>
      <w:divBdr>
        <w:top w:val="none" w:sz="0" w:space="0" w:color="auto"/>
        <w:left w:val="none" w:sz="0" w:space="0" w:color="auto"/>
        <w:bottom w:val="none" w:sz="0" w:space="0" w:color="auto"/>
        <w:right w:val="none" w:sz="0" w:space="0" w:color="auto"/>
      </w:divBdr>
    </w:div>
    <w:div w:id="1521048488">
      <w:bodyDiv w:val="1"/>
      <w:marLeft w:val="0"/>
      <w:marRight w:val="0"/>
      <w:marTop w:val="0"/>
      <w:marBottom w:val="0"/>
      <w:divBdr>
        <w:top w:val="none" w:sz="0" w:space="0" w:color="auto"/>
        <w:left w:val="none" w:sz="0" w:space="0" w:color="auto"/>
        <w:bottom w:val="none" w:sz="0" w:space="0" w:color="auto"/>
        <w:right w:val="none" w:sz="0" w:space="0" w:color="auto"/>
      </w:divBdr>
    </w:div>
    <w:div w:id="1522165317">
      <w:bodyDiv w:val="1"/>
      <w:marLeft w:val="0"/>
      <w:marRight w:val="0"/>
      <w:marTop w:val="0"/>
      <w:marBottom w:val="0"/>
      <w:divBdr>
        <w:top w:val="none" w:sz="0" w:space="0" w:color="auto"/>
        <w:left w:val="none" w:sz="0" w:space="0" w:color="auto"/>
        <w:bottom w:val="none" w:sz="0" w:space="0" w:color="auto"/>
        <w:right w:val="none" w:sz="0" w:space="0" w:color="auto"/>
      </w:divBdr>
    </w:div>
    <w:div w:id="1522427625">
      <w:bodyDiv w:val="1"/>
      <w:marLeft w:val="0"/>
      <w:marRight w:val="0"/>
      <w:marTop w:val="0"/>
      <w:marBottom w:val="0"/>
      <w:divBdr>
        <w:top w:val="none" w:sz="0" w:space="0" w:color="auto"/>
        <w:left w:val="none" w:sz="0" w:space="0" w:color="auto"/>
        <w:bottom w:val="none" w:sz="0" w:space="0" w:color="auto"/>
        <w:right w:val="none" w:sz="0" w:space="0" w:color="auto"/>
      </w:divBdr>
    </w:div>
    <w:div w:id="1523931838">
      <w:bodyDiv w:val="1"/>
      <w:marLeft w:val="0"/>
      <w:marRight w:val="0"/>
      <w:marTop w:val="0"/>
      <w:marBottom w:val="0"/>
      <w:divBdr>
        <w:top w:val="none" w:sz="0" w:space="0" w:color="auto"/>
        <w:left w:val="none" w:sz="0" w:space="0" w:color="auto"/>
        <w:bottom w:val="none" w:sz="0" w:space="0" w:color="auto"/>
        <w:right w:val="none" w:sz="0" w:space="0" w:color="auto"/>
      </w:divBdr>
    </w:div>
    <w:div w:id="1523977438">
      <w:bodyDiv w:val="1"/>
      <w:marLeft w:val="0"/>
      <w:marRight w:val="0"/>
      <w:marTop w:val="0"/>
      <w:marBottom w:val="0"/>
      <w:divBdr>
        <w:top w:val="none" w:sz="0" w:space="0" w:color="auto"/>
        <w:left w:val="none" w:sz="0" w:space="0" w:color="auto"/>
        <w:bottom w:val="none" w:sz="0" w:space="0" w:color="auto"/>
        <w:right w:val="none" w:sz="0" w:space="0" w:color="auto"/>
      </w:divBdr>
    </w:div>
    <w:div w:id="1524051933">
      <w:bodyDiv w:val="1"/>
      <w:marLeft w:val="0"/>
      <w:marRight w:val="0"/>
      <w:marTop w:val="0"/>
      <w:marBottom w:val="0"/>
      <w:divBdr>
        <w:top w:val="none" w:sz="0" w:space="0" w:color="auto"/>
        <w:left w:val="none" w:sz="0" w:space="0" w:color="auto"/>
        <w:bottom w:val="none" w:sz="0" w:space="0" w:color="auto"/>
        <w:right w:val="none" w:sz="0" w:space="0" w:color="auto"/>
      </w:divBdr>
    </w:div>
    <w:div w:id="1525557355">
      <w:bodyDiv w:val="1"/>
      <w:marLeft w:val="0"/>
      <w:marRight w:val="0"/>
      <w:marTop w:val="0"/>
      <w:marBottom w:val="0"/>
      <w:divBdr>
        <w:top w:val="none" w:sz="0" w:space="0" w:color="auto"/>
        <w:left w:val="none" w:sz="0" w:space="0" w:color="auto"/>
        <w:bottom w:val="none" w:sz="0" w:space="0" w:color="auto"/>
        <w:right w:val="none" w:sz="0" w:space="0" w:color="auto"/>
      </w:divBdr>
    </w:div>
    <w:div w:id="1527333091">
      <w:bodyDiv w:val="1"/>
      <w:marLeft w:val="0"/>
      <w:marRight w:val="0"/>
      <w:marTop w:val="0"/>
      <w:marBottom w:val="0"/>
      <w:divBdr>
        <w:top w:val="none" w:sz="0" w:space="0" w:color="auto"/>
        <w:left w:val="none" w:sz="0" w:space="0" w:color="auto"/>
        <w:bottom w:val="none" w:sz="0" w:space="0" w:color="auto"/>
        <w:right w:val="none" w:sz="0" w:space="0" w:color="auto"/>
      </w:divBdr>
    </w:div>
    <w:div w:id="1527911090">
      <w:bodyDiv w:val="1"/>
      <w:marLeft w:val="0"/>
      <w:marRight w:val="0"/>
      <w:marTop w:val="0"/>
      <w:marBottom w:val="0"/>
      <w:divBdr>
        <w:top w:val="none" w:sz="0" w:space="0" w:color="auto"/>
        <w:left w:val="none" w:sz="0" w:space="0" w:color="auto"/>
        <w:bottom w:val="none" w:sz="0" w:space="0" w:color="auto"/>
        <w:right w:val="none" w:sz="0" w:space="0" w:color="auto"/>
      </w:divBdr>
    </w:div>
    <w:div w:id="1528785979">
      <w:bodyDiv w:val="1"/>
      <w:marLeft w:val="0"/>
      <w:marRight w:val="0"/>
      <w:marTop w:val="0"/>
      <w:marBottom w:val="0"/>
      <w:divBdr>
        <w:top w:val="none" w:sz="0" w:space="0" w:color="auto"/>
        <w:left w:val="none" w:sz="0" w:space="0" w:color="auto"/>
        <w:bottom w:val="none" w:sz="0" w:space="0" w:color="auto"/>
        <w:right w:val="none" w:sz="0" w:space="0" w:color="auto"/>
      </w:divBdr>
    </w:div>
    <w:div w:id="1528985205">
      <w:bodyDiv w:val="1"/>
      <w:marLeft w:val="0"/>
      <w:marRight w:val="0"/>
      <w:marTop w:val="0"/>
      <w:marBottom w:val="0"/>
      <w:divBdr>
        <w:top w:val="none" w:sz="0" w:space="0" w:color="auto"/>
        <w:left w:val="none" w:sz="0" w:space="0" w:color="auto"/>
        <w:bottom w:val="none" w:sz="0" w:space="0" w:color="auto"/>
        <w:right w:val="none" w:sz="0" w:space="0" w:color="auto"/>
      </w:divBdr>
    </w:div>
    <w:div w:id="1530413927">
      <w:bodyDiv w:val="1"/>
      <w:marLeft w:val="0"/>
      <w:marRight w:val="0"/>
      <w:marTop w:val="0"/>
      <w:marBottom w:val="0"/>
      <w:divBdr>
        <w:top w:val="none" w:sz="0" w:space="0" w:color="auto"/>
        <w:left w:val="none" w:sz="0" w:space="0" w:color="auto"/>
        <w:bottom w:val="none" w:sz="0" w:space="0" w:color="auto"/>
        <w:right w:val="none" w:sz="0" w:space="0" w:color="auto"/>
      </w:divBdr>
    </w:div>
    <w:div w:id="1532179912">
      <w:bodyDiv w:val="1"/>
      <w:marLeft w:val="0"/>
      <w:marRight w:val="0"/>
      <w:marTop w:val="0"/>
      <w:marBottom w:val="0"/>
      <w:divBdr>
        <w:top w:val="none" w:sz="0" w:space="0" w:color="auto"/>
        <w:left w:val="none" w:sz="0" w:space="0" w:color="auto"/>
        <w:bottom w:val="none" w:sz="0" w:space="0" w:color="auto"/>
        <w:right w:val="none" w:sz="0" w:space="0" w:color="auto"/>
      </w:divBdr>
    </w:div>
    <w:div w:id="1532258380">
      <w:bodyDiv w:val="1"/>
      <w:marLeft w:val="0"/>
      <w:marRight w:val="0"/>
      <w:marTop w:val="0"/>
      <w:marBottom w:val="0"/>
      <w:divBdr>
        <w:top w:val="none" w:sz="0" w:space="0" w:color="auto"/>
        <w:left w:val="none" w:sz="0" w:space="0" w:color="auto"/>
        <w:bottom w:val="none" w:sz="0" w:space="0" w:color="auto"/>
        <w:right w:val="none" w:sz="0" w:space="0" w:color="auto"/>
      </w:divBdr>
    </w:div>
    <w:div w:id="1532573094">
      <w:bodyDiv w:val="1"/>
      <w:marLeft w:val="0"/>
      <w:marRight w:val="0"/>
      <w:marTop w:val="0"/>
      <w:marBottom w:val="0"/>
      <w:divBdr>
        <w:top w:val="none" w:sz="0" w:space="0" w:color="auto"/>
        <w:left w:val="none" w:sz="0" w:space="0" w:color="auto"/>
        <w:bottom w:val="none" w:sz="0" w:space="0" w:color="auto"/>
        <w:right w:val="none" w:sz="0" w:space="0" w:color="auto"/>
      </w:divBdr>
    </w:div>
    <w:div w:id="1533153036">
      <w:bodyDiv w:val="1"/>
      <w:marLeft w:val="0"/>
      <w:marRight w:val="0"/>
      <w:marTop w:val="0"/>
      <w:marBottom w:val="0"/>
      <w:divBdr>
        <w:top w:val="none" w:sz="0" w:space="0" w:color="auto"/>
        <w:left w:val="none" w:sz="0" w:space="0" w:color="auto"/>
        <w:bottom w:val="none" w:sz="0" w:space="0" w:color="auto"/>
        <w:right w:val="none" w:sz="0" w:space="0" w:color="auto"/>
      </w:divBdr>
    </w:div>
    <w:div w:id="1533422253">
      <w:bodyDiv w:val="1"/>
      <w:marLeft w:val="0"/>
      <w:marRight w:val="0"/>
      <w:marTop w:val="0"/>
      <w:marBottom w:val="0"/>
      <w:divBdr>
        <w:top w:val="none" w:sz="0" w:space="0" w:color="auto"/>
        <w:left w:val="none" w:sz="0" w:space="0" w:color="auto"/>
        <w:bottom w:val="none" w:sz="0" w:space="0" w:color="auto"/>
        <w:right w:val="none" w:sz="0" w:space="0" w:color="auto"/>
      </w:divBdr>
    </w:div>
    <w:div w:id="1533955416">
      <w:bodyDiv w:val="1"/>
      <w:marLeft w:val="0"/>
      <w:marRight w:val="0"/>
      <w:marTop w:val="0"/>
      <w:marBottom w:val="0"/>
      <w:divBdr>
        <w:top w:val="none" w:sz="0" w:space="0" w:color="auto"/>
        <w:left w:val="none" w:sz="0" w:space="0" w:color="auto"/>
        <w:bottom w:val="none" w:sz="0" w:space="0" w:color="auto"/>
        <w:right w:val="none" w:sz="0" w:space="0" w:color="auto"/>
      </w:divBdr>
    </w:div>
    <w:div w:id="1535145785">
      <w:bodyDiv w:val="1"/>
      <w:marLeft w:val="0"/>
      <w:marRight w:val="0"/>
      <w:marTop w:val="0"/>
      <w:marBottom w:val="0"/>
      <w:divBdr>
        <w:top w:val="none" w:sz="0" w:space="0" w:color="auto"/>
        <w:left w:val="none" w:sz="0" w:space="0" w:color="auto"/>
        <w:bottom w:val="none" w:sz="0" w:space="0" w:color="auto"/>
        <w:right w:val="none" w:sz="0" w:space="0" w:color="auto"/>
      </w:divBdr>
    </w:div>
    <w:div w:id="1535771634">
      <w:bodyDiv w:val="1"/>
      <w:marLeft w:val="0"/>
      <w:marRight w:val="0"/>
      <w:marTop w:val="0"/>
      <w:marBottom w:val="0"/>
      <w:divBdr>
        <w:top w:val="none" w:sz="0" w:space="0" w:color="auto"/>
        <w:left w:val="none" w:sz="0" w:space="0" w:color="auto"/>
        <w:bottom w:val="none" w:sz="0" w:space="0" w:color="auto"/>
        <w:right w:val="none" w:sz="0" w:space="0" w:color="auto"/>
      </w:divBdr>
    </w:div>
    <w:div w:id="1536116295">
      <w:bodyDiv w:val="1"/>
      <w:marLeft w:val="0"/>
      <w:marRight w:val="0"/>
      <w:marTop w:val="0"/>
      <w:marBottom w:val="0"/>
      <w:divBdr>
        <w:top w:val="none" w:sz="0" w:space="0" w:color="auto"/>
        <w:left w:val="none" w:sz="0" w:space="0" w:color="auto"/>
        <w:bottom w:val="none" w:sz="0" w:space="0" w:color="auto"/>
        <w:right w:val="none" w:sz="0" w:space="0" w:color="auto"/>
      </w:divBdr>
    </w:div>
    <w:div w:id="1536885826">
      <w:bodyDiv w:val="1"/>
      <w:marLeft w:val="0"/>
      <w:marRight w:val="0"/>
      <w:marTop w:val="0"/>
      <w:marBottom w:val="0"/>
      <w:divBdr>
        <w:top w:val="none" w:sz="0" w:space="0" w:color="auto"/>
        <w:left w:val="none" w:sz="0" w:space="0" w:color="auto"/>
        <w:bottom w:val="none" w:sz="0" w:space="0" w:color="auto"/>
        <w:right w:val="none" w:sz="0" w:space="0" w:color="auto"/>
      </w:divBdr>
    </w:div>
    <w:div w:id="1537304964">
      <w:bodyDiv w:val="1"/>
      <w:marLeft w:val="0"/>
      <w:marRight w:val="0"/>
      <w:marTop w:val="0"/>
      <w:marBottom w:val="0"/>
      <w:divBdr>
        <w:top w:val="none" w:sz="0" w:space="0" w:color="auto"/>
        <w:left w:val="none" w:sz="0" w:space="0" w:color="auto"/>
        <w:bottom w:val="none" w:sz="0" w:space="0" w:color="auto"/>
        <w:right w:val="none" w:sz="0" w:space="0" w:color="auto"/>
      </w:divBdr>
    </w:div>
    <w:div w:id="1537545091">
      <w:bodyDiv w:val="1"/>
      <w:marLeft w:val="0"/>
      <w:marRight w:val="0"/>
      <w:marTop w:val="0"/>
      <w:marBottom w:val="0"/>
      <w:divBdr>
        <w:top w:val="none" w:sz="0" w:space="0" w:color="auto"/>
        <w:left w:val="none" w:sz="0" w:space="0" w:color="auto"/>
        <w:bottom w:val="none" w:sz="0" w:space="0" w:color="auto"/>
        <w:right w:val="none" w:sz="0" w:space="0" w:color="auto"/>
      </w:divBdr>
    </w:div>
    <w:div w:id="1538926275">
      <w:bodyDiv w:val="1"/>
      <w:marLeft w:val="0"/>
      <w:marRight w:val="0"/>
      <w:marTop w:val="0"/>
      <w:marBottom w:val="0"/>
      <w:divBdr>
        <w:top w:val="none" w:sz="0" w:space="0" w:color="auto"/>
        <w:left w:val="none" w:sz="0" w:space="0" w:color="auto"/>
        <w:bottom w:val="none" w:sz="0" w:space="0" w:color="auto"/>
        <w:right w:val="none" w:sz="0" w:space="0" w:color="auto"/>
      </w:divBdr>
    </w:div>
    <w:div w:id="1538928323">
      <w:bodyDiv w:val="1"/>
      <w:marLeft w:val="0"/>
      <w:marRight w:val="0"/>
      <w:marTop w:val="0"/>
      <w:marBottom w:val="0"/>
      <w:divBdr>
        <w:top w:val="none" w:sz="0" w:space="0" w:color="auto"/>
        <w:left w:val="none" w:sz="0" w:space="0" w:color="auto"/>
        <w:bottom w:val="none" w:sz="0" w:space="0" w:color="auto"/>
        <w:right w:val="none" w:sz="0" w:space="0" w:color="auto"/>
      </w:divBdr>
    </w:div>
    <w:div w:id="1539658707">
      <w:bodyDiv w:val="1"/>
      <w:marLeft w:val="0"/>
      <w:marRight w:val="0"/>
      <w:marTop w:val="0"/>
      <w:marBottom w:val="0"/>
      <w:divBdr>
        <w:top w:val="none" w:sz="0" w:space="0" w:color="auto"/>
        <w:left w:val="none" w:sz="0" w:space="0" w:color="auto"/>
        <w:bottom w:val="none" w:sz="0" w:space="0" w:color="auto"/>
        <w:right w:val="none" w:sz="0" w:space="0" w:color="auto"/>
      </w:divBdr>
    </w:div>
    <w:div w:id="1539708555">
      <w:bodyDiv w:val="1"/>
      <w:marLeft w:val="0"/>
      <w:marRight w:val="0"/>
      <w:marTop w:val="0"/>
      <w:marBottom w:val="0"/>
      <w:divBdr>
        <w:top w:val="none" w:sz="0" w:space="0" w:color="auto"/>
        <w:left w:val="none" w:sz="0" w:space="0" w:color="auto"/>
        <w:bottom w:val="none" w:sz="0" w:space="0" w:color="auto"/>
        <w:right w:val="none" w:sz="0" w:space="0" w:color="auto"/>
      </w:divBdr>
    </w:div>
    <w:div w:id="1540318449">
      <w:bodyDiv w:val="1"/>
      <w:marLeft w:val="0"/>
      <w:marRight w:val="0"/>
      <w:marTop w:val="0"/>
      <w:marBottom w:val="0"/>
      <w:divBdr>
        <w:top w:val="none" w:sz="0" w:space="0" w:color="auto"/>
        <w:left w:val="none" w:sz="0" w:space="0" w:color="auto"/>
        <w:bottom w:val="none" w:sz="0" w:space="0" w:color="auto"/>
        <w:right w:val="none" w:sz="0" w:space="0" w:color="auto"/>
      </w:divBdr>
    </w:div>
    <w:div w:id="1541015170">
      <w:bodyDiv w:val="1"/>
      <w:marLeft w:val="0"/>
      <w:marRight w:val="0"/>
      <w:marTop w:val="0"/>
      <w:marBottom w:val="0"/>
      <w:divBdr>
        <w:top w:val="none" w:sz="0" w:space="0" w:color="auto"/>
        <w:left w:val="none" w:sz="0" w:space="0" w:color="auto"/>
        <w:bottom w:val="none" w:sz="0" w:space="0" w:color="auto"/>
        <w:right w:val="none" w:sz="0" w:space="0" w:color="auto"/>
      </w:divBdr>
    </w:div>
    <w:div w:id="1541167873">
      <w:bodyDiv w:val="1"/>
      <w:marLeft w:val="0"/>
      <w:marRight w:val="0"/>
      <w:marTop w:val="0"/>
      <w:marBottom w:val="0"/>
      <w:divBdr>
        <w:top w:val="none" w:sz="0" w:space="0" w:color="auto"/>
        <w:left w:val="none" w:sz="0" w:space="0" w:color="auto"/>
        <w:bottom w:val="none" w:sz="0" w:space="0" w:color="auto"/>
        <w:right w:val="none" w:sz="0" w:space="0" w:color="auto"/>
      </w:divBdr>
    </w:div>
    <w:div w:id="1544097440">
      <w:bodyDiv w:val="1"/>
      <w:marLeft w:val="0"/>
      <w:marRight w:val="0"/>
      <w:marTop w:val="0"/>
      <w:marBottom w:val="0"/>
      <w:divBdr>
        <w:top w:val="none" w:sz="0" w:space="0" w:color="auto"/>
        <w:left w:val="none" w:sz="0" w:space="0" w:color="auto"/>
        <w:bottom w:val="none" w:sz="0" w:space="0" w:color="auto"/>
        <w:right w:val="none" w:sz="0" w:space="0" w:color="auto"/>
      </w:divBdr>
    </w:div>
    <w:div w:id="1544446437">
      <w:bodyDiv w:val="1"/>
      <w:marLeft w:val="0"/>
      <w:marRight w:val="0"/>
      <w:marTop w:val="0"/>
      <w:marBottom w:val="0"/>
      <w:divBdr>
        <w:top w:val="none" w:sz="0" w:space="0" w:color="auto"/>
        <w:left w:val="none" w:sz="0" w:space="0" w:color="auto"/>
        <w:bottom w:val="none" w:sz="0" w:space="0" w:color="auto"/>
        <w:right w:val="none" w:sz="0" w:space="0" w:color="auto"/>
      </w:divBdr>
    </w:div>
    <w:div w:id="1544751483">
      <w:bodyDiv w:val="1"/>
      <w:marLeft w:val="0"/>
      <w:marRight w:val="0"/>
      <w:marTop w:val="0"/>
      <w:marBottom w:val="0"/>
      <w:divBdr>
        <w:top w:val="none" w:sz="0" w:space="0" w:color="auto"/>
        <w:left w:val="none" w:sz="0" w:space="0" w:color="auto"/>
        <w:bottom w:val="none" w:sz="0" w:space="0" w:color="auto"/>
        <w:right w:val="none" w:sz="0" w:space="0" w:color="auto"/>
      </w:divBdr>
    </w:div>
    <w:div w:id="1545631089">
      <w:bodyDiv w:val="1"/>
      <w:marLeft w:val="0"/>
      <w:marRight w:val="0"/>
      <w:marTop w:val="0"/>
      <w:marBottom w:val="0"/>
      <w:divBdr>
        <w:top w:val="none" w:sz="0" w:space="0" w:color="auto"/>
        <w:left w:val="none" w:sz="0" w:space="0" w:color="auto"/>
        <w:bottom w:val="none" w:sz="0" w:space="0" w:color="auto"/>
        <w:right w:val="none" w:sz="0" w:space="0" w:color="auto"/>
      </w:divBdr>
    </w:div>
    <w:div w:id="1547792853">
      <w:bodyDiv w:val="1"/>
      <w:marLeft w:val="0"/>
      <w:marRight w:val="0"/>
      <w:marTop w:val="0"/>
      <w:marBottom w:val="0"/>
      <w:divBdr>
        <w:top w:val="none" w:sz="0" w:space="0" w:color="auto"/>
        <w:left w:val="none" w:sz="0" w:space="0" w:color="auto"/>
        <w:bottom w:val="none" w:sz="0" w:space="0" w:color="auto"/>
        <w:right w:val="none" w:sz="0" w:space="0" w:color="auto"/>
      </w:divBdr>
    </w:div>
    <w:div w:id="1548762149">
      <w:bodyDiv w:val="1"/>
      <w:marLeft w:val="0"/>
      <w:marRight w:val="0"/>
      <w:marTop w:val="0"/>
      <w:marBottom w:val="0"/>
      <w:divBdr>
        <w:top w:val="none" w:sz="0" w:space="0" w:color="auto"/>
        <w:left w:val="none" w:sz="0" w:space="0" w:color="auto"/>
        <w:bottom w:val="none" w:sz="0" w:space="0" w:color="auto"/>
        <w:right w:val="none" w:sz="0" w:space="0" w:color="auto"/>
      </w:divBdr>
    </w:div>
    <w:div w:id="1549561275">
      <w:bodyDiv w:val="1"/>
      <w:marLeft w:val="0"/>
      <w:marRight w:val="0"/>
      <w:marTop w:val="0"/>
      <w:marBottom w:val="0"/>
      <w:divBdr>
        <w:top w:val="none" w:sz="0" w:space="0" w:color="auto"/>
        <w:left w:val="none" w:sz="0" w:space="0" w:color="auto"/>
        <w:bottom w:val="none" w:sz="0" w:space="0" w:color="auto"/>
        <w:right w:val="none" w:sz="0" w:space="0" w:color="auto"/>
      </w:divBdr>
    </w:div>
    <w:div w:id="1550068362">
      <w:bodyDiv w:val="1"/>
      <w:marLeft w:val="0"/>
      <w:marRight w:val="0"/>
      <w:marTop w:val="0"/>
      <w:marBottom w:val="0"/>
      <w:divBdr>
        <w:top w:val="none" w:sz="0" w:space="0" w:color="auto"/>
        <w:left w:val="none" w:sz="0" w:space="0" w:color="auto"/>
        <w:bottom w:val="none" w:sz="0" w:space="0" w:color="auto"/>
        <w:right w:val="none" w:sz="0" w:space="0" w:color="auto"/>
      </w:divBdr>
    </w:div>
    <w:div w:id="1550146438">
      <w:bodyDiv w:val="1"/>
      <w:marLeft w:val="0"/>
      <w:marRight w:val="0"/>
      <w:marTop w:val="0"/>
      <w:marBottom w:val="0"/>
      <w:divBdr>
        <w:top w:val="none" w:sz="0" w:space="0" w:color="auto"/>
        <w:left w:val="none" w:sz="0" w:space="0" w:color="auto"/>
        <w:bottom w:val="none" w:sz="0" w:space="0" w:color="auto"/>
        <w:right w:val="none" w:sz="0" w:space="0" w:color="auto"/>
      </w:divBdr>
    </w:div>
    <w:div w:id="1550146610">
      <w:bodyDiv w:val="1"/>
      <w:marLeft w:val="0"/>
      <w:marRight w:val="0"/>
      <w:marTop w:val="0"/>
      <w:marBottom w:val="0"/>
      <w:divBdr>
        <w:top w:val="none" w:sz="0" w:space="0" w:color="auto"/>
        <w:left w:val="none" w:sz="0" w:space="0" w:color="auto"/>
        <w:bottom w:val="none" w:sz="0" w:space="0" w:color="auto"/>
        <w:right w:val="none" w:sz="0" w:space="0" w:color="auto"/>
      </w:divBdr>
    </w:div>
    <w:div w:id="1550268103">
      <w:bodyDiv w:val="1"/>
      <w:marLeft w:val="0"/>
      <w:marRight w:val="0"/>
      <w:marTop w:val="0"/>
      <w:marBottom w:val="0"/>
      <w:divBdr>
        <w:top w:val="none" w:sz="0" w:space="0" w:color="auto"/>
        <w:left w:val="none" w:sz="0" w:space="0" w:color="auto"/>
        <w:bottom w:val="none" w:sz="0" w:space="0" w:color="auto"/>
        <w:right w:val="none" w:sz="0" w:space="0" w:color="auto"/>
      </w:divBdr>
    </w:div>
    <w:div w:id="1550532815">
      <w:bodyDiv w:val="1"/>
      <w:marLeft w:val="0"/>
      <w:marRight w:val="0"/>
      <w:marTop w:val="0"/>
      <w:marBottom w:val="0"/>
      <w:divBdr>
        <w:top w:val="none" w:sz="0" w:space="0" w:color="auto"/>
        <w:left w:val="none" w:sz="0" w:space="0" w:color="auto"/>
        <w:bottom w:val="none" w:sz="0" w:space="0" w:color="auto"/>
        <w:right w:val="none" w:sz="0" w:space="0" w:color="auto"/>
      </w:divBdr>
    </w:div>
    <w:div w:id="1550649301">
      <w:bodyDiv w:val="1"/>
      <w:marLeft w:val="0"/>
      <w:marRight w:val="0"/>
      <w:marTop w:val="0"/>
      <w:marBottom w:val="0"/>
      <w:divBdr>
        <w:top w:val="none" w:sz="0" w:space="0" w:color="auto"/>
        <w:left w:val="none" w:sz="0" w:space="0" w:color="auto"/>
        <w:bottom w:val="none" w:sz="0" w:space="0" w:color="auto"/>
        <w:right w:val="none" w:sz="0" w:space="0" w:color="auto"/>
      </w:divBdr>
    </w:div>
    <w:div w:id="1551262369">
      <w:bodyDiv w:val="1"/>
      <w:marLeft w:val="0"/>
      <w:marRight w:val="0"/>
      <w:marTop w:val="0"/>
      <w:marBottom w:val="0"/>
      <w:divBdr>
        <w:top w:val="none" w:sz="0" w:space="0" w:color="auto"/>
        <w:left w:val="none" w:sz="0" w:space="0" w:color="auto"/>
        <w:bottom w:val="none" w:sz="0" w:space="0" w:color="auto"/>
        <w:right w:val="none" w:sz="0" w:space="0" w:color="auto"/>
      </w:divBdr>
    </w:div>
    <w:div w:id="1551578502">
      <w:bodyDiv w:val="1"/>
      <w:marLeft w:val="0"/>
      <w:marRight w:val="0"/>
      <w:marTop w:val="0"/>
      <w:marBottom w:val="0"/>
      <w:divBdr>
        <w:top w:val="none" w:sz="0" w:space="0" w:color="auto"/>
        <w:left w:val="none" w:sz="0" w:space="0" w:color="auto"/>
        <w:bottom w:val="none" w:sz="0" w:space="0" w:color="auto"/>
        <w:right w:val="none" w:sz="0" w:space="0" w:color="auto"/>
      </w:divBdr>
    </w:div>
    <w:div w:id="1551960195">
      <w:bodyDiv w:val="1"/>
      <w:marLeft w:val="0"/>
      <w:marRight w:val="0"/>
      <w:marTop w:val="0"/>
      <w:marBottom w:val="0"/>
      <w:divBdr>
        <w:top w:val="none" w:sz="0" w:space="0" w:color="auto"/>
        <w:left w:val="none" w:sz="0" w:space="0" w:color="auto"/>
        <w:bottom w:val="none" w:sz="0" w:space="0" w:color="auto"/>
        <w:right w:val="none" w:sz="0" w:space="0" w:color="auto"/>
      </w:divBdr>
    </w:div>
    <w:div w:id="1552421435">
      <w:bodyDiv w:val="1"/>
      <w:marLeft w:val="0"/>
      <w:marRight w:val="0"/>
      <w:marTop w:val="0"/>
      <w:marBottom w:val="0"/>
      <w:divBdr>
        <w:top w:val="none" w:sz="0" w:space="0" w:color="auto"/>
        <w:left w:val="none" w:sz="0" w:space="0" w:color="auto"/>
        <w:bottom w:val="none" w:sz="0" w:space="0" w:color="auto"/>
        <w:right w:val="none" w:sz="0" w:space="0" w:color="auto"/>
      </w:divBdr>
    </w:div>
    <w:div w:id="1554849513">
      <w:bodyDiv w:val="1"/>
      <w:marLeft w:val="0"/>
      <w:marRight w:val="0"/>
      <w:marTop w:val="0"/>
      <w:marBottom w:val="0"/>
      <w:divBdr>
        <w:top w:val="none" w:sz="0" w:space="0" w:color="auto"/>
        <w:left w:val="none" w:sz="0" w:space="0" w:color="auto"/>
        <w:bottom w:val="none" w:sz="0" w:space="0" w:color="auto"/>
        <w:right w:val="none" w:sz="0" w:space="0" w:color="auto"/>
      </w:divBdr>
    </w:div>
    <w:div w:id="1555046288">
      <w:bodyDiv w:val="1"/>
      <w:marLeft w:val="0"/>
      <w:marRight w:val="0"/>
      <w:marTop w:val="0"/>
      <w:marBottom w:val="0"/>
      <w:divBdr>
        <w:top w:val="none" w:sz="0" w:space="0" w:color="auto"/>
        <w:left w:val="none" w:sz="0" w:space="0" w:color="auto"/>
        <w:bottom w:val="none" w:sz="0" w:space="0" w:color="auto"/>
        <w:right w:val="none" w:sz="0" w:space="0" w:color="auto"/>
      </w:divBdr>
    </w:div>
    <w:div w:id="1555770822">
      <w:bodyDiv w:val="1"/>
      <w:marLeft w:val="0"/>
      <w:marRight w:val="0"/>
      <w:marTop w:val="0"/>
      <w:marBottom w:val="0"/>
      <w:divBdr>
        <w:top w:val="none" w:sz="0" w:space="0" w:color="auto"/>
        <w:left w:val="none" w:sz="0" w:space="0" w:color="auto"/>
        <w:bottom w:val="none" w:sz="0" w:space="0" w:color="auto"/>
        <w:right w:val="none" w:sz="0" w:space="0" w:color="auto"/>
      </w:divBdr>
    </w:div>
    <w:div w:id="1557160128">
      <w:bodyDiv w:val="1"/>
      <w:marLeft w:val="0"/>
      <w:marRight w:val="0"/>
      <w:marTop w:val="0"/>
      <w:marBottom w:val="0"/>
      <w:divBdr>
        <w:top w:val="none" w:sz="0" w:space="0" w:color="auto"/>
        <w:left w:val="none" w:sz="0" w:space="0" w:color="auto"/>
        <w:bottom w:val="none" w:sz="0" w:space="0" w:color="auto"/>
        <w:right w:val="none" w:sz="0" w:space="0" w:color="auto"/>
      </w:divBdr>
    </w:div>
    <w:div w:id="1558007216">
      <w:bodyDiv w:val="1"/>
      <w:marLeft w:val="0"/>
      <w:marRight w:val="0"/>
      <w:marTop w:val="0"/>
      <w:marBottom w:val="0"/>
      <w:divBdr>
        <w:top w:val="none" w:sz="0" w:space="0" w:color="auto"/>
        <w:left w:val="none" w:sz="0" w:space="0" w:color="auto"/>
        <w:bottom w:val="none" w:sz="0" w:space="0" w:color="auto"/>
        <w:right w:val="none" w:sz="0" w:space="0" w:color="auto"/>
      </w:divBdr>
    </w:div>
    <w:div w:id="1560169254">
      <w:bodyDiv w:val="1"/>
      <w:marLeft w:val="0"/>
      <w:marRight w:val="0"/>
      <w:marTop w:val="0"/>
      <w:marBottom w:val="0"/>
      <w:divBdr>
        <w:top w:val="none" w:sz="0" w:space="0" w:color="auto"/>
        <w:left w:val="none" w:sz="0" w:space="0" w:color="auto"/>
        <w:bottom w:val="none" w:sz="0" w:space="0" w:color="auto"/>
        <w:right w:val="none" w:sz="0" w:space="0" w:color="auto"/>
      </w:divBdr>
    </w:div>
    <w:div w:id="1560357997">
      <w:bodyDiv w:val="1"/>
      <w:marLeft w:val="0"/>
      <w:marRight w:val="0"/>
      <w:marTop w:val="0"/>
      <w:marBottom w:val="0"/>
      <w:divBdr>
        <w:top w:val="none" w:sz="0" w:space="0" w:color="auto"/>
        <w:left w:val="none" w:sz="0" w:space="0" w:color="auto"/>
        <w:bottom w:val="none" w:sz="0" w:space="0" w:color="auto"/>
        <w:right w:val="none" w:sz="0" w:space="0" w:color="auto"/>
      </w:divBdr>
    </w:div>
    <w:div w:id="1561942288">
      <w:bodyDiv w:val="1"/>
      <w:marLeft w:val="0"/>
      <w:marRight w:val="0"/>
      <w:marTop w:val="0"/>
      <w:marBottom w:val="0"/>
      <w:divBdr>
        <w:top w:val="none" w:sz="0" w:space="0" w:color="auto"/>
        <w:left w:val="none" w:sz="0" w:space="0" w:color="auto"/>
        <w:bottom w:val="none" w:sz="0" w:space="0" w:color="auto"/>
        <w:right w:val="none" w:sz="0" w:space="0" w:color="auto"/>
      </w:divBdr>
    </w:div>
    <w:div w:id="1562449543">
      <w:bodyDiv w:val="1"/>
      <w:marLeft w:val="0"/>
      <w:marRight w:val="0"/>
      <w:marTop w:val="0"/>
      <w:marBottom w:val="0"/>
      <w:divBdr>
        <w:top w:val="none" w:sz="0" w:space="0" w:color="auto"/>
        <w:left w:val="none" w:sz="0" w:space="0" w:color="auto"/>
        <w:bottom w:val="none" w:sz="0" w:space="0" w:color="auto"/>
        <w:right w:val="none" w:sz="0" w:space="0" w:color="auto"/>
      </w:divBdr>
    </w:div>
    <w:div w:id="1562791334">
      <w:bodyDiv w:val="1"/>
      <w:marLeft w:val="0"/>
      <w:marRight w:val="0"/>
      <w:marTop w:val="0"/>
      <w:marBottom w:val="0"/>
      <w:divBdr>
        <w:top w:val="none" w:sz="0" w:space="0" w:color="auto"/>
        <w:left w:val="none" w:sz="0" w:space="0" w:color="auto"/>
        <w:bottom w:val="none" w:sz="0" w:space="0" w:color="auto"/>
        <w:right w:val="none" w:sz="0" w:space="0" w:color="auto"/>
      </w:divBdr>
    </w:div>
    <w:div w:id="1563171988">
      <w:bodyDiv w:val="1"/>
      <w:marLeft w:val="0"/>
      <w:marRight w:val="0"/>
      <w:marTop w:val="0"/>
      <w:marBottom w:val="0"/>
      <w:divBdr>
        <w:top w:val="none" w:sz="0" w:space="0" w:color="auto"/>
        <w:left w:val="none" w:sz="0" w:space="0" w:color="auto"/>
        <w:bottom w:val="none" w:sz="0" w:space="0" w:color="auto"/>
        <w:right w:val="none" w:sz="0" w:space="0" w:color="auto"/>
      </w:divBdr>
    </w:div>
    <w:div w:id="1563951429">
      <w:bodyDiv w:val="1"/>
      <w:marLeft w:val="0"/>
      <w:marRight w:val="0"/>
      <w:marTop w:val="0"/>
      <w:marBottom w:val="0"/>
      <w:divBdr>
        <w:top w:val="none" w:sz="0" w:space="0" w:color="auto"/>
        <w:left w:val="none" w:sz="0" w:space="0" w:color="auto"/>
        <w:bottom w:val="none" w:sz="0" w:space="0" w:color="auto"/>
        <w:right w:val="none" w:sz="0" w:space="0" w:color="auto"/>
      </w:divBdr>
    </w:div>
    <w:div w:id="1564900925">
      <w:bodyDiv w:val="1"/>
      <w:marLeft w:val="0"/>
      <w:marRight w:val="0"/>
      <w:marTop w:val="0"/>
      <w:marBottom w:val="0"/>
      <w:divBdr>
        <w:top w:val="none" w:sz="0" w:space="0" w:color="auto"/>
        <w:left w:val="none" w:sz="0" w:space="0" w:color="auto"/>
        <w:bottom w:val="none" w:sz="0" w:space="0" w:color="auto"/>
        <w:right w:val="none" w:sz="0" w:space="0" w:color="auto"/>
      </w:divBdr>
    </w:div>
    <w:div w:id="1565604763">
      <w:bodyDiv w:val="1"/>
      <w:marLeft w:val="0"/>
      <w:marRight w:val="0"/>
      <w:marTop w:val="0"/>
      <w:marBottom w:val="0"/>
      <w:divBdr>
        <w:top w:val="none" w:sz="0" w:space="0" w:color="auto"/>
        <w:left w:val="none" w:sz="0" w:space="0" w:color="auto"/>
        <w:bottom w:val="none" w:sz="0" w:space="0" w:color="auto"/>
        <w:right w:val="none" w:sz="0" w:space="0" w:color="auto"/>
      </w:divBdr>
    </w:div>
    <w:div w:id="1568495592">
      <w:bodyDiv w:val="1"/>
      <w:marLeft w:val="0"/>
      <w:marRight w:val="0"/>
      <w:marTop w:val="0"/>
      <w:marBottom w:val="0"/>
      <w:divBdr>
        <w:top w:val="none" w:sz="0" w:space="0" w:color="auto"/>
        <w:left w:val="none" w:sz="0" w:space="0" w:color="auto"/>
        <w:bottom w:val="none" w:sz="0" w:space="0" w:color="auto"/>
        <w:right w:val="none" w:sz="0" w:space="0" w:color="auto"/>
      </w:divBdr>
    </w:div>
    <w:div w:id="1571579778">
      <w:bodyDiv w:val="1"/>
      <w:marLeft w:val="0"/>
      <w:marRight w:val="0"/>
      <w:marTop w:val="0"/>
      <w:marBottom w:val="0"/>
      <w:divBdr>
        <w:top w:val="none" w:sz="0" w:space="0" w:color="auto"/>
        <w:left w:val="none" w:sz="0" w:space="0" w:color="auto"/>
        <w:bottom w:val="none" w:sz="0" w:space="0" w:color="auto"/>
        <w:right w:val="none" w:sz="0" w:space="0" w:color="auto"/>
      </w:divBdr>
    </w:div>
    <w:div w:id="1571694341">
      <w:bodyDiv w:val="1"/>
      <w:marLeft w:val="0"/>
      <w:marRight w:val="0"/>
      <w:marTop w:val="0"/>
      <w:marBottom w:val="0"/>
      <w:divBdr>
        <w:top w:val="none" w:sz="0" w:space="0" w:color="auto"/>
        <w:left w:val="none" w:sz="0" w:space="0" w:color="auto"/>
        <w:bottom w:val="none" w:sz="0" w:space="0" w:color="auto"/>
        <w:right w:val="none" w:sz="0" w:space="0" w:color="auto"/>
      </w:divBdr>
    </w:div>
    <w:div w:id="1572503000">
      <w:bodyDiv w:val="1"/>
      <w:marLeft w:val="0"/>
      <w:marRight w:val="0"/>
      <w:marTop w:val="0"/>
      <w:marBottom w:val="0"/>
      <w:divBdr>
        <w:top w:val="none" w:sz="0" w:space="0" w:color="auto"/>
        <w:left w:val="none" w:sz="0" w:space="0" w:color="auto"/>
        <w:bottom w:val="none" w:sz="0" w:space="0" w:color="auto"/>
        <w:right w:val="none" w:sz="0" w:space="0" w:color="auto"/>
      </w:divBdr>
    </w:div>
    <w:div w:id="1572933369">
      <w:bodyDiv w:val="1"/>
      <w:marLeft w:val="0"/>
      <w:marRight w:val="0"/>
      <w:marTop w:val="0"/>
      <w:marBottom w:val="0"/>
      <w:divBdr>
        <w:top w:val="none" w:sz="0" w:space="0" w:color="auto"/>
        <w:left w:val="none" w:sz="0" w:space="0" w:color="auto"/>
        <w:bottom w:val="none" w:sz="0" w:space="0" w:color="auto"/>
        <w:right w:val="none" w:sz="0" w:space="0" w:color="auto"/>
      </w:divBdr>
    </w:div>
    <w:div w:id="1573197030">
      <w:bodyDiv w:val="1"/>
      <w:marLeft w:val="0"/>
      <w:marRight w:val="0"/>
      <w:marTop w:val="0"/>
      <w:marBottom w:val="0"/>
      <w:divBdr>
        <w:top w:val="none" w:sz="0" w:space="0" w:color="auto"/>
        <w:left w:val="none" w:sz="0" w:space="0" w:color="auto"/>
        <w:bottom w:val="none" w:sz="0" w:space="0" w:color="auto"/>
        <w:right w:val="none" w:sz="0" w:space="0" w:color="auto"/>
      </w:divBdr>
    </w:div>
    <w:div w:id="1573419653">
      <w:bodyDiv w:val="1"/>
      <w:marLeft w:val="0"/>
      <w:marRight w:val="0"/>
      <w:marTop w:val="0"/>
      <w:marBottom w:val="0"/>
      <w:divBdr>
        <w:top w:val="none" w:sz="0" w:space="0" w:color="auto"/>
        <w:left w:val="none" w:sz="0" w:space="0" w:color="auto"/>
        <w:bottom w:val="none" w:sz="0" w:space="0" w:color="auto"/>
        <w:right w:val="none" w:sz="0" w:space="0" w:color="auto"/>
      </w:divBdr>
    </w:div>
    <w:div w:id="1574310898">
      <w:bodyDiv w:val="1"/>
      <w:marLeft w:val="0"/>
      <w:marRight w:val="0"/>
      <w:marTop w:val="0"/>
      <w:marBottom w:val="0"/>
      <w:divBdr>
        <w:top w:val="none" w:sz="0" w:space="0" w:color="auto"/>
        <w:left w:val="none" w:sz="0" w:space="0" w:color="auto"/>
        <w:bottom w:val="none" w:sz="0" w:space="0" w:color="auto"/>
        <w:right w:val="none" w:sz="0" w:space="0" w:color="auto"/>
      </w:divBdr>
    </w:div>
    <w:div w:id="1574504264">
      <w:bodyDiv w:val="1"/>
      <w:marLeft w:val="0"/>
      <w:marRight w:val="0"/>
      <w:marTop w:val="0"/>
      <w:marBottom w:val="0"/>
      <w:divBdr>
        <w:top w:val="none" w:sz="0" w:space="0" w:color="auto"/>
        <w:left w:val="none" w:sz="0" w:space="0" w:color="auto"/>
        <w:bottom w:val="none" w:sz="0" w:space="0" w:color="auto"/>
        <w:right w:val="none" w:sz="0" w:space="0" w:color="auto"/>
      </w:divBdr>
    </w:div>
    <w:div w:id="1574968869">
      <w:bodyDiv w:val="1"/>
      <w:marLeft w:val="0"/>
      <w:marRight w:val="0"/>
      <w:marTop w:val="0"/>
      <w:marBottom w:val="0"/>
      <w:divBdr>
        <w:top w:val="none" w:sz="0" w:space="0" w:color="auto"/>
        <w:left w:val="none" w:sz="0" w:space="0" w:color="auto"/>
        <w:bottom w:val="none" w:sz="0" w:space="0" w:color="auto"/>
        <w:right w:val="none" w:sz="0" w:space="0" w:color="auto"/>
      </w:divBdr>
    </w:div>
    <w:div w:id="1576625970">
      <w:bodyDiv w:val="1"/>
      <w:marLeft w:val="0"/>
      <w:marRight w:val="0"/>
      <w:marTop w:val="0"/>
      <w:marBottom w:val="0"/>
      <w:divBdr>
        <w:top w:val="none" w:sz="0" w:space="0" w:color="auto"/>
        <w:left w:val="none" w:sz="0" w:space="0" w:color="auto"/>
        <w:bottom w:val="none" w:sz="0" w:space="0" w:color="auto"/>
        <w:right w:val="none" w:sz="0" w:space="0" w:color="auto"/>
      </w:divBdr>
    </w:div>
    <w:div w:id="1576743822">
      <w:bodyDiv w:val="1"/>
      <w:marLeft w:val="0"/>
      <w:marRight w:val="0"/>
      <w:marTop w:val="0"/>
      <w:marBottom w:val="0"/>
      <w:divBdr>
        <w:top w:val="none" w:sz="0" w:space="0" w:color="auto"/>
        <w:left w:val="none" w:sz="0" w:space="0" w:color="auto"/>
        <w:bottom w:val="none" w:sz="0" w:space="0" w:color="auto"/>
        <w:right w:val="none" w:sz="0" w:space="0" w:color="auto"/>
      </w:divBdr>
    </w:div>
    <w:div w:id="1577476112">
      <w:bodyDiv w:val="1"/>
      <w:marLeft w:val="0"/>
      <w:marRight w:val="0"/>
      <w:marTop w:val="0"/>
      <w:marBottom w:val="0"/>
      <w:divBdr>
        <w:top w:val="none" w:sz="0" w:space="0" w:color="auto"/>
        <w:left w:val="none" w:sz="0" w:space="0" w:color="auto"/>
        <w:bottom w:val="none" w:sz="0" w:space="0" w:color="auto"/>
        <w:right w:val="none" w:sz="0" w:space="0" w:color="auto"/>
      </w:divBdr>
    </w:div>
    <w:div w:id="1577978067">
      <w:bodyDiv w:val="1"/>
      <w:marLeft w:val="0"/>
      <w:marRight w:val="0"/>
      <w:marTop w:val="0"/>
      <w:marBottom w:val="0"/>
      <w:divBdr>
        <w:top w:val="none" w:sz="0" w:space="0" w:color="auto"/>
        <w:left w:val="none" w:sz="0" w:space="0" w:color="auto"/>
        <w:bottom w:val="none" w:sz="0" w:space="0" w:color="auto"/>
        <w:right w:val="none" w:sz="0" w:space="0" w:color="auto"/>
      </w:divBdr>
    </w:div>
    <w:div w:id="1580484506">
      <w:bodyDiv w:val="1"/>
      <w:marLeft w:val="0"/>
      <w:marRight w:val="0"/>
      <w:marTop w:val="0"/>
      <w:marBottom w:val="0"/>
      <w:divBdr>
        <w:top w:val="none" w:sz="0" w:space="0" w:color="auto"/>
        <w:left w:val="none" w:sz="0" w:space="0" w:color="auto"/>
        <w:bottom w:val="none" w:sz="0" w:space="0" w:color="auto"/>
        <w:right w:val="none" w:sz="0" w:space="0" w:color="auto"/>
      </w:divBdr>
    </w:div>
    <w:div w:id="1580627700">
      <w:bodyDiv w:val="1"/>
      <w:marLeft w:val="0"/>
      <w:marRight w:val="0"/>
      <w:marTop w:val="0"/>
      <w:marBottom w:val="0"/>
      <w:divBdr>
        <w:top w:val="none" w:sz="0" w:space="0" w:color="auto"/>
        <w:left w:val="none" w:sz="0" w:space="0" w:color="auto"/>
        <w:bottom w:val="none" w:sz="0" w:space="0" w:color="auto"/>
        <w:right w:val="none" w:sz="0" w:space="0" w:color="auto"/>
      </w:divBdr>
    </w:div>
    <w:div w:id="1581285263">
      <w:bodyDiv w:val="1"/>
      <w:marLeft w:val="0"/>
      <w:marRight w:val="0"/>
      <w:marTop w:val="0"/>
      <w:marBottom w:val="0"/>
      <w:divBdr>
        <w:top w:val="none" w:sz="0" w:space="0" w:color="auto"/>
        <w:left w:val="none" w:sz="0" w:space="0" w:color="auto"/>
        <w:bottom w:val="none" w:sz="0" w:space="0" w:color="auto"/>
        <w:right w:val="none" w:sz="0" w:space="0" w:color="auto"/>
      </w:divBdr>
    </w:div>
    <w:div w:id="1581407934">
      <w:bodyDiv w:val="1"/>
      <w:marLeft w:val="0"/>
      <w:marRight w:val="0"/>
      <w:marTop w:val="0"/>
      <w:marBottom w:val="0"/>
      <w:divBdr>
        <w:top w:val="none" w:sz="0" w:space="0" w:color="auto"/>
        <w:left w:val="none" w:sz="0" w:space="0" w:color="auto"/>
        <w:bottom w:val="none" w:sz="0" w:space="0" w:color="auto"/>
        <w:right w:val="none" w:sz="0" w:space="0" w:color="auto"/>
      </w:divBdr>
    </w:div>
    <w:div w:id="1581795254">
      <w:bodyDiv w:val="1"/>
      <w:marLeft w:val="0"/>
      <w:marRight w:val="0"/>
      <w:marTop w:val="0"/>
      <w:marBottom w:val="0"/>
      <w:divBdr>
        <w:top w:val="none" w:sz="0" w:space="0" w:color="auto"/>
        <w:left w:val="none" w:sz="0" w:space="0" w:color="auto"/>
        <w:bottom w:val="none" w:sz="0" w:space="0" w:color="auto"/>
        <w:right w:val="none" w:sz="0" w:space="0" w:color="auto"/>
      </w:divBdr>
    </w:div>
    <w:div w:id="1582175710">
      <w:bodyDiv w:val="1"/>
      <w:marLeft w:val="0"/>
      <w:marRight w:val="0"/>
      <w:marTop w:val="0"/>
      <w:marBottom w:val="0"/>
      <w:divBdr>
        <w:top w:val="none" w:sz="0" w:space="0" w:color="auto"/>
        <w:left w:val="none" w:sz="0" w:space="0" w:color="auto"/>
        <w:bottom w:val="none" w:sz="0" w:space="0" w:color="auto"/>
        <w:right w:val="none" w:sz="0" w:space="0" w:color="auto"/>
      </w:divBdr>
    </w:div>
    <w:div w:id="1582257431">
      <w:bodyDiv w:val="1"/>
      <w:marLeft w:val="0"/>
      <w:marRight w:val="0"/>
      <w:marTop w:val="0"/>
      <w:marBottom w:val="0"/>
      <w:divBdr>
        <w:top w:val="none" w:sz="0" w:space="0" w:color="auto"/>
        <w:left w:val="none" w:sz="0" w:space="0" w:color="auto"/>
        <w:bottom w:val="none" w:sz="0" w:space="0" w:color="auto"/>
        <w:right w:val="none" w:sz="0" w:space="0" w:color="auto"/>
      </w:divBdr>
    </w:div>
    <w:div w:id="1583447322">
      <w:bodyDiv w:val="1"/>
      <w:marLeft w:val="0"/>
      <w:marRight w:val="0"/>
      <w:marTop w:val="0"/>
      <w:marBottom w:val="0"/>
      <w:divBdr>
        <w:top w:val="none" w:sz="0" w:space="0" w:color="auto"/>
        <w:left w:val="none" w:sz="0" w:space="0" w:color="auto"/>
        <w:bottom w:val="none" w:sz="0" w:space="0" w:color="auto"/>
        <w:right w:val="none" w:sz="0" w:space="0" w:color="auto"/>
      </w:divBdr>
    </w:div>
    <w:div w:id="1583878115">
      <w:bodyDiv w:val="1"/>
      <w:marLeft w:val="0"/>
      <w:marRight w:val="0"/>
      <w:marTop w:val="0"/>
      <w:marBottom w:val="0"/>
      <w:divBdr>
        <w:top w:val="none" w:sz="0" w:space="0" w:color="auto"/>
        <w:left w:val="none" w:sz="0" w:space="0" w:color="auto"/>
        <w:bottom w:val="none" w:sz="0" w:space="0" w:color="auto"/>
        <w:right w:val="none" w:sz="0" w:space="0" w:color="auto"/>
      </w:divBdr>
    </w:div>
    <w:div w:id="1584220019">
      <w:bodyDiv w:val="1"/>
      <w:marLeft w:val="0"/>
      <w:marRight w:val="0"/>
      <w:marTop w:val="0"/>
      <w:marBottom w:val="0"/>
      <w:divBdr>
        <w:top w:val="none" w:sz="0" w:space="0" w:color="auto"/>
        <w:left w:val="none" w:sz="0" w:space="0" w:color="auto"/>
        <w:bottom w:val="none" w:sz="0" w:space="0" w:color="auto"/>
        <w:right w:val="none" w:sz="0" w:space="0" w:color="auto"/>
      </w:divBdr>
    </w:div>
    <w:div w:id="1585145423">
      <w:bodyDiv w:val="1"/>
      <w:marLeft w:val="0"/>
      <w:marRight w:val="0"/>
      <w:marTop w:val="0"/>
      <w:marBottom w:val="0"/>
      <w:divBdr>
        <w:top w:val="none" w:sz="0" w:space="0" w:color="auto"/>
        <w:left w:val="none" w:sz="0" w:space="0" w:color="auto"/>
        <w:bottom w:val="none" w:sz="0" w:space="0" w:color="auto"/>
        <w:right w:val="none" w:sz="0" w:space="0" w:color="auto"/>
      </w:divBdr>
    </w:div>
    <w:div w:id="1585721280">
      <w:bodyDiv w:val="1"/>
      <w:marLeft w:val="0"/>
      <w:marRight w:val="0"/>
      <w:marTop w:val="0"/>
      <w:marBottom w:val="0"/>
      <w:divBdr>
        <w:top w:val="none" w:sz="0" w:space="0" w:color="auto"/>
        <w:left w:val="none" w:sz="0" w:space="0" w:color="auto"/>
        <w:bottom w:val="none" w:sz="0" w:space="0" w:color="auto"/>
        <w:right w:val="none" w:sz="0" w:space="0" w:color="auto"/>
      </w:divBdr>
    </w:div>
    <w:div w:id="1587182928">
      <w:bodyDiv w:val="1"/>
      <w:marLeft w:val="0"/>
      <w:marRight w:val="0"/>
      <w:marTop w:val="0"/>
      <w:marBottom w:val="0"/>
      <w:divBdr>
        <w:top w:val="none" w:sz="0" w:space="0" w:color="auto"/>
        <w:left w:val="none" w:sz="0" w:space="0" w:color="auto"/>
        <w:bottom w:val="none" w:sz="0" w:space="0" w:color="auto"/>
        <w:right w:val="none" w:sz="0" w:space="0" w:color="auto"/>
      </w:divBdr>
    </w:div>
    <w:div w:id="1589188968">
      <w:bodyDiv w:val="1"/>
      <w:marLeft w:val="0"/>
      <w:marRight w:val="0"/>
      <w:marTop w:val="0"/>
      <w:marBottom w:val="0"/>
      <w:divBdr>
        <w:top w:val="none" w:sz="0" w:space="0" w:color="auto"/>
        <w:left w:val="none" w:sz="0" w:space="0" w:color="auto"/>
        <w:bottom w:val="none" w:sz="0" w:space="0" w:color="auto"/>
        <w:right w:val="none" w:sz="0" w:space="0" w:color="auto"/>
      </w:divBdr>
    </w:div>
    <w:div w:id="1589267039">
      <w:bodyDiv w:val="1"/>
      <w:marLeft w:val="0"/>
      <w:marRight w:val="0"/>
      <w:marTop w:val="0"/>
      <w:marBottom w:val="0"/>
      <w:divBdr>
        <w:top w:val="none" w:sz="0" w:space="0" w:color="auto"/>
        <w:left w:val="none" w:sz="0" w:space="0" w:color="auto"/>
        <w:bottom w:val="none" w:sz="0" w:space="0" w:color="auto"/>
        <w:right w:val="none" w:sz="0" w:space="0" w:color="auto"/>
      </w:divBdr>
    </w:div>
    <w:div w:id="1589726469">
      <w:bodyDiv w:val="1"/>
      <w:marLeft w:val="0"/>
      <w:marRight w:val="0"/>
      <w:marTop w:val="0"/>
      <w:marBottom w:val="0"/>
      <w:divBdr>
        <w:top w:val="none" w:sz="0" w:space="0" w:color="auto"/>
        <w:left w:val="none" w:sz="0" w:space="0" w:color="auto"/>
        <w:bottom w:val="none" w:sz="0" w:space="0" w:color="auto"/>
        <w:right w:val="none" w:sz="0" w:space="0" w:color="auto"/>
      </w:divBdr>
    </w:div>
    <w:div w:id="1590000087">
      <w:bodyDiv w:val="1"/>
      <w:marLeft w:val="0"/>
      <w:marRight w:val="0"/>
      <w:marTop w:val="0"/>
      <w:marBottom w:val="0"/>
      <w:divBdr>
        <w:top w:val="none" w:sz="0" w:space="0" w:color="auto"/>
        <w:left w:val="none" w:sz="0" w:space="0" w:color="auto"/>
        <w:bottom w:val="none" w:sz="0" w:space="0" w:color="auto"/>
        <w:right w:val="none" w:sz="0" w:space="0" w:color="auto"/>
      </w:divBdr>
    </w:div>
    <w:div w:id="1590428383">
      <w:bodyDiv w:val="1"/>
      <w:marLeft w:val="0"/>
      <w:marRight w:val="0"/>
      <w:marTop w:val="0"/>
      <w:marBottom w:val="0"/>
      <w:divBdr>
        <w:top w:val="none" w:sz="0" w:space="0" w:color="auto"/>
        <w:left w:val="none" w:sz="0" w:space="0" w:color="auto"/>
        <w:bottom w:val="none" w:sz="0" w:space="0" w:color="auto"/>
        <w:right w:val="none" w:sz="0" w:space="0" w:color="auto"/>
      </w:divBdr>
    </w:div>
    <w:div w:id="1592162271">
      <w:bodyDiv w:val="1"/>
      <w:marLeft w:val="0"/>
      <w:marRight w:val="0"/>
      <w:marTop w:val="0"/>
      <w:marBottom w:val="0"/>
      <w:divBdr>
        <w:top w:val="none" w:sz="0" w:space="0" w:color="auto"/>
        <w:left w:val="none" w:sz="0" w:space="0" w:color="auto"/>
        <w:bottom w:val="none" w:sz="0" w:space="0" w:color="auto"/>
        <w:right w:val="none" w:sz="0" w:space="0" w:color="auto"/>
      </w:divBdr>
    </w:div>
    <w:div w:id="1592349134">
      <w:bodyDiv w:val="1"/>
      <w:marLeft w:val="0"/>
      <w:marRight w:val="0"/>
      <w:marTop w:val="0"/>
      <w:marBottom w:val="0"/>
      <w:divBdr>
        <w:top w:val="none" w:sz="0" w:space="0" w:color="auto"/>
        <w:left w:val="none" w:sz="0" w:space="0" w:color="auto"/>
        <w:bottom w:val="none" w:sz="0" w:space="0" w:color="auto"/>
        <w:right w:val="none" w:sz="0" w:space="0" w:color="auto"/>
      </w:divBdr>
    </w:div>
    <w:div w:id="1592813862">
      <w:bodyDiv w:val="1"/>
      <w:marLeft w:val="0"/>
      <w:marRight w:val="0"/>
      <w:marTop w:val="0"/>
      <w:marBottom w:val="0"/>
      <w:divBdr>
        <w:top w:val="none" w:sz="0" w:space="0" w:color="auto"/>
        <w:left w:val="none" w:sz="0" w:space="0" w:color="auto"/>
        <w:bottom w:val="none" w:sz="0" w:space="0" w:color="auto"/>
        <w:right w:val="none" w:sz="0" w:space="0" w:color="auto"/>
      </w:divBdr>
    </w:div>
    <w:div w:id="1593198368">
      <w:bodyDiv w:val="1"/>
      <w:marLeft w:val="0"/>
      <w:marRight w:val="0"/>
      <w:marTop w:val="0"/>
      <w:marBottom w:val="0"/>
      <w:divBdr>
        <w:top w:val="none" w:sz="0" w:space="0" w:color="auto"/>
        <w:left w:val="none" w:sz="0" w:space="0" w:color="auto"/>
        <w:bottom w:val="none" w:sz="0" w:space="0" w:color="auto"/>
        <w:right w:val="none" w:sz="0" w:space="0" w:color="auto"/>
      </w:divBdr>
    </w:div>
    <w:div w:id="1593320208">
      <w:bodyDiv w:val="1"/>
      <w:marLeft w:val="0"/>
      <w:marRight w:val="0"/>
      <w:marTop w:val="0"/>
      <w:marBottom w:val="0"/>
      <w:divBdr>
        <w:top w:val="none" w:sz="0" w:space="0" w:color="auto"/>
        <w:left w:val="none" w:sz="0" w:space="0" w:color="auto"/>
        <w:bottom w:val="none" w:sz="0" w:space="0" w:color="auto"/>
        <w:right w:val="none" w:sz="0" w:space="0" w:color="auto"/>
      </w:divBdr>
    </w:div>
    <w:div w:id="1595627904">
      <w:bodyDiv w:val="1"/>
      <w:marLeft w:val="0"/>
      <w:marRight w:val="0"/>
      <w:marTop w:val="0"/>
      <w:marBottom w:val="0"/>
      <w:divBdr>
        <w:top w:val="none" w:sz="0" w:space="0" w:color="auto"/>
        <w:left w:val="none" w:sz="0" w:space="0" w:color="auto"/>
        <w:bottom w:val="none" w:sz="0" w:space="0" w:color="auto"/>
        <w:right w:val="none" w:sz="0" w:space="0" w:color="auto"/>
      </w:divBdr>
    </w:div>
    <w:div w:id="1596789216">
      <w:bodyDiv w:val="1"/>
      <w:marLeft w:val="0"/>
      <w:marRight w:val="0"/>
      <w:marTop w:val="0"/>
      <w:marBottom w:val="0"/>
      <w:divBdr>
        <w:top w:val="none" w:sz="0" w:space="0" w:color="auto"/>
        <w:left w:val="none" w:sz="0" w:space="0" w:color="auto"/>
        <w:bottom w:val="none" w:sz="0" w:space="0" w:color="auto"/>
        <w:right w:val="none" w:sz="0" w:space="0" w:color="auto"/>
      </w:divBdr>
    </w:div>
    <w:div w:id="1597440453">
      <w:bodyDiv w:val="1"/>
      <w:marLeft w:val="0"/>
      <w:marRight w:val="0"/>
      <w:marTop w:val="0"/>
      <w:marBottom w:val="0"/>
      <w:divBdr>
        <w:top w:val="none" w:sz="0" w:space="0" w:color="auto"/>
        <w:left w:val="none" w:sz="0" w:space="0" w:color="auto"/>
        <w:bottom w:val="none" w:sz="0" w:space="0" w:color="auto"/>
        <w:right w:val="none" w:sz="0" w:space="0" w:color="auto"/>
      </w:divBdr>
    </w:div>
    <w:div w:id="1597518014">
      <w:bodyDiv w:val="1"/>
      <w:marLeft w:val="0"/>
      <w:marRight w:val="0"/>
      <w:marTop w:val="0"/>
      <w:marBottom w:val="0"/>
      <w:divBdr>
        <w:top w:val="none" w:sz="0" w:space="0" w:color="auto"/>
        <w:left w:val="none" w:sz="0" w:space="0" w:color="auto"/>
        <w:bottom w:val="none" w:sz="0" w:space="0" w:color="auto"/>
        <w:right w:val="none" w:sz="0" w:space="0" w:color="auto"/>
      </w:divBdr>
    </w:div>
    <w:div w:id="1597905757">
      <w:bodyDiv w:val="1"/>
      <w:marLeft w:val="0"/>
      <w:marRight w:val="0"/>
      <w:marTop w:val="0"/>
      <w:marBottom w:val="0"/>
      <w:divBdr>
        <w:top w:val="none" w:sz="0" w:space="0" w:color="auto"/>
        <w:left w:val="none" w:sz="0" w:space="0" w:color="auto"/>
        <w:bottom w:val="none" w:sz="0" w:space="0" w:color="auto"/>
        <w:right w:val="none" w:sz="0" w:space="0" w:color="auto"/>
      </w:divBdr>
    </w:div>
    <w:div w:id="1597977085">
      <w:bodyDiv w:val="1"/>
      <w:marLeft w:val="0"/>
      <w:marRight w:val="0"/>
      <w:marTop w:val="0"/>
      <w:marBottom w:val="0"/>
      <w:divBdr>
        <w:top w:val="none" w:sz="0" w:space="0" w:color="auto"/>
        <w:left w:val="none" w:sz="0" w:space="0" w:color="auto"/>
        <w:bottom w:val="none" w:sz="0" w:space="0" w:color="auto"/>
        <w:right w:val="none" w:sz="0" w:space="0" w:color="auto"/>
      </w:divBdr>
    </w:div>
    <w:div w:id="1598637052">
      <w:bodyDiv w:val="1"/>
      <w:marLeft w:val="0"/>
      <w:marRight w:val="0"/>
      <w:marTop w:val="0"/>
      <w:marBottom w:val="0"/>
      <w:divBdr>
        <w:top w:val="none" w:sz="0" w:space="0" w:color="auto"/>
        <w:left w:val="none" w:sz="0" w:space="0" w:color="auto"/>
        <w:bottom w:val="none" w:sz="0" w:space="0" w:color="auto"/>
        <w:right w:val="none" w:sz="0" w:space="0" w:color="auto"/>
      </w:divBdr>
    </w:div>
    <w:div w:id="1601335471">
      <w:bodyDiv w:val="1"/>
      <w:marLeft w:val="0"/>
      <w:marRight w:val="0"/>
      <w:marTop w:val="0"/>
      <w:marBottom w:val="0"/>
      <w:divBdr>
        <w:top w:val="none" w:sz="0" w:space="0" w:color="auto"/>
        <w:left w:val="none" w:sz="0" w:space="0" w:color="auto"/>
        <w:bottom w:val="none" w:sz="0" w:space="0" w:color="auto"/>
        <w:right w:val="none" w:sz="0" w:space="0" w:color="auto"/>
      </w:divBdr>
    </w:div>
    <w:div w:id="1604535188">
      <w:bodyDiv w:val="1"/>
      <w:marLeft w:val="0"/>
      <w:marRight w:val="0"/>
      <w:marTop w:val="0"/>
      <w:marBottom w:val="0"/>
      <w:divBdr>
        <w:top w:val="none" w:sz="0" w:space="0" w:color="auto"/>
        <w:left w:val="none" w:sz="0" w:space="0" w:color="auto"/>
        <w:bottom w:val="none" w:sz="0" w:space="0" w:color="auto"/>
        <w:right w:val="none" w:sz="0" w:space="0" w:color="auto"/>
      </w:divBdr>
    </w:div>
    <w:div w:id="1608342949">
      <w:bodyDiv w:val="1"/>
      <w:marLeft w:val="0"/>
      <w:marRight w:val="0"/>
      <w:marTop w:val="0"/>
      <w:marBottom w:val="0"/>
      <w:divBdr>
        <w:top w:val="none" w:sz="0" w:space="0" w:color="auto"/>
        <w:left w:val="none" w:sz="0" w:space="0" w:color="auto"/>
        <w:bottom w:val="none" w:sz="0" w:space="0" w:color="auto"/>
        <w:right w:val="none" w:sz="0" w:space="0" w:color="auto"/>
      </w:divBdr>
    </w:div>
    <w:div w:id="1608543039">
      <w:bodyDiv w:val="1"/>
      <w:marLeft w:val="0"/>
      <w:marRight w:val="0"/>
      <w:marTop w:val="0"/>
      <w:marBottom w:val="0"/>
      <w:divBdr>
        <w:top w:val="none" w:sz="0" w:space="0" w:color="auto"/>
        <w:left w:val="none" w:sz="0" w:space="0" w:color="auto"/>
        <w:bottom w:val="none" w:sz="0" w:space="0" w:color="auto"/>
        <w:right w:val="none" w:sz="0" w:space="0" w:color="auto"/>
      </w:divBdr>
    </w:div>
    <w:div w:id="1609922616">
      <w:bodyDiv w:val="1"/>
      <w:marLeft w:val="0"/>
      <w:marRight w:val="0"/>
      <w:marTop w:val="0"/>
      <w:marBottom w:val="0"/>
      <w:divBdr>
        <w:top w:val="none" w:sz="0" w:space="0" w:color="auto"/>
        <w:left w:val="none" w:sz="0" w:space="0" w:color="auto"/>
        <w:bottom w:val="none" w:sz="0" w:space="0" w:color="auto"/>
        <w:right w:val="none" w:sz="0" w:space="0" w:color="auto"/>
      </w:divBdr>
    </w:div>
    <w:div w:id="1610157461">
      <w:bodyDiv w:val="1"/>
      <w:marLeft w:val="0"/>
      <w:marRight w:val="0"/>
      <w:marTop w:val="0"/>
      <w:marBottom w:val="0"/>
      <w:divBdr>
        <w:top w:val="none" w:sz="0" w:space="0" w:color="auto"/>
        <w:left w:val="none" w:sz="0" w:space="0" w:color="auto"/>
        <w:bottom w:val="none" w:sz="0" w:space="0" w:color="auto"/>
        <w:right w:val="none" w:sz="0" w:space="0" w:color="auto"/>
      </w:divBdr>
    </w:div>
    <w:div w:id="1610702690">
      <w:bodyDiv w:val="1"/>
      <w:marLeft w:val="0"/>
      <w:marRight w:val="0"/>
      <w:marTop w:val="0"/>
      <w:marBottom w:val="0"/>
      <w:divBdr>
        <w:top w:val="none" w:sz="0" w:space="0" w:color="auto"/>
        <w:left w:val="none" w:sz="0" w:space="0" w:color="auto"/>
        <w:bottom w:val="none" w:sz="0" w:space="0" w:color="auto"/>
        <w:right w:val="none" w:sz="0" w:space="0" w:color="auto"/>
      </w:divBdr>
    </w:div>
    <w:div w:id="1611235022">
      <w:bodyDiv w:val="1"/>
      <w:marLeft w:val="0"/>
      <w:marRight w:val="0"/>
      <w:marTop w:val="0"/>
      <w:marBottom w:val="0"/>
      <w:divBdr>
        <w:top w:val="none" w:sz="0" w:space="0" w:color="auto"/>
        <w:left w:val="none" w:sz="0" w:space="0" w:color="auto"/>
        <w:bottom w:val="none" w:sz="0" w:space="0" w:color="auto"/>
        <w:right w:val="none" w:sz="0" w:space="0" w:color="auto"/>
      </w:divBdr>
    </w:div>
    <w:div w:id="1611815434">
      <w:bodyDiv w:val="1"/>
      <w:marLeft w:val="0"/>
      <w:marRight w:val="0"/>
      <w:marTop w:val="0"/>
      <w:marBottom w:val="0"/>
      <w:divBdr>
        <w:top w:val="none" w:sz="0" w:space="0" w:color="auto"/>
        <w:left w:val="none" w:sz="0" w:space="0" w:color="auto"/>
        <w:bottom w:val="none" w:sz="0" w:space="0" w:color="auto"/>
        <w:right w:val="none" w:sz="0" w:space="0" w:color="auto"/>
      </w:divBdr>
    </w:div>
    <w:div w:id="1612202321">
      <w:bodyDiv w:val="1"/>
      <w:marLeft w:val="0"/>
      <w:marRight w:val="0"/>
      <w:marTop w:val="0"/>
      <w:marBottom w:val="0"/>
      <w:divBdr>
        <w:top w:val="none" w:sz="0" w:space="0" w:color="auto"/>
        <w:left w:val="none" w:sz="0" w:space="0" w:color="auto"/>
        <w:bottom w:val="none" w:sz="0" w:space="0" w:color="auto"/>
        <w:right w:val="none" w:sz="0" w:space="0" w:color="auto"/>
      </w:divBdr>
    </w:div>
    <w:div w:id="1612399657">
      <w:bodyDiv w:val="1"/>
      <w:marLeft w:val="0"/>
      <w:marRight w:val="0"/>
      <w:marTop w:val="0"/>
      <w:marBottom w:val="0"/>
      <w:divBdr>
        <w:top w:val="none" w:sz="0" w:space="0" w:color="auto"/>
        <w:left w:val="none" w:sz="0" w:space="0" w:color="auto"/>
        <w:bottom w:val="none" w:sz="0" w:space="0" w:color="auto"/>
        <w:right w:val="none" w:sz="0" w:space="0" w:color="auto"/>
      </w:divBdr>
    </w:div>
    <w:div w:id="1612662503">
      <w:bodyDiv w:val="1"/>
      <w:marLeft w:val="0"/>
      <w:marRight w:val="0"/>
      <w:marTop w:val="0"/>
      <w:marBottom w:val="0"/>
      <w:divBdr>
        <w:top w:val="none" w:sz="0" w:space="0" w:color="auto"/>
        <w:left w:val="none" w:sz="0" w:space="0" w:color="auto"/>
        <w:bottom w:val="none" w:sz="0" w:space="0" w:color="auto"/>
        <w:right w:val="none" w:sz="0" w:space="0" w:color="auto"/>
      </w:divBdr>
    </w:div>
    <w:div w:id="1613660105">
      <w:bodyDiv w:val="1"/>
      <w:marLeft w:val="0"/>
      <w:marRight w:val="0"/>
      <w:marTop w:val="0"/>
      <w:marBottom w:val="0"/>
      <w:divBdr>
        <w:top w:val="none" w:sz="0" w:space="0" w:color="auto"/>
        <w:left w:val="none" w:sz="0" w:space="0" w:color="auto"/>
        <w:bottom w:val="none" w:sz="0" w:space="0" w:color="auto"/>
        <w:right w:val="none" w:sz="0" w:space="0" w:color="auto"/>
      </w:divBdr>
    </w:div>
    <w:div w:id="1614049229">
      <w:bodyDiv w:val="1"/>
      <w:marLeft w:val="0"/>
      <w:marRight w:val="0"/>
      <w:marTop w:val="0"/>
      <w:marBottom w:val="0"/>
      <w:divBdr>
        <w:top w:val="none" w:sz="0" w:space="0" w:color="auto"/>
        <w:left w:val="none" w:sz="0" w:space="0" w:color="auto"/>
        <w:bottom w:val="none" w:sz="0" w:space="0" w:color="auto"/>
        <w:right w:val="none" w:sz="0" w:space="0" w:color="auto"/>
      </w:divBdr>
    </w:div>
    <w:div w:id="1614629556">
      <w:bodyDiv w:val="1"/>
      <w:marLeft w:val="0"/>
      <w:marRight w:val="0"/>
      <w:marTop w:val="0"/>
      <w:marBottom w:val="0"/>
      <w:divBdr>
        <w:top w:val="none" w:sz="0" w:space="0" w:color="auto"/>
        <w:left w:val="none" w:sz="0" w:space="0" w:color="auto"/>
        <w:bottom w:val="none" w:sz="0" w:space="0" w:color="auto"/>
        <w:right w:val="none" w:sz="0" w:space="0" w:color="auto"/>
      </w:divBdr>
    </w:div>
    <w:div w:id="1614748229">
      <w:bodyDiv w:val="1"/>
      <w:marLeft w:val="0"/>
      <w:marRight w:val="0"/>
      <w:marTop w:val="0"/>
      <w:marBottom w:val="0"/>
      <w:divBdr>
        <w:top w:val="none" w:sz="0" w:space="0" w:color="auto"/>
        <w:left w:val="none" w:sz="0" w:space="0" w:color="auto"/>
        <w:bottom w:val="none" w:sz="0" w:space="0" w:color="auto"/>
        <w:right w:val="none" w:sz="0" w:space="0" w:color="auto"/>
      </w:divBdr>
    </w:div>
    <w:div w:id="1614752230">
      <w:bodyDiv w:val="1"/>
      <w:marLeft w:val="0"/>
      <w:marRight w:val="0"/>
      <w:marTop w:val="0"/>
      <w:marBottom w:val="0"/>
      <w:divBdr>
        <w:top w:val="none" w:sz="0" w:space="0" w:color="auto"/>
        <w:left w:val="none" w:sz="0" w:space="0" w:color="auto"/>
        <w:bottom w:val="none" w:sz="0" w:space="0" w:color="auto"/>
        <w:right w:val="none" w:sz="0" w:space="0" w:color="auto"/>
      </w:divBdr>
    </w:div>
    <w:div w:id="1615015635">
      <w:bodyDiv w:val="1"/>
      <w:marLeft w:val="0"/>
      <w:marRight w:val="0"/>
      <w:marTop w:val="0"/>
      <w:marBottom w:val="0"/>
      <w:divBdr>
        <w:top w:val="none" w:sz="0" w:space="0" w:color="auto"/>
        <w:left w:val="none" w:sz="0" w:space="0" w:color="auto"/>
        <w:bottom w:val="none" w:sz="0" w:space="0" w:color="auto"/>
        <w:right w:val="none" w:sz="0" w:space="0" w:color="auto"/>
      </w:divBdr>
    </w:div>
    <w:div w:id="1615402861">
      <w:bodyDiv w:val="1"/>
      <w:marLeft w:val="0"/>
      <w:marRight w:val="0"/>
      <w:marTop w:val="0"/>
      <w:marBottom w:val="0"/>
      <w:divBdr>
        <w:top w:val="none" w:sz="0" w:space="0" w:color="auto"/>
        <w:left w:val="none" w:sz="0" w:space="0" w:color="auto"/>
        <w:bottom w:val="none" w:sz="0" w:space="0" w:color="auto"/>
        <w:right w:val="none" w:sz="0" w:space="0" w:color="auto"/>
      </w:divBdr>
    </w:div>
    <w:div w:id="1615862894">
      <w:bodyDiv w:val="1"/>
      <w:marLeft w:val="0"/>
      <w:marRight w:val="0"/>
      <w:marTop w:val="0"/>
      <w:marBottom w:val="0"/>
      <w:divBdr>
        <w:top w:val="none" w:sz="0" w:space="0" w:color="auto"/>
        <w:left w:val="none" w:sz="0" w:space="0" w:color="auto"/>
        <w:bottom w:val="none" w:sz="0" w:space="0" w:color="auto"/>
        <w:right w:val="none" w:sz="0" w:space="0" w:color="auto"/>
      </w:divBdr>
    </w:div>
    <w:div w:id="1616135157">
      <w:bodyDiv w:val="1"/>
      <w:marLeft w:val="0"/>
      <w:marRight w:val="0"/>
      <w:marTop w:val="0"/>
      <w:marBottom w:val="0"/>
      <w:divBdr>
        <w:top w:val="none" w:sz="0" w:space="0" w:color="auto"/>
        <w:left w:val="none" w:sz="0" w:space="0" w:color="auto"/>
        <w:bottom w:val="none" w:sz="0" w:space="0" w:color="auto"/>
        <w:right w:val="none" w:sz="0" w:space="0" w:color="auto"/>
      </w:divBdr>
    </w:div>
    <w:div w:id="1616594952">
      <w:bodyDiv w:val="1"/>
      <w:marLeft w:val="0"/>
      <w:marRight w:val="0"/>
      <w:marTop w:val="0"/>
      <w:marBottom w:val="0"/>
      <w:divBdr>
        <w:top w:val="none" w:sz="0" w:space="0" w:color="auto"/>
        <w:left w:val="none" w:sz="0" w:space="0" w:color="auto"/>
        <w:bottom w:val="none" w:sz="0" w:space="0" w:color="auto"/>
        <w:right w:val="none" w:sz="0" w:space="0" w:color="auto"/>
      </w:divBdr>
    </w:div>
    <w:div w:id="1617173745">
      <w:bodyDiv w:val="1"/>
      <w:marLeft w:val="0"/>
      <w:marRight w:val="0"/>
      <w:marTop w:val="0"/>
      <w:marBottom w:val="0"/>
      <w:divBdr>
        <w:top w:val="none" w:sz="0" w:space="0" w:color="auto"/>
        <w:left w:val="none" w:sz="0" w:space="0" w:color="auto"/>
        <w:bottom w:val="none" w:sz="0" w:space="0" w:color="auto"/>
        <w:right w:val="none" w:sz="0" w:space="0" w:color="auto"/>
      </w:divBdr>
    </w:div>
    <w:div w:id="1618026023">
      <w:bodyDiv w:val="1"/>
      <w:marLeft w:val="0"/>
      <w:marRight w:val="0"/>
      <w:marTop w:val="0"/>
      <w:marBottom w:val="0"/>
      <w:divBdr>
        <w:top w:val="none" w:sz="0" w:space="0" w:color="auto"/>
        <w:left w:val="none" w:sz="0" w:space="0" w:color="auto"/>
        <w:bottom w:val="none" w:sz="0" w:space="0" w:color="auto"/>
        <w:right w:val="none" w:sz="0" w:space="0" w:color="auto"/>
      </w:divBdr>
    </w:div>
    <w:div w:id="1618679612">
      <w:bodyDiv w:val="1"/>
      <w:marLeft w:val="0"/>
      <w:marRight w:val="0"/>
      <w:marTop w:val="0"/>
      <w:marBottom w:val="0"/>
      <w:divBdr>
        <w:top w:val="none" w:sz="0" w:space="0" w:color="auto"/>
        <w:left w:val="none" w:sz="0" w:space="0" w:color="auto"/>
        <w:bottom w:val="none" w:sz="0" w:space="0" w:color="auto"/>
        <w:right w:val="none" w:sz="0" w:space="0" w:color="auto"/>
      </w:divBdr>
    </w:div>
    <w:div w:id="1619095681">
      <w:bodyDiv w:val="1"/>
      <w:marLeft w:val="0"/>
      <w:marRight w:val="0"/>
      <w:marTop w:val="0"/>
      <w:marBottom w:val="0"/>
      <w:divBdr>
        <w:top w:val="none" w:sz="0" w:space="0" w:color="auto"/>
        <w:left w:val="none" w:sz="0" w:space="0" w:color="auto"/>
        <w:bottom w:val="none" w:sz="0" w:space="0" w:color="auto"/>
        <w:right w:val="none" w:sz="0" w:space="0" w:color="auto"/>
      </w:divBdr>
    </w:div>
    <w:div w:id="1619415238">
      <w:bodyDiv w:val="1"/>
      <w:marLeft w:val="0"/>
      <w:marRight w:val="0"/>
      <w:marTop w:val="0"/>
      <w:marBottom w:val="0"/>
      <w:divBdr>
        <w:top w:val="none" w:sz="0" w:space="0" w:color="auto"/>
        <w:left w:val="none" w:sz="0" w:space="0" w:color="auto"/>
        <w:bottom w:val="none" w:sz="0" w:space="0" w:color="auto"/>
        <w:right w:val="none" w:sz="0" w:space="0" w:color="auto"/>
      </w:divBdr>
    </w:div>
    <w:div w:id="1620456506">
      <w:bodyDiv w:val="1"/>
      <w:marLeft w:val="0"/>
      <w:marRight w:val="0"/>
      <w:marTop w:val="0"/>
      <w:marBottom w:val="0"/>
      <w:divBdr>
        <w:top w:val="none" w:sz="0" w:space="0" w:color="auto"/>
        <w:left w:val="none" w:sz="0" w:space="0" w:color="auto"/>
        <w:bottom w:val="none" w:sz="0" w:space="0" w:color="auto"/>
        <w:right w:val="none" w:sz="0" w:space="0" w:color="auto"/>
      </w:divBdr>
    </w:div>
    <w:div w:id="1620721497">
      <w:bodyDiv w:val="1"/>
      <w:marLeft w:val="0"/>
      <w:marRight w:val="0"/>
      <w:marTop w:val="0"/>
      <w:marBottom w:val="0"/>
      <w:divBdr>
        <w:top w:val="none" w:sz="0" w:space="0" w:color="auto"/>
        <w:left w:val="none" w:sz="0" w:space="0" w:color="auto"/>
        <w:bottom w:val="none" w:sz="0" w:space="0" w:color="auto"/>
        <w:right w:val="none" w:sz="0" w:space="0" w:color="auto"/>
      </w:divBdr>
    </w:div>
    <w:div w:id="1621258845">
      <w:bodyDiv w:val="1"/>
      <w:marLeft w:val="0"/>
      <w:marRight w:val="0"/>
      <w:marTop w:val="0"/>
      <w:marBottom w:val="0"/>
      <w:divBdr>
        <w:top w:val="none" w:sz="0" w:space="0" w:color="auto"/>
        <w:left w:val="none" w:sz="0" w:space="0" w:color="auto"/>
        <w:bottom w:val="none" w:sz="0" w:space="0" w:color="auto"/>
        <w:right w:val="none" w:sz="0" w:space="0" w:color="auto"/>
      </w:divBdr>
    </w:div>
    <w:div w:id="1621764703">
      <w:bodyDiv w:val="1"/>
      <w:marLeft w:val="0"/>
      <w:marRight w:val="0"/>
      <w:marTop w:val="0"/>
      <w:marBottom w:val="0"/>
      <w:divBdr>
        <w:top w:val="none" w:sz="0" w:space="0" w:color="auto"/>
        <w:left w:val="none" w:sz="0" w:space="0" w:color="auto"/>
        <w:bottom w:val="none" w:sz="0" w:space="0" w:color="auto"/>
        <w:right w:val="none" w:sz="0" w:space="0" w:color="auto"/>
      </w:divBdr>
    </w:div>
    <w:div w:id="1623343542">
      <w:bodyDiv w:val="1"/>
      <w:marLeft w:val="0"/>
      <w:marRight w:val="0"/>
      <w:marTop w:val="0"/>
      <w:marBottom w:val="0"/>
      <w:divBdr>
        <w:top w:val="none" w:sz="0" w:space="0" w:color="auto"/>
        <w:left w:val="none" w:sz="0" w:space="0" w:color="auto"/>
        <w:bottom w:val="none" w:sz="0" w:space="0" w:color="auto"/>
        <w:right w:val="none" w:sz="0" w:space="0" w:color="auto"/>
      </w:divBdr>
    </w:div>
    <w:div w:id="1624381615">
      <w:bodyDiv w:val="1"/>
      <w:marLeft w:val="0"/>
      <w:marRight w:val="0"/>
      <w:marTop w:val="0"/>
      <w:marBottom w:val="0"/>
      <w:divBdr>
        <w:top w:val="none" w:sz="0" w:space="0" w:color="auto"/>
        <w:left w:val="none" w:sz="0" w:space="0" w:color="auto"/>
        <w:bottom w:val="none" w:sz="0" w:space="0" w:color="auto"/>
        <w:right w:val="none" w:sz="0" w:space="0" w:color="auto"/>
      </w:divBdr>
    </w:div>
    <w:div w:id="1624727184">
      <w:bodyDiv w:val="1"/>
      <w:marLeft w:val="0"/>
      <w:marRight w:val="0"/>
      <w:marTop w:val="0"/>
      <w:marBottom w:val="0"/>
      <w:divBdr>
        <w:top w:val="none" w:sz="0" w:space="0" w:color="auto"/>
        <w:left w:val="none" w:sz="0" w:space="0" w:color="auto"/>
        <w:bottom w:val="none" w:sz="0" w:space="0" w:color="auto"/>
        <w:right w:val="none" w:sz="0" w:space="0" w:color="auto"/>
      </w:divBdr>
    </w:div>
    <w:div w:id="1625189634">
      <w:bodyDiv w:val="1"/>
      <w:marLeft w:val="0"/>
      <w:marRight w:val="0"/>
      <w:marTop w:val="0"/>
      <w:marBottom w:val="0"/>
      <w:divBdr>
        <w:top w:val="none" w:sz="0" w:space="0" w:color="auto"/>
        <w:left w:val="none" w:sz="0" w:space="0" w:color="auto"/>
        <w:bottom w:val="none" w:sz="0" w:space="0" w:color="auto"/>
        <w:right w:val="none" w:sz="0" w:space="0" w:color="auto"/>
      </w:divBdr>
    </w:div>
    <w:div w:id="1625649967">
      <w:bodyDiv w:val="1"/>
      <w:marLeft w:val="0"/>
      <w:marRight w:val="0"/>
      <w:marTop w:val="0"/>
      <w:marBottom w:val="0"/>
      <w:divBdr>
        <w:top w:val="none" w:sz="0" w:space="0" w:color="auto"/>
        <w:left w:val="none" w:sz="0" w:space="0" w:color="auto"/>
        <w:bottom w:val="none" w:sz="0" w:space="0" w:color="auto"/>
        <w:right w:val="none" w:sz="0" w:space="0" w:color="auto"/>
      </w:divBdr>
    </w:div>
    <w:div w:id="1627004807">
      <w:bodyDiv w:val="1"/>
      <w:marLeft w:val="0"/>
      <w:marRight w:val="0"/>
      <w:marTop w:val="0"/>
      <w:marBottom w:val="0"/>
      <w:divBdr>
        <w:top w:val="none" w:sz="0" w:space="0" w:color="auto"/>
        <w:left w:val="none" w:sz="0" w:space="0" w:color="auto"/>
        <w:bottom w:val="none" w:sz="0" w:space="0" w:color="auto"/>
        <w:right w:val="none" w:sz="0" w:space="0" w:color="auto"/>
      </w:divBdr>
    </w:div>
    <w:div w:id="1627618806">
      <w:bodyDiv w:val="1"/>
      <w:marLeft w:val="0"/>
      <w:marRight w:val="0"/>
      <w:marTop w:val="0"/>
      <w:marBottom w:val="0"/>
      <w:divBdr>
        <w:top w:val="none" w:sz="0" w:space="0" w:color="auto"/>
        <w:left w:val="none" w:sz="0" w:space="0" w:color="auto"/>
        <w:bottom w:val="none" w:sz="0" w:space="0" w:color="auto"/>
        <w:right w:val="none" w:sz="0" w:space="0" w:color="auto"/>
      </w:divBdr>
    </w:div>
    <w:div w:id="1627811794">
      <w:bodyDiv w:val="1"/>
      <w:marLeft w:val="0"/>
      <w:marRight w:val="0"/>
      <w:marTop w:val="0"/>
      <w:marBottom w:val="0"/>
      <w:divBdr>
        <w:top w:val="none" w:sz="0" w:space="0" w:color="auto"/>
        <w:left w:val="none" w:sz="0" w:space="0" w:color="auto"/>
        <w:bottom w:val="none" w:sz="0" w:space="0" w:color="auto"/>
        <w:right w:val="none" w:sz="0" w:space="0" w:color="auto"/>
      </w:divBdr>
    </w:div>
    <w:div w:id="1628462616">
      <w:bodyDiv w:val="1"/>
      <w:marLeft w:val="0"/>
      <w:marRight w:val="0"/>
      <w:marTop w:val="0"/>
      <w:marBottom w:val="0"/>
      <w:divBdr>
        <w:top w:val="none" w:sz="0" w:space="0" w:color="auto"/>
        <w:left w:val="none" w:sz="0" w:space="0" w:color="auto"/>
        <w:bottom w:val="none" w:sz="0" w:space="0" w:color="auto"/>
        <w:right w:val="none" w:sz="0" w:space="0" w:color="auto"/>
      </w:divBdr>
    </w:div>
    <w:div w:id="1629241450">
      <w:bodyDiv w:val="1"/>
      <w:marLeft w:val="0"/>
      <w:marRight w:val="0"/>
      <w:marTop w:val="0"/>
      <w:marBottom w:val="0"/>
      <w:divBdr>
        <w:top w:val="none" w:sz="0" w:space="0" w:color="auto"/>
        <w:left w:val="none" w:sz="0" w:space="0" w:color="auto"/>
        <w:bottom w:val="none" w:sz="0" w:space="0" w:color="auto"/>
        <w:right w:val="none" w:sz="0" w:space="0" w:color="auto"/>
      </w:divBdr>
    </w:div>
    <w:div w:id="1629244751">
      <w:bodyDiv w:val="1"/>
      <w:marLeft w:val="0"/>
      <w:marRight w:val="0"/>
      <w:marTop w:val="0"/>
      <w:marBottom w:val="0"/>
      <w:divBdr>
        <w:top w:val="none" w:sz="0" w:space="0" w:color="auto"/>
        <w:left w:val="none" w:sz="0" w:space="0" w:color="auto"/>
        <w:bottom w:val="none" w:sz="0" w:space="0" w:color="auto"/>
        <w:right w:val="none" w:sz="0" w:space="0" w:color="auto"/>
      </w:divBdr>
    </w:div>
    <w:div w:id="1629630357">
      <w:bodyDiv w:val="1"/>
      <w:marLeft w:val="0"/>
      <w:marRight w:val="0"/>
      <w:marTop w:val="0"/>
      <w:marBottom w:val="0"/>
      <w:divBdr>
        <w:top w:val="none" w:sz="0" w:space="0" w:color="auto"/>
        <w:left w:val="none" w:sz="0" w:space="0" w:color="auto"/>
        <w:bottom w:val="none" w:sz="0" w:space="0" w:color="auto"/>
        <w:right w:val="none" w:sz="0" w:space="0" w:color="auto"/>
      </w:divBdr>
    </w:div>
    <w:div w:id="1630208468">
      <w:bodyDiv w:val="1"/>
      <w:marLeft w:val="0"/>
      <w:marRight w:val="0"/>
      <w:marTop w:val="0"/>
      <w:marBottom w:val="0"/>
      <w:divBdr>
        <w:top w:val="none" w:sz="0" w:space="0" w:color="auto"/>
        <w:left w:val="none" w:sz="0" w:space="0" w:color="auto"/>
        <w:bottom w:val="none" w:sz="0" w:space="0" w:color="auto"/>
        <w:right w:val="none" w:sz="0" w:space="0" w:color="auto"/>
      </w:divBdr>
    </w:div>
    <w:div w:id="1630354460">
      <w:bodyDiv w:val="1"/>
      <w:marLeft w:val="0"/>
      <w:marRight w:val="0"/>
      <w:marTop w:val="0"/>
      <w:marBottom w:val="0"/>
      <w:divBdr>
        <w:top w:val="none" w:sz="0" w:space="0" w:color="auto"/>
        <w:left w:val="none" w:sz="0" w:space="0" w:color="auto"/>
        <w:bottom w:val="none" w:sz="0" w:space="0" w:color="auto"/>
        <w:right w:val="none" w:sz="0" w:space="0" w:color="auto"/>
      </w:divBdr>
    </w:div>
    <w:div w:id="1630357641">
      <w:bodyDiv w:val="1"/>
      <w:marLeft w:val="0"/>
      <w:marRight w:val="0"/>
      <w:marTop w:val="0"/>
      <w:marBottom w:val="0"/>
      <w:divBdr>
        <w:top w:val="none" w:sz="0" w:space="0" w:color="auto"/>
        <w:left w:val="none" w:sz="0" w:space="0" w:color="auto"/>
        <w:bottom w:val="none" w:sz="0" w:space="0" w:color="auto"/>
        <w:right w:val="none" w:sz="0" w:space="0" w:color="auto"/>
      </w:divBdr>
    </w:div>
    <w:div w:id="1630428918">
      <w:bodyDiv w:val="1"/>
      <w:marLeft w:val="0"/>
      <w:marRight w:val="0"/>
      <w:marTop w:val="0"/>
      <w:marBottom w:val="0"/>
      <w:divBdr>
        <w:top w:val="none" w:sz="0" w:space="0" w:color="auto"/>
        <w:left w:val="none" w:sz="0" w:space="0" w:color="auto"/>
        <w:bottom w:val="none" w:sz="0" w:space="0" w:color="auto"/>
        <w:right w:val="none" w:sz="0" w:space="0" w:color="auto"/>
      </w:divBdr>
    </w:div>
    <w:div w:id="1630938780">
      <w:bodyDiv w:val="1"/>
      <w:marLeft w:val="0"/>
      <w:marRight w:val="0"/>
      <w:marTop w:val="0"/>
      <w:marBottom w:val="0"/>
      <w:divBdr>
        <w:top w:val="none" w:sz="0" w:space="0" w:color="auto"/>
        <w:left w:val="none" w:sz="0" w:space="0" w:color="auto"/>
        <w:bottom w:val="none" w:sz="0" w:space="0" w:color="auto"/>
        <w:right w:val="none" w:sz="0" w:space="0" w:color="auto"/>
      </w:divBdr>
    </w:div>
    <w:div w:id="1631015823">
      <w:bodyDiv w:val="1"/>
      <w:marLeft w:val="0"/>
      <w:marRight w:val="0"/>
      <w:marTop w:val="0"/>
      <w:marBottom w:val="0"/>
      <w:divBdr>
        <w:top w:val="none" w:sz="0" w:space="0" w:color="auto"/>
        <w:left w:val="none" w:sz="0" w:space="0" w:color="auto"/>
        <w:bottom w:val="none" w:sz="0" w:space="0" w:color="auto"/>
        <w:right w:val="none" w:sz="0" w:space="0" w:color="auto"/>
      </w:divBdr>
    </w:div>
    <w:div w:id="1631471385">
      <w:bodyDiv w:val="1"/>
      <w:marLeft w:val="0"/>
      <w:marRight w:val="0"/>
      <w:marTop w:val="0"/>
      <w:marBottom w:val="0"/>
      <w:divBdr>
        <w:top w:val="none" w:sz="0" w:space="0" w:color="auto"/>
        <w:left w:val="none" w:sz="0" w:space="0" w:color="auto"/>
        <w:bottom w:val="none" w:sz="0" w:space="0" w:color="auto"/>
        <w:right w:val="none" w:sz="0" w:space="0" w:color="auto"/>
      </w:divBdr>
    </w:div>
    <w:div w:id="1631740913">
      <w:bodyDiv w:val="1"/>
      <w:marLeft w:val="0"/>
      <w:marRight w:val="0"/>
      <w:marTop w:val="0"/>
      <w:marBottom w:val="0"/>
      <w:divBdr>
        <w:top w:val="none" w:sz="0" w:space="0" w:color="auto"/>
        <w:left w:val="none" w:sz="0" w:space="0" w:color="auto"/>
        <w:bottom w:val="none" w:sz="0" w:space="0" w:color="auto"/>
        <w:right w:val="none" w:sz="0" w:space="0" w:color="auto"/>
      </w:divBdr>
    </w:div>
    <w:div w:id="1632204252">
      <w:bodyDiv w:val="1"/>
      <w:marLeft w:val="0"/>
      <w:marRight w:val="0"/>
      <w:marTop w:val="0"/>
      <w:marBottom w:val="0"/>
      <w:divBdr>
        <w:top w:val="none" w:sz="0" w:space="0" w:color="auto"/>
        <w:left w:val="none" w:sz="0" w:space="0" w:color="auto"/>
        <w:bottom w:val="none" w:sz="0" w:space="0" w:color="auto"/>
        <w:right w:val="none" w:sz="0" w:space="0" w:color="auto"/>
      </w:divBdr>
    </w:div>
    <w:div w:id="1632206526">
      <w:bodyDiv w:val="1"/>
      <w:marLeft w:val="0"/>
      <w:marRight w:val="0"/>
      <w:marTop w:val="0"/>
      <w:marBottom w:val="0"/>
      <w:divBdr>
        <w:top w:val="none" w:sz="0" w:space="0" w:color="auto"/>
        <w:left w:val="none" w:sz="0" w:space="0" w:color="auto"/>
        <w:bottom w:val="none" w:sz="0" w:space="0" w:color="auto"/>
        <w:right w:val="none" w:sz="0" w:space="0" w:color="auto"/>
      </w:divBdr>
    </w:div>
    <w:div w:id="1632438368">
      <w:bodyDiv w:val="1"/>
      <w:marLeft w:val="0"/>
      <w:marRight w:val="0"/>
      <w:marTop w:val="0"/>
      <w:marBottom w:val="0"/>
      <w:divBdr>
        <w:top w:val="none" w:sz="0" w:space="0" w:color="auto"/>
        <w:left w:val="none" w:sz="0" w:space="0" w:color="auto"/>
        <w:bottom w:val="none" w:sz="0" w:space="0" w:color="auto"/>
        <w:right w:val="none" w:sz="0" w:space="0" w:color="auto"/>
      </w:divBdr>
    </w:div>
    <w:div w:id="1632785907">
      <w:bodyDiv w:val="1"/>
      <w:marLeft w:val="0"/>
      <w:marRight w:val="0"/>
      <w:marTop w:val="0"/>
      <w:marBottom w:val="0"/>
      <w:divBdr>
        <w:top w:val="none" w:sz="0" w:space="0" w:color="auto"/>
        <w:left w:val="none" w:sz="0" w:space="0" w:color="auto"/>
        <w:bottom w:val="none" w:sz="0" w:space="0" w:color="auto"/>
        <w:right w:val="none" w:sz="0" w:space="0" w:color="auto"/>
      </w:divBdr>
    </w:div>
    <w:div w:id="1632977049">
      <w:bodyDiv w:val="1"/>
      <w:marLeft w:val="0"/>
      <w:marRight w:val="0"/>
      <w:marTop w:val="0"/>
      <w:marBottom w:val="0"/>
      <w:divBdr>
        <w:top w:val="none" w:sz="0" w:space="0" w:color="auto"/>
        <w:left w:val="none" w:sz="0" w:space="0" w:color="auto"/>
        <w:bottom w:val="none" w:sz="0" w:space="0" w:color="auto"/>
        <w:right w:val="none" w:sz="0" w:space="0" w:color="auto"/>
      </w:divBdr>
    </w:div>
    <w:div w:id="1635210099">
      <w:bodyDiv w:val="1"/>
      <w:marLeft w:val="0"/>
      <w:marRight w:val="0"/>
      <w:marTop w:val="0"/>
      <w:marBottom w:val="0"/>
      <w:divBdr>
        <w:top w:val="none" w:sz="0" w:space="0" w:color="auto"/>
        <w:left w:val="none" w:sz="0" w:space="0" w:color="auto"/>
        <w:bottom w:val="none" w:sz="0" w:space="0" w:color="auto"/>
        <w:right w:val="none" w:sz="0" w:space="0" w:color="auto"/>
      </w:divBdr>
    </w:div>
    <w:div w:id="1636368988">
      <w:bodyDiv w:val="1"/>
      <w:marLeft w:val="0"/>
      <w:marRight w:val="0"/>
      <w:marTop w:val="0"/>
      <w:marBottom w:val="0"/>
      <w:divBdr>
        <w:top w:val="none" w:sz="0" w:space="0" w:color="auto"/>
        <w:left w:val="none" w:sz="0" w:space="0" w:color="auto"/>
        <w:bottom w:val="none" w:sz="0" w:space="0" w:color="auto"/>
        <w:right w:val="none" w:sz="0" w:space="0" w:color="auto"/>
      </w:divBdr>
    </w:div>
    <w:div w:id="1637758940">
      <w:bodyDiv w:val="1"/>
      <w:marLeft w:val="0"/>
      <w:marRight w:val="0"/>
      <w:marTop w:val="0"/>
      <w:marBottom w:val="0"/>
      <w:divBdr>
        <w:top w:val="none" w:sz="0" w:space="0" w:color="auto"/>
        <w:left w:val="none" w:sz="0" w:space="0" w:color="auto"/>
        <w:bottom w:val="none" w:sz="0" w:space="0" w:color="auto"/>
        <w:right w:val="none" w:sz="0" w:space="0" w:color="auto"/>
      </w:divBdr>
    </w:div>
    <w:div w:id="1637831362">
      <w:bodyDiv w:val="1"/>
      <w:marLeft w:val="0"/>
      <w:marRight w:val="0"/>
      <w:marTop w:val="0"/>
      <w:marBottom w:val="0"/>
      <w:divBdr>
        <w:top w:val="none" w:sz="0" w:space="0" w:color="auto"/>
        <w:left w:val="none" w:sz="0" w:space="0" w:color="auto"/>
        <w:bottom w:val="none" w:sz="0" w:space="0" w:color="auto"/>
        <w:right w:val="none" w:sz="0" w:space="0" w:color="auto"/>
      </w:divBdr>
    </w:div>
    <w:div w:id="1640066561">
      <w:bodyDiv w:val="1"/>
      <w:marLeft w:val="0"/>
      <w:marRight w:val="0"/>
      <w:marTop w:val="0"/>
      <w:marBottom w:val="0"/>
      <w:divBdr>
        <w:top w:val="none" w:sz="0" w:space="0" w:color="auto"/>
        <w:left w:val="none" w:sz="0" w:space="0" w:color="auto"/>
        <w:bottom w:val="none" w:sz="0" w:space="0" w:color="auto"/>
        <w:right w:val="none" w:sz="0" w:space="0" w:color="auto"/>
      </w:divBdr>
    </w:div>
    <w:div w:id="1641305350">
      <w:bodyDiv w:val="1"/>
      <w:marLeft w:val="0"/>
      <w:marRight w:val="0"/>
      <w:marTop w:val="0"/>
      <w:marBottom w:val="0"/>
      <w:divBdr>
        <w:top w:val="none" w:sz="0" w:space="0" w:color="auto"/>
        <w:left w:val="none" w:sz="0" w:space="0" w:color="auto"/>
        <w:bottom w:val="none" w:sz="0" w:space="0" w:color="auto"/>
        <w:right w:val="none" w:sz="0" w:space="0" w:color="auto"/>
      </w:divBdr>
    </w:div>
    <w:div w:id="1642151833">
      <w:bodyDiv w:val="1"/>
      <w:marLeft w:val="0"/>
      <w:marRight w:val="0"/>
      <w:marTop w:val="0"/>
      <w:marBottom w:val="0"/>
      <w:divBdr>
        <w:top w:val="none" w:sz="0" w:space="0" w:color="auto"/>
        <w:left w:val="none" w:sz="0" w:space="0" w:color="auto"/>
        <w:bottom w:val="none" w:sz="0" w:space="0" w:color="auto"/>
        <w:right w:val="none" w:sz="0" w:space="0" w:color="auto"/>
      </w:divBdr>
    </w:div>
    <w:div w:id="1642685166">
      <w:bodyDiv w:val="1"/>
      <w:marLeft w:val="0"/>
      <w:marRight w:val="0"/>
      <w:marTop w:val="0"/>
      <w:marBottom w:val="0"/>
      <w:divBdr>
        <w:top w:val="none" w:sz="0" w:space="0" w:color="auto"/>
        <w:left w:val="none" w:sz="0" w:space="0" w:color="auto"/>
        <w:bottom w:val="none" w:sz="0" w:space="0" w:color="auto"/>
        <w:right w:val="none" w:sz="0" w:space="0" w:color="auto"/>
      </w:divBdr>
    </w:div>
    <w:div w:id="1643608824">
      <w:bodyDiv w:val="1"/>
      <w:marLeft w:val="0"/>
      <w:marRight w:val="0"/>
      <w:marTop w:val="0"/>
      <w:marBottom w:val="0"/>
      <w:divBdr>
        <w:top w:val="none" w:sz="0" w:space="0" w:color="auto"/>
        <w:left w:val="none" w:sz="0" w:space="0" w:color="auto"/>
        <w:bottom w:val="none" w:sz="0" w:space="0" w:color="auto"/>
        <w:right w:val="none" w:sz="0" w:space="0" w:color="auto"/>
      </w:divBdr>
    </w:div>
    <w:div w:id="1643806661">
      <w:bodyDiv w:val="1"/>
      <w:marLeft w:val="0"/>
      <w:marRight w:val="0"/>
      <w:marTop w:val="0"/>
      <w:marBottom w:val="0"/>
      <w:divBdr>
        <w:top w:val="none" w:sz="0" w:space="0" w:color="auto"/>
        <w:left w:val="none" w:sz="0" w:space="0" w:color="auto"/>
        <w:bottom w:val="none" w:sz="0" w:space="0" w:color="auto"/>
        <w:right w:val="none" w:sz="0" w:space="0" w:color="auto"/>
      </w:divBdr>
    </w:div>
    <w:div w:id="1644848241">
      <w:bodyDiv w:val="1"/>
      <w:marLeft w:val="0"/>
      <w:marRight w:val="0"/>
      <w:marTop w:val="0"/>
      <w:marBottom w:val="0"/>
      <w:divBdr>
        <w:top w:val="none" w:sz="0" w:space="0" w:color="auto"/>
        <w:left w:val="none" w:sz="0" w:space="0" w:color="auto"/>
        <w:bottom w:val="none" w:sz="0" w:space="0" w:color="auto"/>
        <w:right w:val="none" w:sz="0" w:space="0" w:color="auto"/>
      </w:divBdr>
    </w:div>
    <w:div w:id="1647542202">
      <w:bodyDiv w:val="1"/>
      <w:marLeft w:val="0"/>
      <w:marRight w:val="0"/>
      <w:marTop w:val="0"/>
      <w:marBottom w:val="0"/>
      <w:divBdr>
        <w:top w:val="none" w:sz="0" w:space="0" w:color="auto"/>
        <w:left w:val="none" w:sz="0" w:space="0" w:color="auto"/>
        <w:bottom w:val="none" w:sz="0" w:space="0" w:color="auto"/>
        <w:right w:val="none" w:sz="0" w:space="0" w:color="auto"/>
      </w:divBdr>
    </w:div>
    <w:div w:id="1647854284">
      <w:bodyDiv w:val="1"/>
      <w:marLeft w:val="0"/>
      <w:marRight w:val="0"/>
      <w:marTop w:val="0"/>
      <w:marBottom w:val="0"/>
      <w:divBdr>
        <w:top w:val="none" w:sz="0" w:space="0" w:color="auto"/>
        <w:left w:val="none" w:sz="0" w:space="0" w:color="auto"/>
        <w:bottom w:val="none" w:sz="0" w:space="0" w:color="auto"/>
        <w:right w:val="none" w:sz="0" w:space="0" w:color="auto"/>
      </w:divBdr>
    </w:div>
    <w:div w:id="1648627980">
      <w:bodyDiv w:val="1"/>
      <w:marLeft w:val="0"/>
      <w:marRight w:val="0"/>
      <w:marTop w:val="0"/>
      <w:marBottom w:val="0"/>
      <w:divBdr>
        <w:top w:val="none" w:sz="0" w:space="0" w:color="auto"/>
        <w:left w:val="none" w:sz="0" w:space="0" w:color="auto"/>
        <w:bottom w:val="none" w:sz="0" w:space="0" w:color="auto"/>
        <w:right w:val="none" w:sz="0" w:space="0" w:color="auto"/>
      </w:divBdr>
    </w:div>
    <w:div w:id="1649019667">
      <w:bodyDiv w:val="1"/>
      <w:marLeft w:val="0"/>
      <w:marRight w:val="0"/>
      <w:marTop w:val="0"/>
      <w:marBottom w:val="0"/>
      <w:divBdr>
        <w:top w:val="none" w:sz="0" w:space="0" w:color="auto"/>
        <w:left w:val="none" w:sz="0" w:space="0" w:color="auto"/>
        <w:bottom w:val="none" w:sz="0" w:space="0" w:color="auto"/>
        <w:right w:val="none" w:sz="0" w:space="0" w:color="auto"/>
      </w:divBdr>
    </w:div>
    <w:div w:id="1649750026">
      <w:bodyDiv w:val="1"/>
      <w:marLeft w:val="0"/>
      <w:marRight w:val="0"/>
      <w:marTop w:val="0"/>
      <w:marBottom w:val="0"/>
      <w:divBdr>
        <w:top w:val="none" w:sz="0" w:space="0" w:color="auto"/>
        <w:left w:val="none" w:sz="0" w:space="0" w:color="auto"/>
        <w:bottom w:val="none" w:sz="0" w:space="0" w:color="auto"/>
        <w:right w:val="none" w:sz="0" w:space="0" w:color="auto"/>
      </w:divBdr>
    </w:div>
    <w:div w:id="1652058321">
      <w:bodyDiv w:val="1"/>
      <w:marLeft w:val="0"/>
      <w:marRight w:val="0"/>
      <w:marTop w:val="0"/>
      <w:marBottom w:val="0"/>
      <w:divBdr>
        <w:top w:val="none" w:sz="0" w:space="0" w:color="auto"/>
        <w:left w:val="none" w:sz="0" w:space="0" w:color="auto"/>
        <w:bottom w:val="none" w:sz="0" w:space="0" w:color="auto"/>
        <w:right w:val="none" w:sz="0" w:space="0" w:color="auto"/>
      </w:divBdr>
    </w:div>
    <w:div w:id="1652514297">
      <w:bodyDiv w:val="1"/>
      <w:marLeft w:val="0"/>
      <w:marRight w:val="0"/>
      <w:marTop w:val="0"/>
      <w:marBottom w:val="0"/>
      <w:divBdr>
        <w:top w:val="none" w:sz="0" w:space="0" w:color="auto"/>
        <w:left w:val="none" w:sz="0" w:space="0" w:color="auto"/>
        <w:bottom w:val="none" w:sz="0" w:space="0" w:color="auto"/>
        <w:right w:val="none" w:sz="0" w:space="0" w:color="auto"/>
      </w:divBdr>
    </w:div>
    <w:div w:id="1653168808">
      <w:bodyDiv w:val="1"/>
      <w:marLeft w:val="0"/>
      <w:marRight w:val="0"/>
      <w:marTop w:val="0"/>
      <w:marBottom w:val="0"/>
      <w:divBdr>
        <w:top w:val="none" w:sz="0" w:space="0" w:color="auto"/>
        <w:left w:val="none" w:sz="0" w:space="0" w:color="auto"/>
        <w:bottom w:val="none" w:sz="0" w:space="0" w:color="auto"/>
        <w:right w:val="none" w:sz="0" w:space="0" w:color="auto"/>
      </w:divBdr>
    </w:div>
    <w:div w:id="1653408371">
      <w:bodyDiv w:val="1"/>
      <w:marLeft w:val="0"/>
      <w:marRight w:val="0"/>
      <w:marTop w:val="0"/>
      <w:marBottom w:val="0"/>
      <w:divBdr>
        <w:top w:val="none" w:sz="0" w:space="0" w:color="auto"/>
        <w:left w:val="none" w:sz="0" w:space="0" w:color="auto"/>
        <w:bottom w:val="none" w:sz="0" w:space="0" w:color="auto"/>
        <w:right w:val="none" w:sz="0" w:space="0" w:color="auto"/>
      </w:divBdr>
    </w:div>
    <w:div w:id="1653484687">
      <w:bodyDiv w:val="1"/>
      <w:marLeft w:val="0"/>
      <w:marRight w:val="0"/>
      <w:marTop w:val="0"/>
      <w:marBottom w:val="0"/>
      <w:divBdr>
        <w:top w:val="none" w:sz="0" w:space="0" w:color="auto"/>
        <w:left w:val="none" w:sz="0" w:space="0" w:color="auto"/>
        <w:bottom w:val="none" w:sz="0" w:space="0" w:color="auto"/>
        <w:right w:val="none" w:sz="0" w:space="0" w:color="auto"/>
      </w:divBdr>
    </w:div>
    <w:div w:id="1654218278">
      <w:bodyDiv w:val="1"/>
      <w:marLeft w:val="0"/>
      <w:marRight w:val="0"/>
      <w:marTop w:val="0"/>
      <w:marBottom w:val="0"/>
      <w:divBdr>
        <w:top w:val="none" w:sz="0" w:space="0" w:color="auto"/>
        <w:left w:val="none" w:sz="0" w:space="0" w:color="auto"/>
        <w:bottom w:val="none" w:sz="0" w:space="0" w:color="auto"/>
        <w:right w:val="none" w:sz="0" w:space="0" w:color="auto"/>
      </w:divBdr>
    </w:div>
    <w:div w:id="1654678367">
      <w:bodyDiv w:val="1"/>
      <w:marLeft w:val="0"/>
      <w:marRight w:val="0"/>
      <w:marTop w:val="0"/>
      <w:marBottom w:val="0"/>
      <w:divBdr>
        <w:top w:val="none" w:sz="0" w:space="0" w:color="auto"/>
        <w:left w:val="none" w:sz="0" w:space="0" w:color="auto"/>
        <w:bottom w:val="none" w:sz="0" w:space="0" w:color="auto"/>
        <w:right w:val="none" w:sz="0" w:space="0" w:color="auto"/>
      </w:divBdr>
    </w:div>
    <w:div w:id="1655645230">
      <w:bodyDiv w:val="1"/>
      <w:marLeft w:val="0"/>
      <w:marRight w:val="0"/>
      <w:marTop w:val="0"/>
      <w:marBottom w:val="0"/>
      <w:divBdr>
        <w:top w:val="none" w:sz="0" w:space="0" w:color="auto"/>
        <w:left w:val="none" w:sz="0" w:space="0" w:color="auto"/>
        <w:bottom w:val="none" w:sz="0" w:space="0" w:color="auto"/>
        <w:right w:val="none" w:sz="0" w:space="0" w:color="auto"/>
      </w:divBdr>
    </w:div>
    <w:div w:id="1657799437">
      <w:bodyDiv w:val="1"/>
      <w:marLeft w:val="0"/>
      <w:marRight w:val="0"/>
      <w:marTop w:val="0"/>
      <w:marBottom w:val="0"/>
      <w:divBdr>
        <w:top w:val="none" w:sz="0" w:space="0" w:color="auto"/>
        <w:left w:val="none" w:sz="0" w:space="0" w:color="auto"/>
        <w:bottom w:val="none" w:sz="0" w:space="0" w:color="auto"/>
        <w:right w:val="none" w:sz="0" w:space="0" w:color="auto"/>
      </w:divBdr>
    </w:div>
    <w:div w:id="1658681305">
      <w:bodyDiv w:val="1"/>
      <w:marLeft w:val="0"/>
      <w:marRight w:val="0"/>
      <w:marTop w:val="0"/>
      <w:marBottom w:val="0"/>
      <w:divBdr>
        <w:top w:val="none" w:sz="0" w:space="0" w:color="auto"/>
        <w:left w:val="none" w:sz="0" w:space="0" w:color="auto"/>
        <w:bottom w:val="none" w:sz="0" w:space="0" w:color="auto"/>
        <w:right w:val="none" w:sz="0" w:space="0" w:color="auto"/>
      </w:divBdr>
    </w:div>
    <w:div w:id="1659531127">
      <w:bodyDiv w:val="1"/>
      <w:marLeft w:val="0"/>
      <w:marRight w:val="0"/>
      <w:marTop w:val="0"/>
      <w:marBottom w:val="0"/>
      <w:divBdr>
        <w:top w:val="none" w:sz="0" w:space="0" w:color="auto"/>
        <w:left w:val="none" w:sz="0" w:space="0" w:color="auto"/>
        <w:bottom w:val="none" w:sz="0" w:space="0" w:color="auto"/>
        <w:right w:val="none" w:sz="0" w:space="0" w:color="auto"/>
      </w:divBdr>
    </w:div>
    <w:div w:id="1660574462">
      <w:bodyDiv w:val="1"/>
      <w:marLeft w:val="0"/>
      <w:marRight w:val="0"/>
      <w:marTop w:val="0"/>
      <w:marBottom w:val="0"/>
      <w:divBdr>
        <w:top w:val="none" w:sz="0" w:space="0" w:color="auto"/>
        <w:left w:val="none" w:sz="0" w:space="0" w:color="auto"/>
        <w:bottom w:val="none" w:sz="0" w:space="0" w:color="auto"/>
        <w:right w:val="none" w:sz="0" w:space="0" w:color="auto"/>
      </w:divBdr>
    </w:div>
    <w:div w:id="1660618658">
      <w:bodyDiv w:val="1"/>
      <w:marLeft w:val="0"/>
      <w:marRight w:val="0"/>
      <w:marTop w:val="0"/>
      <w:marBottom w:val="0"/>
      <w:divBdr>
        <w:top w:val="none" w:sz="0" w:space="0" w:color="auto"/>
        <w:left w:val="none" w:sz="0" w:space="0" w:color="auto"/>
        <w:bottom w:val="none" w:sz="0" w:space="0" w:color="auto"/>
        <w:right w:val="none" w:sz="0" w:space="0" w:color="auto"/>
      </w:divBdr>
    </w:div>
    <w:div w:id="1661273194">
      <w:bodyDiv w:val="1"/>
      <w:marLeft w:val="0"/>
      <w:marRight w:val="0"/>
      <w:marTop w:val="0"/>
      <w:marBottom w:val="0"/>
      <w:divBdr>
        <w:top w:val="none" w:sz="0" w:space="0" w:color="auto"/>
        <w:left w:val="none" w:sz="0" w:space="0" w:color="auto"/>
        <w:bottom w:val="none" w:sz="0" w:space="0" w:color="auto"/>
        <w:right w:val="none" w:sz="0" w:space="0" w:color="auto"/>
      </w:divBdr>
    </w:div>
    <w:div w:id="1661352501">
      <w:bodyDiv w:val="1"/>
      <w:marLeft w:val="0"/>
      <w:marRight w:val="0"/>
      <w:marTop w:val="0"/>
      <w:marBottom w:val="0"/>
      <w:divBdr>
        <w:top w:val="none" w:sz="0" w:space="0" w:color="auto"/>
        <w:left w:val="none" w:sz="0" w:space="0" w:color="auto"/>
        <w:bottom w:val="none" w:sz="0" w:space="0" w:color="auto"/>
        <w:right w:val="none" w:sz="0" w:space="0" w:color="auto"/>
      </w:divBdr>
    </w:div>
    <w:div w:id="1661883021">
      <w:bodyDiv w:val="1"/>
      <w:marLeft w:val="0"/>
      <w:marRight w:val="0"/>
      <w:marTop w:val="0"/>
      <w:marBottom w:val="0"/>
      <w:divBdr>
        <w:top w:val="none" w:sz="0" w:space="0" w:color="auto"/>
        <w:left w:val="none" w:sz="0" w:space="0" w:color="auto"/>
        <w:bottom w:val="none" w:sz="0" w:space="0" w:color="auto"/>
        <w:right w:val="none" w:sz="0" w:space="0" w:color="auto"/>
      </w:divBdr>
    </w:div>
    <w:div w:id="1662611463">
      <w:bodyDiv w:val="1"/>
      <w:marLeft w:val="0"/>
      <w:marRight w:val="0"/>
      <w:marTop w:val="0"/>
      <w:marBottom w:val="0"/>
      <w:divBdr>
        <w:top w:val="none" w:sz="0" w:space="0" w:color="auto"/>
        <w:left w:val="none" w:sz="0" w:space="0" w:color="auto"/>
        <w:bottom w:val="none" w:sz="0" w:space="0" w:color="auto"/>
        <w:right w:val="none" w:sz="0" w:space="0" w:color="auto"/>
      </w:divBdr>
    </w:div>
    <w:div w:id="1663464224">
      <w:bodyDiv w:val="1"/>
      <w:marLeft w:val="0"/>
      <w:marRight w:val="0"/>
      <w:marTop w:val="0"/>
      <w:marBottom w:val="0"/>
      <w:divBdr>
        <w:top w:val="none" w:sz="0" w:space="0" w:color="auto"/>
        <w:left w:val="none" w:sz="0" w:space="0" w:color="auto"/>
        <w:bottom w:val="none" w:sz="0" w:space="0" w:color="auto"/>
        <w:right w:val="none" w:sz="0" w:space="0" w:color="auto"/>
      </w:divBdr>
    </w:div>
    <w:div w:id="1664314790">
      <w:bodyDiv w:val="1"/>
      <w:marLeft w:val="0"/>
      <w:marRight w:val="0"/>
      <w:marTop w:val="0"/>
      <w:marBottom w:val="0"/>
      <w:divBdr>
        <w:top w:val="none" w:sz="0" w:space="0" w:color="auto"/>
        <w:left w:val="none" w:sz="0" w:space="0" w:color="auto"/>
        <w:bottom w:val="none" w:sz="0" w:space="0" w:color="auto"/>
        <w:right w:val="none" w:sz="0" w:space="0" w:color="auto"/>
      </w:divBdr>
    </w:div>
    <w:div w:id="1664550535">
      <w:bodyDiv w:val="1"/>
      <w:marLeft w:val="0"/>
      <w:marRight w:val="0"/>
      <w:marTop w:val="0"/>
      <w:marBottom w:val="0"/>
      <w:divBdr>
        <w:top w:val="none" w:sz="0" w:space="0" w:color="auto"/>
        <w:left w:val="none" w:sz="0" w:space="0" w:color="auto"/>
        <w:bottom w:val="none" w:sz="0" w:space="0" w:color="auto"/>
        <w:right w:val="none" w:sz="0" w:space="0" w:color="auto"/>
      </w:divBdr>
    </w:div>
    <w:div w:id="1664770552">
      <w:bodyDiv w:val="1"/>
      <w:marLeft w:val="0"/>
      <w:marRight w:val="0"/>
      <w:marTop w:val="0"/>
      <w:marBottom w:val="0"/>
      <w:divBdr>
        <w:top w:val="none" w:sz="0" w:space="0" w:color="auto"/>
        <w:left w:val="none" w:sz="0" w:space="0" w:color="auto"/>
        <w:bottom w:val="none" w:sz="0" w:space="0" w:color="auto"/>
        <w:right w:val="none" w:sz="0" w:space="0" w:color="auto"/>
      </w:divBdr>
    </w:div>
    <w:div w:id="1665166551">
      <w:bodyDiv w:val="1"/>
      <w:marLeft w:val="0"/>
      <w:marRight w:val="0"/>
      <w:marTop w:val="0"/>
      <w:marBottom w:val="0"/>
      <w:divBdr>
        <w:top w:val="none" w:sz="0" w:space="0" w:color="auto"/>
        <w:left w:val="none" w:sz="0" w:space="0" w:color="auto"/>
        <w:bottom w:val="none" w:sz="0" w:space="0" w:color="auto"/>
        <w:right w:val="none" w:sz="0" w:space="0" w:color="auto"/>
      </w:divBdr>
    </w:div>
    <w:div w:id="1665279015">
      <w:bodyDiv w:val="1"/>
      <w:marLeft w:val="0"/>
      <w:marRight w:val="0"/>
      <w:marTop w:val="0"/>
      <w:marBottom w:val="0"/>
      <w:divBdr>
        <w:top w:val="none" w:sz="0" w:space="0" w:color="auto"/>
        <w:left w:val="none" w:sz="0" w:space="0" w:color="auto"/>
        <w:bottom w:val="none" w:sz="0" w:space="0" w:color="auto"/>
        <w:right w:val="none" w:sz="0" w:space="0" w:color="auto"/>
      </w:divBdr>
    </w:div>
    <w:div w:id="1668482189">
      <w:bodyDiv w:val="1"/>
      <w:marLeft w:val="0"/>
      <w:marRight w:val="0"/>
      <w:marTop w:val="0"/>
      <w:marBottom w:val="0"/>
      <w:divBdr>
        <w:top w:val="none" w:sz="0" w:space="0" w:color="auto"/>
        <w:left w:val="none" w:sz="0" w:space="0" w:color="auto"/>
        <w:bottom w:val="none" w:sz="0" w:space="0" w:color="auto"/>
        <w:right w:val="none" w:sz="0" w:space="0" w:color="auto"/>
      </w:divBdr>
    </w:div>
    <w:div w:id="1669213229">
      <w:bodyDiv w:val="1"/>
      <w:marLeft w:val="0"/>
      <w:marRight w:val="0"/>
      <w:marTop w:val="0"/>
      <w:marBottom w:val="0"/>
      <w:divBdr>
        <w:top w:val="none" w:sz="0" w:space="0" w:color="auto"/>
        <w:left w:val="none" w:sz="0" w:space="0" w:color="auto"/>
        <w:bottom w:val="none" w:sz="0" w:space="0" w:color="auto"/>
        <w:right w:val="none" w:sz="0" w:space="0" w:color="auto"/>
      </w:divBdr>
    </w:div>
    <w:div w:id="1669409533">
      <w:bodyDiv w:val="1"/>
      <w:marLeft w:val="0"/>
      <w:marRight w:val="0"/>
      <w:marTop w:val="0"/>
      <w:marBottom w:val="0"/>
      <w:divBdr>
        <w:top w:val="none" w:sz="0" w:space="0" w:color="auto"/>
        <w:left w:val="none" w:sz="0" w:space="0" w:color="auto"/>
        <w:bottom w:val="none" w:sz="0" w:space="0" w:color="auto"/>
        <w:right w:val="none" w:sz="0" w:space="0" w:color="auto"/>
      </w:divBdr>
    </w:div>
    <w:div w:id="1670210613">
      <w:bodyDiv w:val="1"/>
      <w:marLeft w:val="0"/>
      <w:marRight w:val="0"/>
      <w:marTop w:val="0"/>
      <w:marBottom w:val="0"/>
      <w:divBdr>
        <w:top w:val="none" w:sz="0" w:space="0" w:color="auto"/>
        <w:left w:val="none" w:sz="0" w:space="0" w:color="auto"/>
        <w:bottom w:val="none" w:sz="0" w:space="0" w:color="auto"/>
        <w:right w:val="none" w:sz="0" w:space="0" w:color="auto"/>
      </w:divBdr>
    </w:div>
    <w:div w:id="1671367920">
      <w:bodyDiv w:val="1"/>
      <w:marLeft w:val="0"/>
      <w:marRight w:val="0"/>
      <w:marTop w:val="0"/>
      <w:marBottom w:val="0"/>
      <w:divBdr>
        <w:top w:val="none" w:sz="0" w:space="0" w:color="auto"/>
        <w:left w:val="none" w:sz="0" w:space="0" w:color="auto"/>
        <w:bottom w:val="none" w:sz="0" w:space="0" w:color="auto"/>
        <w:right w:val="none" w:sz="0" w:space="0" w:color="auto"/>
      </w:divBdr>
    </w:div>
    <w:div w:id="1672566490">
      <w:bodyDiv w:val="1"/>
      <w:marLeft w:val="0"/>
      <w:marRight w:val="0"/>
      <w:marTop w:val="0"/>
      <w:marBottom w:val="0"/>
      <w:divBdr>
        <w:top w:val="none" w:sz="0" w:space="0" w:color="auto"/>
        <w:left w:val="none" w:sz="0" w:space="0" w:color="auto"/>
        <w:bottom w:val="none" w:sz="0" w:space="0" w:color="auto"/>
        <w:right w:val="none" w:sz="0" w:space="0" w:color="auto"/>
      </w:divBdr>
    </w:div>
    <w:div w:id="1673218924">
      <w:bodyDiv w:val="1"/>
      <w:marLeft w:val="0"/>
      <w:marRight w:val="0"/>
      <w:marTop w:val="0"/>
      <w:marBottom w:val="0"/>
      <w:divBdr>
        <w:top w:val="none" w:sz="0" w:space="0" w:color="auto"/>
        <w:left w:val="none" w:sz="0" w:space="0" w:color="auto"/>
        <w:bottom w:val="none" w:sz="0" w:space="0" w:color="auto"/>
        <w:right w:val="none" w:sz="0" w:space="0" w:color="auto"/>
      </w:divBdr>
    </w:div>
    <w:div w:id="1674409023">
      <w:bodyDiv w:val="1"/>
      <w:marLeft w:val="0"/>
      <w:marRight w:val="0"/>
      <w:marTop w:val="0"/>
      <w:marBottom w:val="0"/>
      <w:divBdr>
        <w:top w:val="none" w:sz="0" w:space="0" w:color="auto"/>
        <w:left w:val="none" w:sz="0" w:space="0" w:color="auto"/>
        <w:bottom w:val="none" w:sz="0" w:space="0" w:color="auto"/>
        <w:right w:val="none" w:sz="0" w:space="0" w:color="auto"/>
      </w:divBdr>
    </w:div>
    <w:div w:id="1675449712">
      <w:bodyDiv w:val="1"/>
      <w:marLeft w:val="0"/>
      <w:marRight w:val="0"/>
      <w:marTop w:val="0"/>
      <w:marBottom w:val="0"/>
      <w:divBdr>
        <w:top w:val="none" w:sz="0" w:space="0" w:color="auto"/>
        <w:left w:val="none" w:sz="0" w:space="0" w:color="auto"/>
        <w:bottom w:val="none" w:sz="0" w:space="0" w:color="auto"/>
        <w:right w:val="none" w:sz="0" w:space="0" w:color="auto"/>
      </w:divBdr>
    </w:div>
    <w:div w:id="1675648424">
      <w:bodyDiv w:val="1"/>
      <w:marLeft w:val="0"/>
      <w:marRight w:val="0"/>
      <w:marTop w:val="0"/>
      <w:marBottom w:val="0"/>
      <w:divBdr>
        <w:top w:val="none" w:sz="0" w:space="0" w:color="auto"/>
        <w:left w:val="none" w:sz="0" w:space="0" w:color="auto"/>
        <w:bottom w:val="none" w:sz="0" w:space="0" w:color="auto"/>
        <w:right w:val="none" w:sz="0" w:space="0" w:color="auto"/>
      </w:divBdr>
    </w:div>
    <w:div w:id="1676154693">
      <w:bodyDiv w:val="1"/>
      <w:marLeft w:val="0"/>
      <w:marRight w:val="0"/>
      <w:marTop w:val="0"/>
      <w:marBottom w:val="0"/>
      <w:divBdr>
        <w:top w:val="none" w:sz="0" w:space="0" w:color="auto"/>
        <w:left w:val="none" w:sz="0" w:space="0" w:color="auto"/>
        <w:bottom w:val="none" w:sz="0" w:space="0" w:color="auto"/>
        <w:right w:val="none" w:sz="0" w:space="0" w:color="auto"/>
      </w:divBdr>
    </w:div>
    <w:div w:id="1676763790">
      <w:bodyDiv w:val="1"/>
      <w:marLeft w:val="0"/>
      <w:marRight w:val="0"/>
      <w:marTop w:val="0"/>
      <w:marBottom w:val="0"/>
      <w:divBdr>
        <w:top w:val="none" w:sz="0" w:space="0" w:color="auto"/>
        <w:left w:val="none" w:sz="0" w:space="0" w:color="auto"/>
        <w:bottom w:val="none" w:sz="0" w:space="0" w:color="auto"/>
        <w:right w:val="none" w:sz="0" w:space="0" w:color="auto"/>
      </w:divBdr>
    </w:div>
    <w:div w:id="1676809802">
      <w:bodyDiv w:val="1"/>
      <w:marLeft w:val="0"/>
      <w:marRight w:val="0"/>
      <w:marTop w:val="0"/>
      <w:marBottom w:val="0"/>
      <w:divBdr>
        <w:top w:val="none" w:sz="0" w:space="0" w:color="auto"/>
        <w:left w:val="none" w:sz="0" w:space="0" w:color="auto"/>
        <w:bottom w:val="none" w:sz="0" w:space="0" w:color="auto"/>
        <w:right w:val="none" w:sz="0" w:space="0" w:color="auto"/>
      </w:divBdr>
    </w:div>
    <w:div w:id="1678997936">
      <w:bodyDiv w:val="1"/>
      <w:marLeft w:val="0"/>
      <w:marRight w:val="0"/>
      <w:marTop w:val="0"/>
      <w:marBottom w:val="0"/>
      <w:divBdr>
        <w:top w:val="none" w:sz="0" w:space="0" w:color="auto"/>
        <w:left w:val="none" w:sz="0" w:space="0" w:color="auto"/>
        <w:bottom w:val="none" w:sz="0" w:space="0" w:color="auto"/>
        <w:right w:val="none" w:sz="0" w:space="0" w:color="auto"/>
      </w:divBdr>
    </w:div>
    <w:div w:id="1680278357">
      <w:bodyDiv w:val="1"/>
      <w:marLeft w:val="0"/>
      <w:marRight w:val="0"/>
      <w:marTop w:val="0"/>
      <w:marBottom w:val="0"/>
      <w:divBdr>
        <w:top w:val="none" w:sz="0" w:space="0" w:color="auto"/>
        <w:left w:val="none" w:sz="0" w:space="0" w:color="auto"/>
        <w:bottom w:val="none" w:sz="0" w:space="0" w:color="auto"/>
        <w:right w:val="none" w:sz="0" w:space="0" w:color="auto"/>
      </w:divBdr>
    </w:div>
    <w:div w:id="1681590799">
      <w:bodyDiv w:val="1"/>
      <w:marLeft w:val="0"/>
      <w:marRight w:val="0"/>
      <w:marTop w:val="0"/>
      <w:marBottom w:val="0"/>
      <w:divBdr>
        <w:top w:val="none" w:sz="0" w:space="0" w:color="auto"/>
        <w:left w:val="none" w:sz="0" w:space="0" w:color="auto"/>
        <w:bottom w:val="none" w:sz="0" w:space="0" w:color="auto"/>
        <w:right w:val="none" w:sz="0" w:space="0" w:color="auto"/>
      </w:divBdr>
    </w:div>
    <w:div w:id="1682076316">
      <w:bodyDiv w:val="1"/>
      <w:marLeft w:val="0"/>
      <w:marRight w:val="0"/>
      <w:marTop w:val="0"/>
      <w:marBottom w:val="0"/>
      <w:divBdr>
        <w:top w:val="none" w:sz="0" w:space="0" w:color="auto"/>
        <w:left w:val="none" w:sz="0" w:space="0" w:color="auto"/>
        <w:bottom w:val="none" w:sz="0" w:space="0" w:color="auto"/>
        <w:right w:val="none" w:sz="0" w:space="0" w:color="auto"/>
      </w:divBdr>
    </w:div>
    <w:div w:id="1682126891">
      <w:bodyDiv w:val="1"/>
      <w:marLeft w:val="0"/>
      <w:marRight w:val="0"/>
      <w:marTop w:val="0"/>
      <w:marBottom w:val="0"/>
      <w:divBdr>
        <w:top w:val="none" w:sz="0" w:space="0" w:color="auto"/>
        <w:left w:val="none" w:sz="0" w:space="0" w:color="auto"/>
        <w:bottom w:val="none" w:sz="0" w:space="0" w:color="auto"/>
        <w:right w:val="none" w:sz="0" w:space="0" w:color="auto"/>
      </w:divBdr>
    </w:div>
    <w:div w:id="1682389784">
      <w:bodyDiv w:val="1"/>
      <w:marLeft w:val="0"/>
      <w:marRight w:val="0"/>
      <w:marTop w:val="0"/>
      <w:marBottom w:val="0"/>
      <w:divBdr>
        <w:top w:val="none" w:sz="0" w:space="0" w:color="auto"/>
        <w:left w:val="none" w:sz="0" w:space="0" w:color="auto"/>
        <w:bottom w:val="none" w:sz="0" w:space="0" w:color="auto"/>
        <w:right w:val="none" w:sz="0" w:space="0" w:color="auto"/>
      </w:divBdr>
    </w:div>
    <w:div w:id="1682657916">
      <w:bodyDiv w:val="1"/>
      <w:marLeft w:val="0"/>
      <w:marRight w:val="0"/>
      <w:marTop w:val="0"/>
      <w:marBottom w:val="0"/>
      <w:divBdr>
        <w:top w:val="none" w:sz="0" w:space="0" w:color="auto"/>
        <w:left w:val="none" w:sz="0" w:space="0" w:color="auto"/>
        <w:bottom w:val="none" w:sz="0" w:space="0" w:color="auto"/>
        <w:right w:val="none" w:sz="0" w:space="0" w:color="auto"/>
      </w:divBdr>
    </w:div>
    <w:div w:id="1683972235">
      <w:bodyDiv w:val="1"/>
      <w:marLeft w:val="0"/>
      <w:marRight w:val="0"/>
      <w:marTop w:val="0"/>
      <w:marBottom w:val="0"/>
      <w:divBdr>
        <w:top w:val="none" w:sz="0" w:space="0" w:color="auto"/>
        <w:left w:val="none" w:sz="0" w:space="0" w:color="auto"/>
        <w:bottom w:val="none" w:sz="0" w:space="0" w:color="auto"/>
        <w:right w:val="none" w:sz="0" w:space="0" w:color="auto"/>
      </w:divBdr>
    </w:div>
    <w:div w:id="1684353177">
      <w:bodyDiv w:val="1"/>
      <w:marLeft w:val="0"/>
      <w:marRight w:val="0"/>
      <w:marTop w:val="0"/>
      <w:marBottom w:val="0"/>
      <w:divBdr>
        <w:top w:val="none" w:sz="0" w:space="0" w:color="auto"/>
        <w:left w:val="none" w:sz="0" w:space="0" w:color="auto"/>
        <w:bottom w:val="none" w:sz="0" w:space="0" w:color="auto"/>
        <w:right w:val="none" w:sz="0" w:space="0" w:color="auto"/>
      </w:divBdr>
    </w:div>
    <w:div w:id="1684434369">
      <w:bodyDiv w:val="1"/>
      <w:marLeft w:val="0"/>
      <w:marRight w:val="0"/>
      <w:marTop w:val="0"/>
      <w:marBottom w:val="0"/>
      <w:divBdr>
        <w:top w:val="none" w:sz="0" w:space="0" w:color="auto"/>
        <w:left w:val="none" w:sz="0" w:space="0" w:color="auto"/>
        <w:bottom w:val="none" w:sz="0" w:space="0" w:color="auto"/>
        <w:right w:val="none" w:sz="0" w:space="0" w:color="auto"/>
      </w:divBdr>
    </w:div>
    <w:div w:id="1686010404">
      <w:bodyDiv w:val="1"/>
      <w:marLeft w:val="0"/>
      <w:marRight w:val="0"/>
      <w:marTop w:val="0"/>
      <w:marBottom w:val="0"/>
      <w:divBdr>
        <w:top w:val="none" w:sz="0" w:space="0" w:color="auto"/>
        <w:left w:val="none" w:sz="0" w:space="0" w:color="auto"/>
        <w:bottom w:val="none" w:sz="0" w:space="0" w:color="auto"/>
        <w:right w:val="none" w:sz="0" w:space="0" w:color="auto"/>
      </w:divBdr>
    </w:div>
    <w:div w:id="1686519890">
      <w:bodyDiv w:val="1"/>
      <w:marLeft w:val="0"/>
      <w:marRight w:val="0"/>
      <w:marTop w:val="0"/>
      <w:marBottom w:val="0"/>
      <w:divBdr>
        <w:top w:val="none" w:sz="0" w:space="0" w:color="auto"/>
        <w:left w:val="none" w:sz="0" w:space="0" w:color="auto"/>
        <w:bottom w:val="none" w:sz="0" w:space="0" w:color="auto"/>
        <w:right w:val="none" w:sz="0" w:space="0" w:color="auto"/>
      </w:divBdr>
    </w:div>
    <w:div w:id="1686638360">
      <w:bodyDiv w:val="1"/>
      <w:marLeft w:val="0"/>
      <w:marRight w:val="0"/>
      <w:marTop w:val="0"/>
      <w:marBottom w:val="0"/>
      <w:divBdr>
        <w:top w:val="none" w:sz="0" w:space="0" w:color="auto"/>
        <w:left w:val="none" w:sz="0" w:space="0" w:color="auto"/>
        <w:bottom w:val="none" w:sz="0" w:space="0" w:color="auto"/>
        <w:right w:val="none" w:sz="0" w:space="0" w:color="auto"/>
      </w:divBdr>
    </w:div>
    <w:div w:id="1686974802">
      <w:bodyDiv w:val="1"/>
      <w:marLeft w:val="0"/>
      <w:marRight w:val="0"/>
      <w:marTop w:val="0"/>
      <w:marBottom w:val="0"/>
      <w:divBdr>
        <w:top w:val="none" w:sz="0" w:space="0" w:color="auto"/>
        <w:left w:val="none" w:sz="0" w:space="0" w:color="auto"/>
        <w:bottom w:val="none" w:sz="0" w:space="0" w:color="auto"/>
        <w:right w:val="none" w:sz="0" w:space="0" w:color="auto"/>
      </w:divBdr>
    </w:div>
    <w:div w:id="1689024452">
      <w:bodyDiv w:val="1"/>
      <w:marLeft w:val="0"/>
      <w:marRight w:val="0"/>
      <w:marTop w:val="0"/>
      <w:marBottom w:val="0"/>
      <w:divBdr>
        <w:top w:val="none" w:sz="0" w:space="0" w:color="auto"/>
        <w:left w:val="none" w:sz="0" w:space="0" w:color="auto"/>
        <w:bottom w:val="none" w:sz="0" w:space="0" w:color="auto"/>
        <w:right w:val="none" w:sz="0" w:space="0" w:color="auto"/>
      </w:divBdr>
    </w:div>
    <w:div w:id="1689673148">
      <w:bodyDiv w:val="1"/>
      <w:marLeft w:val="0"/>
      <w:marRight w:val="0"/>
      <w:marTop w:val="0"/>
      <w:marBottom w:val="0"/>
      <w:divBdr>
        <w:top w:val="none" w:sz="0" w:space="0" w:color="auto"/>
        <w:left w:val="none" w:sz="0" w:space="0" w:color="auto"/>
        <w:bottom w:val="none" w:sz="0" w:space="0" w:color="auto"/>
        <w:right w:val="none" w:sz="0" w:space="0" w:color="auto"/>
      </w:divBdr>
    </w:div>
    <w:div w:id="1690334634">
      <w:bodyDiv w:val="1"/>
      <w:marLeft w:val="0"/>
      <w:marRight w:val="0"/>
      <w:marTop w:val="0"/>
      <w:marBottom w:val="0"/>
      <w:divBdr>
        <w:top w:val="none" w:sz="0" w:space="0" w:color="auto"/>
        <w:left w:val="none" w:sz="0" w:space="0" w:color="auto"/>
        <w:bottom w:val="none" w:sz="0" w:space="0" w:color="auto"/>
        <w:right w:val="none" w:sz="0" w:space="0" w:color="auto"/>
      </w:divBdr>
    </w:div>
    <w:div w:id="1690451292">
      <w:bodyDiv w:val="1"/>
      <w:marLeft w:val="0"/>
      <w:marRight w:val="0"/>
      <w:marTop w:val="0"/>
      <w:marBottom w:val="0"/>
      <w:divBdr>
        <w:top w:val="none" w:sz="0" w:space="0" w:color="auto"/>
        <w:left w:val="none" w:sz="0" w:space="0" w:color="auto"/>
        <w:bottom w:val="none" w:sz="0" w:space="0" w:color="auto"/>
        <w:right w:val="none" w:sz="0" w:space="0" w:color="auto"/>
      </w:divBdr>
    </w:div>
    <w:div w:id="1690906574">
      <w:bodyDiv w:val="1"/>
      <w:marLeft w:val="0"/>
      <w:marRight w:val="0"/>
      <w:marTop w:val="0"/>
      <w:marBottom w:val="0"/>
      <w:divBdr>
        <w:top w:val="none" w:sz="0" w:space="0" w:color="auto"/>
        <w:left w:val="none" w:sz="0" w:space="0" w:color="auto"/>
        <w:bottom w:val="none" w:sz="0" w:space="0" w:color="auto"/>
        <w:right w:val="none" w:sz="0" w:space="0" w:color="auto"/>
      </w:divBdr>
    </w:div>
    <w:div w:id="1691370155">
      <w:bodyDiv w:val="1"/>
      <w:marLeft w:val="0"/>
      <w:marRight w:val="0"/>
      <w:marTop w:val="0"/>
      <w:marBottom w:val="0"/>
      <w:divBdr>
        <w:top w:val="none" w:sz="0" w:space="0" w:color="auto"/>
        <w:left w:val="none" w:sz="0" w:space="0" w:color="auto"/>
        <w:bottom w:val="none" w:sz="0" w:space="0" w:color="auto"/>
        <w:right w:val="none" w:sz="0" w:space="0" w:color="auto"/>
      </w:divBdr>
    </w:div>
    <w:div w:id="1692686685">
      <w:bodyDiv w:val="1"/>
      <w:marLeft w:val="0"/>
      <w:marRight w:val="0"/>
      <w:marTop w:val="0"/>
      <w:marBottom w:val="0"/>
      <w:divBdr>
        <w:top w:val="none" w:sz="0" w:space="0" w:color="auto"/>
        <w:left w:val="none" w:sz="0" w:space="0" w:color="auto"/>
        <w:bottom w:val="none" w:sz="0" w:space="0" w:color="auto"/>
        <w:right w:val="none" w:sz="0" w:space="0" w:color="auto"/>
      </w:divBdr>
    </w:div>
    <w:div w:id="1693334180">
      <w:bodyDiv w:val="1"/>
      <w:marLeft w:val="0"/>
      <w:marRight w:val="0"/>
      <w:marTop w:val="0"/>
      <w:marBottom w:val="0"/>
      <w:divBdr>
        <w:top w:val="none" w:sz="0" w:space="0" w:color="auto"/>
        <w:left w:val="none" w:sz="0" w:space="0" w:color="auto"/>
        <w:bottom w:val="none" w:sz="0" w:space="0" w:color="auto"/>
        <w:right w:val="none" w:sz="0" w:space="0" w:color="auto"/>
      </w:divBdr>
    </w:div>
    <w:div w:id="1693531536">
      <w:bodyDiv w:val="1"/>
      <w:marLeft w:val="0"/>
      <w:marRight w:val="0"/>
      <w:marTop w:val="0"/>
      <w:marBottom w:val="0"/>
      <w:divBdr>
        <w:top w:val="none" w:sz="0" w:space="0" w:color="auto"/>
        <w:left w:val="none" w:sz="0" w:space="0" w:color="auto"/>
        <w:bottom w:val="none" w:sz="0" w:space="0" w:color="auto"/>
        <w:right w:val="none" w:sz="0" w:space="0" w:color="auto"/>
      </w:divBdr>
    </w:div>
    <w:div w:id="1694570858">
      <w:bodyDiv w:val="1"/>
      <w:marLeft w:val="0"/>
      <w:marRight w:val="0"/>
      <w:marTop w:val="0"/>
      <w:marBottom w:val="0"/>
      <w:divBdr>
        <w:top w:val="none" w:sz="0" w:space="0" w:color="auto"/>
        <w:left w:val="none" w:sz="0" w:space="0" w:color="auto"/>
        <w:bottom w:val="none" w:sz="0" w:space="0" w:color="auto"/>
        <w:right w:val="none" w:sz="0" w:space="0" w:color="auto"/>
      </w:divBdr>
    </w:div>
    <w:div w:id="1695032159">
      <w:bodyDiv w:val="1"/>
      <w:marLeft w:val="0"/>
      <w:marRight w:val="0"/>
      <w:marTop w:val="0"/>
      <w:marBottom w:val="0"/>
      <w:divBdr>
        <w:top w:val="none" w:sz="0" w:space="0" w:color="auto"/>
        <w:left w:val="none" w:sz="0" w:space="0" w:color="auto"/>
        <w:bottom w:val="none" w:sz="0" w:space="0" w:color="auto"/>
        <w:right w:val="none" w:sz="0" w:space="0" w:color="auto"/>
      </w:divBdr>
    </w:div>
    <w:div w:id="1695500470">
      <w:bodyDiv w:val="1"/>
      <w:marLeft w:val="0"/>
      <w:marRight w:val="0"/>
      <w:marTop w:val="0"/>
      <w:marBottom w:val="0"/>
      <w:divBdr>
        <w:top w:val="none" w:sz="0" w:space="0" w:color="auto"/>
        <w:left w:val="none" w:sz="0" w:space="0" w:color="auto"/>
        <w:bottom w:val="none" w:sz="0" w:space="0" w:color="auto"/>
        <w:right w:val="none" w:sz="0" w:space="0" w:color="auto"/>
      </w:divBdr>
    </w:div>
    <w:div w:id="1695883362">
      <w:bodyDiv w:val="1"/>
      <w:marLeft w:val="0"/>
      <w:marRight w:val="0"/>
      <w:marTop w:val="0"/>
      <w:marBottom w:val="0"/>
      <w:divBdr>
        <w:top w:val="none" w:sz="0" w:space="0" w:color="auto"/>
        <w:left w:val="none" w:sz="0" w:space="0" w:color="auto"/>
        <w:bottom w:val="none" w:sz="0" w:space="0" w:color="auto"/>
        <w:right w:val="none" w:sz="0" w:space="0" w:color="auto"/>
      </w:divBdr>
    </w:div>
    <w:div w:id="1695955135">
      <w:bodyDiv w:val="1"/>
      <w:marLeft w:val="0"/>
      <w:marRight w:val="0"/>
      <w:marTop w:val="0"/>
      <w:marBottom w:val="0"/>
      <w:divBdr>
        <w:top w:val="none" w:sz="0" w:space="0" w:color="auto"/>
        <w:left w:val="none" w:sz="0" w:space="0" w:color="auto"/>
        <w:bottom w:val="none" w:sz="0" w:space="0" w:color="auto"/>
        <w:right w:val="none" w:sz="0" w:space="0" w:color="auto"/>
      </w:divBdr>
    </w:div>
    <w:div w:id="1697729727">
      <w:bodyDiv w:val="1"/>
      <w:marLeft w:val="0"/>
      <w:marRight w:val="0"/>
      <w:marTop w:val="0"/>
      <w:marBottom w:val="0"/>
      <w:divBdr>
        <w:top w:val="none" w:sz="0" w:space="0" w:color="auto"/>
        <w:left w:val="none" w:sz="0" w:space="0" w:color="auto"/>
        <w:bottom w:val="none" w:sz="0" w:space="0" w:color="auto"/>
        <w:right w:val="none" w:sz="0" w:space="0" w:color="auto"/>
      </w:divBdr>
    </w:div>
    <w:div w:id="1699088019">
      <w:bodyDiv w:val="1"/>
      <w:marLeft w:val="0"/>
      <w:marRight w:val="0"/>
      <w:marTop w:val="0"/>
      <w:marBottom w:val="0"/>
      <w:divBdr>
        <w:top w:val="none" w:sz="0" w:space="0" w:color="auto"/>
        <w:left w:val="none" w:sz="0" w:space="0" w:color="auto"/>
        <w:bottom w:val="none" w:sz="0" w:space="0" w:color="auto"/>
        <w:right w:val="none" w:sz="0" w:space="0" w:color="auto"/>
      </w:divBdr>
    </w:div>
    <w:div w:id="1699575079">
      <w:bodyDiv w:val="1"/>
      <w:marLeft w:val="0"/>
      <w:marRight w:val="0"/>
      <w:marTop w:val="0"/>
      <w:marBottom w:val="0"/>
      <w:divBdr>
        <w:top w:val="none" w:sz="0" w:space="0" w:color="auto"/>
        <w:left w:val="none" w:sz="0" w:space="0" w:color="auto"/>
        <w:bottom w:val="none" w:sz="0" w:space="0" w:color="auto"/>
        <w:right w:val="none" w:sz="0" w:space="0" w:color="auto"/>
      </w:divBdr>
    </w:div>
    <w:div w:id="1699575559">
      <w:bodyDiv w:val="1"/>
      <w:marLeft w:val="0"/>
      <w:marRight w:val="0"/>
      <w:marTop w:val="0"/>
      <w:marBottom w:val="0"/>
      <w:divBdr>
        <w:top w:val="none" w:sz="0" w:space="0" w:color="auto"/>
        <w:left w:val="none" w:sz="0" w:space="0" w:color="auto"/>
        <w:bottom w:val="none" w:sz="0" w:space="0" w:color="auto"/>
        <w:right w:val="none" w:sz="0" w:space="0" w:color="auto"/>
      </w:divBdr>
    </w:div>
    <w:div w:id="1699622699">
      <w:bodyDiv w:val="1"/>
      <w:marLeft w:val="0"/>
      <w:marRight w:val="0"/>
      <w:marTop w:val="0"/>
      <w:marBottom w:val="0"/>
      <w:divBdr>
        <w:top w:val="none" w:sz="0" w:space="0" w:color="auto"/>
        <w:left w:val="none" w:sz="0" w:space="0" w:color="auto"/>
        <w:bottom w:val="none" w:sz="0" w:space="0" w:color="auto"/>
        <w:right w:val="none" w:sz="0" w:space="0" w:color="auto"/>
      </w:divBdr>
    </w:div>
    <w:div w:id="1699701332">
      <w:bodyDiv w:val="1"/>
      <w:marLeft w:val="0"/>
      <w:marRight w:val="0"/>
      <w:marTop w:val="0"/>
      <w:marBottom w:val="0"/>
      <w:divBdr>
        <w:top w:val="none" w:sz="0" w:space="0" w:color="auto"/>
        <w:left w:val="none" w:sz="0" w:space="0" w:color="auto"/>
        <w:bottom w:val="none" w:sz="0" w:space="0" w:color="auto"/>
        <w:right w:val="none" w:sz="0" w:space="0" w:color="auto"/>
      </w:divBdr>
    </w:div>
    <w:div w:id="1699819348">
      <w:bodyDiv w:val="1"/>
      <w:marLeft w:val="0"/>
      <w:marRight w:val="0"/>
      <w:marTop w:val="0"/>
      <w:marBottom w:val="0"/>
      <w:divBdr>
        <w:top w:val="none" w:sz="0" w:space="0" w:color="auto"/>
        <w:left w:val="none" w:sz="0" w:space="0" w:color="auto"/>
        <w:bottom w:val="none" w:sz="0" w:space="0" w:color="auto"/>
        <w:right w:val="none" w:sz="0" w:space="0" w:color="auto"/>
      </w:divBdr>
    </w:div>
    <w:div w:id="1700233187">
      <w:bodyDiv w:val="1"/>
      <w:marLeft w:val="0"/>
      <w:marRight w:val="0"/>
      <w:marTop w:val="0"/>
      <w:marBottom w:val="0"/>
      <w:divBdr>
        <w:top w:val="none" w:sz="0" w:space="0" w:color="auto"/>
        <w:left w:val="none" w:sz="0" w:space="0" w:color="auto"/>
        <w:bottom w:val="none" w:sz="0" w:space="0" w:color="auto"/>
        <w:right w:val="none" w:sz="0" w:space="0" w:color="auto"/>
      </w:divBdr>
    </w:div>
    <w:div w:id="1700626307">
      <w:bodyDiv w:val="1"/>
      <w:marLeft w:val="0"/>
      <w:marRight w:val="0"/>
      <w:marTop w:val="0"/>
      <w:marBottom w:val="0"/>
      <w:divBdr>
        <w:top w:val="none" w:sz="0" w:space="0" w:color="auto"/>
        <w:left w:val="none" w:sz="0" w:space="0" w:color="auto"/>
        <w:bottom w:val="none" w:sz="0" w:space="0" w:color="auto"/>
        <w:right w:val="none" w:sz="0" w:space="0" w:color="auto"/>
      </w:divBdr>
    </w:div>
    <w:div w:id="1700739654">
      <w:bodyDiv w:val="1"/>
      <w:marLeft w:val="0"/>
      <w:marRight w:val="0"/>
      <w:marTop w:val="0"/>
      <w:marBottom w:val="0"/>
      <w:divBdr>
        <w:top w:val="none" w:sz="0" w:space="0" w:color="auto"/>
        <w:left w:val="none" w:sz="0" w:space="0" w:color="auto"/>
        <w:bottom w:val="none" w:sz="0" w:space="0" w:color="auto"/>
        <w:right w:val="none" w:sz="0" w:space="0" w:color="auto"/>
      </w:divBdr>
    </w:div>
    <w:div w:id="1700933046">
      <w:bodyDiv w:val="1"/>
      <w:marLeft w:val="0"/>
      <w:marRight w:val="0"/>
      <w:marTop w:val="0"/>
      <w:marBottom w:val="0"/>
      <w:divBdr>
        <w:top w:val="none" w:sz="0" w:space="0" w:color="auto"/>
        <w:left w:val="none" w:sz="0" w:space="0" w:color="auto"/>
        <w:bottom w:val="none" w:sz="0" w:space="0" w:color="auto"/>
        <w:right w:val="none" w:sz="0" w:space="0" w:color="auto"/>
      </w:divBdr>
    </w:div>
    <w:div w:id="1701397840">
      <w:bodyDiv w:val="1"/>
      <w:marLeft w:val="0"/>
      <w:marRight w:val="0"/>
      <w:marTop w:val="0"/>
      <w:marBottom w:val="0"/>
      <w:divBdr>
        <w:top w:val="none" w:sz="0" w:space="0" w:color="auto"/>
        <w:left w:val="none" w:sz="0" w:space="0" w:color="auto"/>
        <w:bottom w:val="none" w:sz="0" w:space="0" w:color="auto"/>
        <w:right w:val="none" w:sz="0" w:space="0" w:color="auto"/>
      </w:divBdr>
    </w:div>
    <w:div w:id="1702198928">
      <w:bodyDiv w:val="1"/>
      <w:marLeft w:val="0"/>
      <w:marRight w:val="0"/>
      <w:marTop w:val="0"/>
      <w:marBottom w:val="0"/>
      <w:divBdr>
        <w:top w:val="none" w:sz="0" w:space="0" w:color="auto"/>
        <w:left w:val="none" w:sz="0" w:space="0" w:color="auto"/>
        <w:bottom w:val="none" w:sz="0" w:space="0" w:color="auto"/>
        <w:right w:val="none" w:sz="0" w:space="0" w:color="auto"/>
      </w:divBdr>
    </w:div>
    <w:div w:id="1702974792">
      <w:bodyDiv w:val="1"/>
      <w:marLeft w:val="0"/>
      <w:marRight w:val="0"/>
      <w:marTop w:val="0"/>
      <w:marBottom w:val="0"/>
      <w:divBdr>
        <w:top w:val="none" w:sz="0" w:space="0" w:color="auto"/>
        <w:left w:val="none" w:sz="0" w:space="0" w:color="auto"/>
        <w:bottom w:val="none" w:sz="0" w:space="0" w:color="auto"/>
        <w:right w:val="none" w:sz="0" w:space="0" w:color="auto"/>
      </w:divBdr>
    </w:div>
    <w:div w:id="1703357265">
      <w:bodyDiv w:val="1"/>
      <w:marLeft w:val="0"/>
      <w:marRight w:val="0"/>
      <w:marTop w:val="0"/>
      <w:marBottom w:val="0"/>
      <w:divBdr>
        <w:top w:val="none" w:sz="0" w:space="0" w:color="auto"/>
        <w:left w:val="none" w:sz="0" w:space="0" w:color="auto"/>
        <w:bottom w:val="none" w:sz="0" w:space="0" w:color="auto"/>
        <w:right w:val="none" w:sz="0" w:space="0" w:color="auto"/>
      </w:divBdr>
    </w:div>
    <w:div w:id="1703433705">
      <w:bodyDiv w:val="1"/>
      <w:marLeft w:val="0"/>
      <w:marRight w:val="0"/>
      <w:marTop w:val="0"/>
      <w:marBottom w:val="0"/>
      <w:divBdr>
        <w:top w:val="none" w:sz="0" w:space="0" w:color="auto"/>
        <w:left w:val="none" w:sz="0" w:space="0" w:color="auto"/>
        <w:bottom w:val="none" w:sz="0" w:space="0" w:color="auto"/>
        <w:right w:val="none" w:sz="0" w:space="0" w:color="auto"/>
      </w:divBdr>
    </w:div>
    <w:div w:id="1704164123">
      <w:bodyDiv w:val="1"/>
      <w:marLeft w:val="0"/>
      <w:marRight w:val="0"/>
      <w:marTop w:val="0"/>
      <w:marBottom w:val="0"/>
      <w:divBdr>
        <w:top w:val="none" w:sz="0" w:space="0" w:color="auto"/>
        <w:left w:val="none" w:sz="0" w:space="0" w:color="auto"/>
        <w:bottom w:val="none" w:sz="0" w:space="0" w:color="auto"/>
        <w:right w:val="none" w:sz="0" w:space="0" w:color="auto"/>
      </w:divBdr>
    </w:div>
    <w:div w:id="1705057381">
      <w:bodyDiv w:val="1"/>
      <w:marLeft w:val="0"/>
      <w:marRight w:val="0"/>
      <w:marTop w:val="0"/>
      <w:marBottom w:val="0"/>
      <w:divBdr>
        <w:top w:val="none" w:sz="0" w:space="0" w:color="auto"/>
        <w:left w:val="none" w:sz="0" w:space="0" w:color="auto"/>
        <w:bottom w:val="none" w:sz="0" w:space="0" w:color="auto"/>
        <w:right w:val="none" w:sz="0" w:space="0" w:color="auto"/>
      </w:divBdr>
    </w:div>
    <w:div w:id="1705400323">
      <w:bodyDiv w:val="1"/>
      <w:marLeft w:val="0"/>
      <w:marRight w:val="0"/>
      <w:marTop w:val="0"/>
      <w:marBottom w:val="0"/>
      <w:divBdr>
        <w:top w:val="none" w:sz="0" w:space="0" w:color="auto"/>
        <w:left w:val="none" w:sz="0" w:space="0" w:color="auto"/>
        <w:bottom w:val="none" w:sz="0" w:space="0" w:color="auto"/>
        <w:right w:val="none" w:sz="0" w:space="0" w:color="auto"/>
      </w:divBdr>
    </w:div>
    <w:div w:id="1706250274">
      <w:bodyDiv w:val="1"/>
      <w:marLeft w:val="0"/>
      <w:marRight w:val="0"/>
      <w:marTop w:val="0"/>
      <w:marBottom w:val="0"/>
      <w:divBdr>
        <w:top w:val="none" w:sz="0" w:space="0" w:color="auto"/>
        <w:left w:val="none" w:sz="0" w:space="0" w:color="auto"/>
        <w:bottom w:val="none" w:sz="0" w:space="0" w:color="auto"/>
        <w:right w:val="none" w:sz="0" w:space="0" w:color="auto"/>
      </w:divBdr>
    </w:div>
    <w:div w:id="1706827442">
      <w:bodyDiv w:val="1"/>
      <w:marLeft w:val="0"/>
      <w:marRight w:val="0"/>
      <w:marTop w:val="0"/>
      <w:marBottom w:val="0"/>
      <w:divBdr>
        <w:top w:val="none" w:sz="0" w:space="0" w:color="auto"/>
        <w:left w:val="none" w:sz="0" w:space="0" w:color="auto"/>
        <w:bottom w:val="none" w:sz="0" w:space="0" w:color="auto"/>
        <w:right w:val="none" w:sz="0" w:space="0" w:color="auto"/>
      </w:divBdr>
    </w:div>
    <w:div w:id="1706952673">
      <w:bodyDiv w:val="1"/>
      <w:marLeft w:val="0"/>
      <w:marRight w:val="0"/>
      <w:marTop w:val="0"/>
      <w:marBottom w:val="0"/>
      <w:divBdr>
        <w:top w:val="none" w:sz="0" w:space="0" w:color="auto"/>
        <w:left w:val="none" w:sz="0" w:space="0" w:color="auto"/>
        <w:bottom w:val="none" w:sz="0" w:space="0" w:color="auto"/>
        <w:right w:val="none" w:sz="0" w:space="0" w:color="auto"/>
      </w:divBdr>
    </w:div>
    <w:div w:id="1707367726">
      <w:bodyDiv w:val="1"/>
      <w:marLeft w:val="0"/>
      <w:marRight w:val="0"/>
      <w:marTop w:val="0"/>
      <w:marBottom w:val="0"/>
      <w:divBdr>
        <w:top w:val="none" w:sz="0" w:space="0" w:color="auto"/>
        <w:left w:val="none" w:sz="0" w:space="0" w:color="auto"/>
        <w:bottom w:val="none" w:sz="0" w:space="0" w:color="auto"/>
        <w:right w:val="none" w:sz="0" w:space="0" w:color="auto"/>
      </w:divBdr>
    </w:div>
    <w:div w:id="1707438662">
      <w:bodyDiv w:val="1"/>
      <w:marLeft w:val="0"/>
      <w:marRight w:val="0"/>
      <w:marTop w:val="0"/>
      <w:marBottom w:val="0"/>
      <w:divBdr>
        <w:top w:val="none" w:sz="0" w:space="0" w:color="auto"/>
        <w:left w:val="none" w:sz="0" w:space="0" w:color="auto"/>
        <w:bottom w:val="none" w:sz="0" w:space="0" w:color="auto"/>
        <w:right w:val="none" w:sz="0" w:space="0" w:color="auto"/>
      </w:divBdr>
    </w:div>
    <w:div w:id="1708484456">
      <w:bodyDiv w:val="1"/>
      <w:marLeft w:val="0"/>
      <w:marRight w:val="0"/>
      <w:marTop w:val="0"/>
      <w:marBottom w:val="0"/>
      <w:divBdr>
        <w:top w:val="none" w:sz="0" w:space="0" w:color="auto"/>
        <w:left w:val="none" w:sz="0" w:space="0" w:color="auto"/>
        <w:bottom w:val="none" w:sz="0" w:space="0" w:color="auto"/>
        <w:right w:val="none" w:sz="0" w:space="0" w:color="auto"/>
      </w:divBdr>
    </w:div>
    <w:div w:id="1709065530">
      <w:bodyDiv w:val="1"/>
      <w:marLeft w:val="0"/>
      <w:marRight w:val="0"/>
      <w:marTop w:val="0"/>
      <w:marBottom w:val="0"/>
      <w:divBdr>
        <w:top w:val="none" w:sz="0" w:space="0" w:color="auto"/>
        <w:left w:val="none" w:sz="0" w:space="0" w:color="auto"/>
        <w:bottom w:val="none" w:sz="0" w:space="0" w:color="auto"/>
        <w:right w:val="none" w:sz="0" w:space="0" w:color="auto"/>
      </w:divBdr>
    </w:div>
    <w:div w:id="1709993555">
      <w:bodyDiv w:val="1"/>
      <w:marLeft w:val="0"/>
      <w:marRight w:val="0"/>
      <w:marTop w:val="0"/>
      <w:marBottom w:val="0"/>
      <w:divBdr>
        <w:top w:val="none" w:sz="0" w:space="0" w:color="auto"/>
        <w:left w:val="none" w:sz="0" w:space="0" w:color="auto"/>
        <w:bottom w:val="none" w:sz="0" w:space="0" w:color="auto"/>
        <w:right w:val="none" w:sz="0" w:space="0" w:color="auto"/>
      </w:divBdr>
    </w:div>
    <w:div w:id="1710380006">
      <w:bodyDiv w:val="1"/>
      <w:marLeft w:val="0"/>
      <w:marRight w:val="0"/>
      <w:marTop w:val="0"/>
      <w:marBottom w:val="0"/>
      <w:divBdr>
        <w:top w:val="none" w:sz="0" w:space="0" w:color="auto"/>
        <w:left w:val="none" w:sz="0" w:space="0" w:color="auto"/>
        <w:bottom w:val="none" w:sz="0" w:space="0" w:color="auto"/>
        <w:right w:val="none" w:sz="0" w:space="0" w:color="auto"/>
      </w:divBdr>
    </w:div>
    <w:div w:id="1713844673">
      <w:bodyDiv w:val="1"/>
      <w:marLeft w:val="0"/>
      <w:marRight w:val="0"/>
      <w:marTop w:val="0"/>
      <w:marBottom w:val="0"/>
      <w:divBdr>
        <w:top w:val="none" w:sz="0" w:space="0" w:color="auto"/>
        <w:left w:val="none" w:sz="0" w:space="0" w:color="auto"/>
        <w:bottom w:val="none" w:sz="0" w:space="0" w:color="auto"/>
        <w:right w:val="none" w:sz="0" w:space="0" w:color="auto"/>
      </w:divBdr>
    </w:div>
    <w:div w:id="1713921979">
      <w:bodyDiv w:val="1"/>
      <w:marLeft w:val="0"/>
      <w:marRight w:val="0"/>
      <w:marTop w:val="0"/>
      <w:marBottom w:val="0"/>
      <w:divBdr>
        <w:top w:val="none" w:sz="0" w:space="0" w:color="auto"/>
        <w:left w:val="none" w:sz="0" w:space="0" w:color="auto"/>
        <w:bottom w:val="none" w:sz="0" w:space="0" w:color="auto"/>
        <w:right w:val="none" w:sz="0" w:space="0" w:color="auto"/>
      </w:divBdr>
    </w:div>
    <w:div w:id="1714187639">
      <w:bodyDiv w:val="1"/>
      <w:marLeft w:val="0"/>
      <w:marRight w:val="0"/>
      <w:marTop w:val="0"/>
      <w:marBottom w:val="0"/>
      <w:divBdr>
        <w:top w:val="none" w:sz="0" w:space="0" w:color="auto"/>
        <w:left w:val="none" w:sz="0" w:space="0" w:color="auto"/>
        <w:bottom w:val="none" w:sz="0" w:space="0" w:color="auto"/>
        <w:right w:val="none" w:sz="0" w:space="0" w:color="auto"/>
      </w:divBdr>
    </w:div>
    <w:div w:id="1714307694">
      <w:bodyDiv w:val="1"/>
      <w:marLeft w:val="0"/>
      <w:marRight w:val="0"/>
      <w:marTop w:val="0"/>
      <w:marBottom w:val="0"/>
      <w:divBdr>
        <w:top w:val="none" w:sz="0" w:space="0" w:color="auto"/>
        <w:left w:val="none" w:sz="0" w:space="0" w:color="auto"/>
        <w:bottom w:val="none" w:sz="0" w:space="0" w:color="auto"/>
        <w:right w:val="none" w:sz="0" w:space="0" w:color="auto"/>
      </w:divBdr>
    </w:div>
    <w:div w:id="1714498526">
      <w:bodyDiv w:val="1"/>
      <w:marLeft w:val="0"/>
      <w:marRight w:val="0"/>
      <w:marTop w:val="0"/>
      <w:marBottom w:val="0"/>
      <w:divBdr>
        <w:top w:val="none" w:sz="0" w:space="0" w:color="auto"/>
        <w:left w:val="none" w:sz="0" w:space="0" w:color="auto"/>
        <w:bottom w:val="none" w:sz="0" w:space="0" w:color="auto"/>
        <w:right w:val="none" w:sz="0" w:space="0" w:color="auto"/>
      </w:divBdr>
    </w:div>
    <w:div w:id="1715497945">
      <w:bodyDiv w:val="1"/>
      <w:marLeft w:val="0"/>
      <w:marRight w:val="0"/>
      <w:marTop w:val="0"/>
      <w:marBottom w:val="0"/>
      <w:divBdr>
        <w:top w:val="none" w:sz="0" w:space="0" w:color="auto"/>
        <w:left w:val="none" w:sz="0" w:space="0" w:color="auto"/>
        <w:bottom w:val="none" w:sz="0" w:space="0" w:color="auto"/>
        <w:right w:val="none" w:sz="0" w:space="0" w:color="auto"/>
      </w:divBdr>
    </w:div>
    <w:div w:id="1715537325">
      <w:bodyDiv w:val="1"/>
      <w:marLeft w:val="0"/>
      <w:marRight w:val="0"/>
      <w:marTop w:val="0"/>
      <w:marBottom w:val="0"/>
      <w:divBdr>
        <w:top w:val="none" w:sz="0" w:space="0" w:color="auto"/>
        <w:left w:val="none" w:sz="0" w:space="0" w:color="auto"/>
        <w:bottom w:val="none" w:sz="0" w:space="0" w:color="auto"/>
        <w:right w:val="none" w:sz="0" w:space="0" w:color="auto"/>
      </w:divBdr>
    </w:div>
    <w:div w:id="1718436448">
      <w:bodyDiv w:val="1"/>
      <w:marLeft w:val="0"/>
      <w:marRight w:val="0"/>
      <w:marTop w:val="0"/>
      <w:marBottom w:val="0"/>
      <w:divBdr>
        <w:top w:val="none" w:sz="0" w:space="0" w:color="auto"/>
        <w:left w:val="none" w:sz="0" w:space="0" w:color="auto"/>
        <w:bottom w:val="none" w:sz="0" w:space="0" w:color="auto"/>
        <w:right w:val="none" w:sz="0" w:space="0" w:color="auto"/>
      </w:divBdr>
    </w:div>
    <w:div w:id="1718580334">
      <w:bodyDiv w:val="1"/>
      <w:marLeft w:val="0"/>
      <w:marRight w:val="0"/>
      <w:marTop w:val="0"/>
      <w:marBottom w:val="0"/>
      <w:divBdr>
        <w:top w:val="none" w:sz="0" w:space="0" w:color="auto"/>
        <w:left w:val="none" w:sz="0" w:space="0" w:color="auto"/>
        <w:bottom w:val="none" w:sz="0" w:space="0" w:color="auto"/>
        <w:right w:val="none" w:sz="0" w:space="0" w:color="auto"/>
      </w:divBdr>
    </w:div>
    <w:div w:id="1718773417">
      <w:bodyDiv w:val="1"/>
      <w:marLeft w:val="0"/>
      <w:marRight w:val="0"/>
      <w:marTop w:val="0"/>
      <w:marBottom w:val="0"/>
      <w:divBdr>
        <w:top w:val="none" w:sz="0" w:space="0" w:color="auto"/>
        <w:left w:val="none" w:sz="0" w:space="0" w:color="auto"/>
        <w:bottom w:val="none" w:sz="0" w:space="0" w:color="auto"/>
        <w:right w:val="none" w:sz="0" w:space="0" w:color="auto"/>
      </w:divBdr>
    </w:div>
    <w:div w:id="1719696831">
      <w:bodyDiv w:val="1"/>
      <w:marLeft w:val="0"/>
      <w:marRight w:val="0"/>
      <w:marTop w:val="0"/>
      <w:marBottom w:val="0"/>
      <w:divBdr>
        <w:top w:val="none" w:sz="0" w:space="0" w:color="auto"/>
        <w:left w:val="none" w:sz="0" w:space="0" w:color="auto"/>
        <w:bottom w:val="none" w:sz="0" w:space="0" w:color="auto"/>
        <w:right w:val="none" w:sz="0" w:space="0" w:color="auto"/>
      </w:divBdr>
    </w:div>
    <w:div w:id="1721127101">
      <w:bodyDiv w:val="1"/>
      <w:marLeft w:val="0"/>
      <w:marRight w:val="0"/>
      <w:marTop w:val="0"/>
      <w:marBottom w:val="0"/>
      <w:divBdr>
        <w:top w:val="none" w:sz="0" w:space="0" w:color="auto"/>
        <w:left w:val="none" w:sz="0" w:space="0" w:color="auto"/>
        <w:bottom w:val="none" w:sz="0" w:space="0" w:color="auto"/>
        <w:right w:val="none" w:sz="0" w:space="0" w:color="auto"/>
      </w:divBdr>
    </w:div>
    <w:div w:id="1722050127">
      <w:bodyDiv w:val="1"/>
      <w:marLeft w:val="0"/>
      <w:marRight w:val="0"/>
      <w:marTop w:val="0"/>
      <w:marBottom w:val="0"/>
      <w:divBdr>
        <w:top w:val="none" w:sz="0" w:space="0" w:color="auto"/>
        <w:left w:val="none" w:sz="0" w:space="0" w:color="auto"/>
        <w:bottom w:val="none" w:sz="0" w:space="0" w:color="auto"/>
        <w:right w:val="none" w:sz="0" w:space="0" w:color="auto"/>
      </w:divBdr>
    </w:div>
    <w:div w:id="1722514016">
      <w:bodyDiv w:val="1"/>
      <w:marLeft w:val="0"/>
      <w:marRight w:val="0"/>
      <w:marTop w:val="0"/>
      <w:marBottom w:val="0"/>
      <w:divBdr>
        <w:top w:val="none" w:sz="0" w:space="0" w:color="auto"/>
        <w:left w:val="none" w:sz="0" w:space="0" w:color="auto"/>
        <w:bottom w:val="none" w:sz="0" w:space="0" w:color="auto"/>
        <w:right w:val="none" w:sz="0" w:space="0" w:color="auto"/>
      </w:divBdr>
    </w:div>
    <w:div w:id="1724256713">
      <w:bodyDiv w:val="1"/>
      <w:marLeft w:val="0"/>
      <w:marRight w:val="0"/>
      <w:marTop w:val="0"/>
      <w:marBottom w:val="0"/>
      <w:divBdr>
        <w:top w:val="none" w:sz="0" w:space="0" w:color="auto"/>
        <w:left w:val="none" w:sz="0" w:space="0" w:color="auto"/>
        <w:bottom w:val="none" w:sz="0" w:space="0" w:color="auto"/>
        <w:right w:val="none" w:sz="0" w:space="0" w:color="auto"/>
      </w:divBdr>
    </w:div>
    <w:div w:id="1724478782">
      <w:bodyDiv w:val="1"/>
      <w:marLeft w:val="0"/>
      <w:marRight w:val="0"/>
      <w:marTop w:val="0"/>
      <w:marBottom w:val="0"/>
      <w:divBdr>
        <w:top w:val="none" w:sz="0" w:space="0" w:color="auto"/>
        <w:left w:val="none" w:sz="0" w:space="0" w:color="auto"/>
        <w:bottom w:val="none" w:sz="0" w:space="0" w:color="auto"/>
        <w:right w:val="none" w:sz="0" w:space="0" w:color="auto"/>
      </w:divBdr>
    </w:div>
    <w:div w:id="1724982402">
      <w:bodyDiv w:val="1"/>
      <w:marLeft w:val="0"/>
      <w:marRight w:val="0"/>
      <w:marTop w:val="0"/>
      <w:marBottom w:val="0"/>
      <w:divBdr>
        <w:top w:val="none" w:sz="0" w:space="0" w:color="auto"/>
        <w:left w:val="none" w:sz="0" w:space="0" w:color="auto"/>
        <w:bottom w:val="none" w:sz="0" w:space="0" w:color="auto"/>
        <w:right w:val="none" w:sz="0" w:space="0" w:color="auto"/>
      </w:divBdr>
    </w:div>
    <w:div w:id="1725447456">
      <w:bodyDiv w:val="1"/>
      <w:marLeft w:val="0"/>
      <w:marRight w:val="0"/>
      <w:marTop w:val="0"/>
      <w:marBottom w:val="0"/>
      <w:divBdr>
        <w:top w:val="none" w:sz="0" w:space="0" w:color="auto"/>
        <w:left w:val="none" w:sz="0" w:space="0" w:color="auto"/>
        <w:bottom w:val="none" w:sz="0" w:space="0" w:color="auto"/>
        <w:right w:val="none" w:sz="0" w:space="0" w:color="auto"/>
      </w:divBdr>
    </w:div>
    <w:div w:id="1725986103">
      <w:bodyDiv w:val="1"/>
      <w:marLeft w:val="0"/>
      <w:marRight w:val="0"/>
      <w:marTop w:val="0"/>
      <w:marBottom w:val="0"/>
      <w:divBdr>
        <w:top w:val="none" w:sz="0" w:space="0" w:color="auto"/>
        <w:left w:val="none" w:sz="0" w:space="0" w:color="auto"/>
        <w:bottom w:val="none" w:sz="0" w:space="0" w:color="auto"/>
        <w:right w:val="none" w:sz="0" w:space="0" w:color="auto"/>
      </w:divBdr>
    </w:div>
    <w:div w:id="1726248545">
      <w:bodyDiv w:val="1"/>
      <w:marLeft w:val="0"/>
      <w:marRight w:val="0"/>
      <w:marTop w:val="0"/>
      <w:marBottom w:val="0"/>
      <w:divBdr>
        <w:top w:val="none" w:sz="0" w:space="0" w:color="auto"/>
        <w:left w:val="none" w:sz="0" w:space="0" w:color="auto"/>
        <w:bottom w:val="none" w:sz="0" w:space="0" w:color="auto"/>
        <w:right w:val="none" w:sz="0" w:space="0" w:color="auto"/>
      </w:divBdr>
    </w:div>
    <w:div w:id="1726294387">
      <w:bodyDiv w:val="1"/>
      <w:marLeft w:val="0"/>
      <w:marRight w:val="0"/>
      <w:marTop w:val="0"/>
      <w:marBottom w:val="0"/>
      <w:divBdr>
        <w:top w:val="none" w:sz="0" w:space="0" w:color="auto"/>
        <w:left w:val="none" w:sz="0" w:space="0" w:color="auto"/>
        <w:bottom w:val="none" w:sz="0" w:space="0" w:color="auto"/>
        <w:right w:val="none" w:sz="0" w:space="0" w:color="auto"/>
      </w:divBdr>
    </w:div>
    <w:div w:id="1728260938">
      <w:bodyDiv w:val="1"/>
      <w:marLeft w:val="0"/>
      <w:marRight w:val="0"/>
      <w:marTop w:val="0"/>
      <w:marBottom w:val="0"/>
      <w:divBdr>
        <w:top w:val="none" w:sz="0" w:space="0" w:color="auto"/>
        <w:left w:val="none" w:sz="0" w:space="0" w:color="auto"/>
        <w:bottom w:val="none" w:sz="0" w:space="0" w:color="auto"/>
        <w:right w:val="none" w:sz="0" w:space="0" w:color="auto"/>
      </w:divBdr>
    </w:div>
    <w:div w:id="1730347526">
      <w:bodyDiv w:val="1"/>
      <w:marLeft w:val="0"/>
      <w:marRight w:val="0"/>
      <w:marTop w:val="0"/>
      <w:marBottom w:val="0"/>
      <w:divBdr>
        <w:top w:val="none" w:sz="0" w:space="0" w:color="auto"/>
        <w:left w:val="none" w:sz="0" w:space="0" w:color="auto"/>
        <w:bottom w:val="none" w:sz="0" w:space="0" w:color="auto"/>
        <w:right w:val="none" w:sz="0" w:space="0" w:color="auto"/>
      </w:divBdr>
    </w:div>
    <w:div w:id="1731804530">
      <w:bodyDiv w:val="1"/>
      <w:marLeft w:val="0"/>
      <w:marRight w:val="0"/>
      <w:marTop w:val="0"/>
      <w:marBottom w:val="0"/>
      <w:divBdr>
        <w:top w:val="none" w:sz="0" w:space="0" w:color="auto"/>
        <w:left w:val="none" w:sz="0" w:space="0" w:color="auto"/>
        <w:bottom w:val="none" w:sz="0" w:space="0" w:color="auto"/>
        <w:right w:val="none" w:sz="0" w:space="0" w:color="auto"/>
      </w:divBdr>
    </w:div>
    <w:div w:id="1733193520">
      <w:bodyDiv w:val="1"/>
      <w:marLeft w:val="0"/>
      <w:marRight w:val="0"/>
      <w:marTop w:val="0"/>
      <w:marBottom w:val="0"/>
      <w:divBdr>
        <w:top w:val="none" w:sz="0" w:space="0" w:color="auto"/>
        <w:left w:val="none" w:sz="0" w:space="0" w:color="auto"/>
        <w:bottom w:val="none" w:sz="0" w:space="0" w:color="auto"/>
        <w:right w:val="none" w:sz="0" w:space="0" w:color="auto"/>
      </w:divBdr>
    </w:div>
    <w:div w:id="1733309537">
      <w:bodyDiv w:val="1"/>
      <w:marLeft w:val="0"/>
      <w:marRight w:val="0"/>
      <w:marTop w:val="0"/>
      <w:marBottom w:val="0"/>
      <w:divBdr>
        <w:top w:val="none" w:sz="0" w:space="0" w:color="auto"/>
        <w:left w:val="none" w:sz="0" w:space="0" w:color="auto"/>
        <w:bottom w:val="none" w:sz="0" w:space="0" w:color="auto"/>
        <w:right w:val="none" w:sz="0" w:space="0" w:color="auto"/>
      </w:divBdr>
    </w:div>
    <w:div w:id="1733389921">
      <w:bodyDiv w:val="1"/>
      <w:marLeft w:val="0"/>
      <w:marRight w:val="0"/>
      <w:marTop w:val="0"/>
      <w:marBottom w:val="0"/>
      <w:divBdr>
        <w:top w:val="none" w:sz="0" w:space="0" w:color="auto"/>
        <w:left w:val="none" w:sz="0" w:space="0" w:color="auto"/>
        <w:bottom w:val="none" w:sz="0" w:space="0" w:color="auto"/>
        <w:right w:val="none" w:sz="0" w:space="0" w:color="auto"/>
      </w:divBdr>
    </w:div>
    <w:div w:id="1734036177">
      <w:bodyDiv w:val="1"/>
      <w:marLeft w:val="0"/>
      <w:marRight w:val="0"/>
      <w:marTop w:val="0"/>
      <w:marBottom w:val="0"/>
      <w:divBdr>
        <w:top w:val="none" w:sz="0" w:space="0" w:color="auto"/>
        <w:left w:val="none" w:sz="0" w:space="0" w:color="auto"/>
        <w:bottom w:val="none" w:sz="0" w:space="0" w:color="auto"/>
        <w:right w:val="none" w:sz="0" w:space="0" w:color="auto"/>
      </w:divBdr>
    </w:div>
    <w:div w:id="1735277966">
      <w:bodyDiv w:val="1"/>
      <w:marLeft w:val="0"/>
      <w:marRight w:val="0"/>
      <w:marTop w:val="0"/>
      <w:marBottom w:val="0"/>
      <w:divBdr>
        <w:top w:val="none" w:sz="0" w:space="0" w:color="auto"/>
        <w:left w:val="none" w:sz="0" w:space="0" w:color="auto"/>
        <w:bottom w:val="none" w:sz="0" w:space="0" w:color="auto"/>
        <w:right w:val="none" w:sz="0" w:space="0" w:color="auto"/>
      </w:divBdr>
    </w:div>
    <w:div w:id="1736119763">
      <w:bodyDiv w:val="1"/>
      <w:marLeft w:val="0"/>
      <w:marRight w:val="0"/>
      <w:marTop w:val="0"/>
      <w:marBottom w:val="0"/>
      <w:divBdr>
        <w:top w:val="none" w:sz="0" w:space="0" w:color="auto"/>
        <w:left w:val="none" w:sz="0" w:space="0" w:color="auto"/>
        <w:bottom w:val="none" w:sz="0" w:space="0" w:color="auto"/>
        <w:right w:val="none" w:sz="0" w:space="0" w:color="auto"/>
      </w:divBdr>
    </w:div>
    <w:div w:id="1736930036">
      <w:bodyDiv w:val="1"/>
      <w:marLeft w:val="0"/>
      <w:marRight w:val="0"/>
      <w:marTop w:val="0"/>
      <w:marBottom w:val="0"/>
      <w:divBdr>
        <w:top w:val="none" w:sz="0" w:space="0" w:color="auto"/>
        <w:left w:val="none" w:sz="0" w:space="0" w:color="auto"/>
        <w:bottom w:val="none" w:sz="0" w:space="0" w:color="auto"/>
        <w:right w:val="none" w:sz="0" w:space="0" w:color="auto"/>
      </w:divBdr>
    </w:div>
    <w:div w:id="1737122848">
      <w:bodyDiv w:val="1"/>
      <w:marLeft w:val="0"/>
      <w:marRight w:val="0"/>
      <w:marTop w:val="0"/>
      <w:marBottom w:val="0"/>
      <w:divBdr>
        <w:top w:val="none" w:sz="0" w:space="0" w:color="auto"/>
        <w:left w:val="none" w:sz="0" w:space="0" w:color="auto"/>
        <w:bottom w:val="none" w:sz="0" w:space="0" w:color="auto"/>
        <w:right w:val="none" w:sz="0" w:space="0" w:color="auto"/>
      </w:divBdr>
    </w:div>
    <w:div w:id="1737507760">
      <w:bodyDiv w:val="1"/>
      <w:marLeft w:val="0"/>
      <w:marRight w:val="0"/>
      <w:marTop w:val="0"/>
      <w:marBottom w:val="0"/>
      <w:divBdr>
        <w:top w:val="none" w:sz="0" w:space="0" w:color="auto"/>
        <w:left w:val="none" w:sz="0" w:space="0" w:color="auto"/>
        <w:bottom w:val="none" w:sz="0" w:space="0" w:color="auto"/>
        <w:right w:val="none" w:sz="0" w:space="0" w:color="auto"/>
      </w:divBdr>
    </w:div>
    <w:div w:id="1738042949">
      <w:bodyDiv w:val="1"/>
      <w:marLeft w:val="0"/>
      <w:marRight w:val="0"/>
      <w:marTop w:val="0"/>
      <w:marBottom w:val="0"/>
      <w:divBdr>
        <w:top w:val="none" w:sz="0" w:space="0" w:color="auto"/>
        <w:left w:val="none" w:sz="0" w:space="0" w:color="auto"/>
        <w:bottom w:val="none" w:sz="0" w:space="0" w:color="auto"/>
        <w:right w:val="none" w:sz="0" w:space="0" w:color="auto"/>
      </w:divBdr>
    </w:div>
    <w:div w:id="1739397049">
      <w:bodyDiv w:val="1"/>
      <w:marLeft w:val="0"/>
      <w:marRight w:val="0"/>
      <w:marTop w:val="0"/>
      <w:marBottom w:val="0"/>
      <w:divBdr>
        <w:top w:val="none" w:sz="0" w:space="0" w:color="auto"/>
        <w:left w:val="none" w:sz="0" w:space="0" w:color="auto"/>
        <w:bottom w:val="none" w:sz="0" w:space="0" w:color="auto"/>
        <w:right w:val="none" w:sz="0" w:space="0" w:color="auto"/>
      </w:divBdr>
    </w:div>
    <w:div w:id="1743526340">
      <w:bodyDiv w:val="1"/>
      <w:marLeft w:val="0"/>
      <w:marRight w:val="0"/>
      <w:marTop w:val="0"/>
      <w:marBottom w:val="0"/>
      <w:divBdr>
        <w:top w:val="none" w:sz="0" w:space="0" w:color="auto"/>
        <w:left w:val="none" w:sz="0" w:space="0" w:color="auto"/>
        <w:bottom w:val="none" w:sz="0" w:space="0" w:color="auto"/>
        <w:right w:val="none" w:sz="0" w:space="0" w:color="auto"/>
      </w:divBdr>
    </w:div>
    <w:div w:id="1744915631">
      <w:bodyDiv w:val="1"/>
      <w:marLeft w:val="0"/>
      <w:marRight w:val="0"/>
      <w:marTop w:val="0"/>
      <w:marBottom w:val="0"/>
      <w:divBdr>
        <w:top w:val="none" w:sz="0" w:space="0" w:color="auto"/>
        <w:left w:val="none" w:sz="0" w:space="0" w:color="auto"/>
        <w:bottom w:val="none" w:sz="0" w:space="0" w:color="auto"/>
        <w:right w:val="none" w:sz="0" w:space="0" w:color="auto"/>
      </w:divBdr>
    </w:div>
    <w:div w:id="1745301665">
      <w:bodyDiv w:val="1"/>
      <w:marLeft w:val="0"/>
      <w:marRight w:val="0"/>
      <w:marTop w:val="0"/>
      <w:marBottom w:val="0"/>
      <w:divBdr>
        <w:top w:val="none" w:sz="0" w:space="0" w:color="auto"/>
        <w:left w:val="none" w:sz="0" w:space="0" w:color="auto"/>
        <w:bottom w:val="none" w:sz="0" w:space="0" w:color="auto"/>
        <w:right w:val="none" w:sz="0" w:space="0" w:color="auto"/>
      </w:divBdr>
    </w:div>
    <w:div w:id="1745712552">
      <w:bodyDiv w:val="1"/>
      <w:marLeft w:val="0"/>
      <w:marRight w:val="0"/>
      <w:marTop w:val="0"/>
      <w:marBottom w:val="0"/>
      <w:divBdr>
        <w:top w:val="none" w:sz="0" w:space="0" w:color="auto"/>
        <w:left w:val="none" w:sz="0" w:space="0" w:color="auto"/>
        <w:bottom w:val="none" w:sz="0" w:space="0" w:color="auto"/>
        <w:right w:val="none" w:sz="0" w:space="0" w:color="auto"/>
      </w:divBdr>
    </w:div>
    <w:div w:id="1748113338">
      <w:bodyDiv w:val="1"/>
      <w:marLeft w:val="0"/>
      <w:marRight w:val="0"/>
      <w:marTop w:val="0"/>
      <w:marBottom w:val="0"/>
      <w:divBdr>
        <w:top w:val="none" w:sz="0" w:space="0" w:color="auto"/>
        <w:left w:val="none" w:sz="0" w:space="0" w:color="auto"/>
        <w:bottom w:val="none" w:sz="0" w:space="0" w:color="auto"/>
        <w:right w:val="none" w:sz="0" w:space="0" w:color="auto"/>
      </w:divBdr>
    </w:div>
    <w:div w:id="1748334997">
      <w:bodyDiv w:val="1"/>
      <w:marLeft w:val="0"/>
      <w:marRight w:val="0"/>
      <w:marTop w:val="0"/>
      <w:marBottom w:val="0"/>
      <w:divBdr>
        <w:top w:val="none" w:sz="0" w:space="0" w:color="auto"/>
        <w:left w:val="none" w:sz="0" w:space="0" w:color="auto"/>
        <w:bottom w:val="none" w:sz="0" w:space="0" w:color="auto"/>
        <w:right w:val="none" w:sz="0" w:space="0" w:color="auto"/>
      </w:divBdr>
    </w:div>
    <w:div w:id="1748915756">
      <w:bodyDiv w:val="1"/>
      <w:marLeft w:val="0"/>
      <w:marRight w:val="0"/>
      <w:marTop w:val="0"/>
      <w:marBottom w:val="0"/>
      <w:divBdr>
        <w:top w:val="none" w:sz="0" w:space="0" w:color="auto"/>
        <w:left w:val="none" w:sz="0" w:space="0" w:color="auto"/>
        <w:bottom w:val="none" w:sz="0" w:space="0" w:color="auto"/>
        <w:right w:val="none" w:sz="0" w:space="0" w:color="auto"/>
      </w:divBdr>
    </w:div>
    <w:div w:id="1749305504">
      <w:bodyDiv w:val="1"/>
      <w:marLeft w:val="0"/>
      <w:marRight w:val="0"/>
      <w:marTop w:val="0"/>
      <w:marBottom w:val="0"/>
      <w:divBdr>
        <w:top w:val="none" w:sz="0" w:space="0" w:color="auto"/>
        <w:left w:val="none" w:sz="0" w:space="0" w:color="auto"/>
        <w:bottom w:val="none" w:sz="0" w:space="0" w:color="auto"/>
        <w:right w:val="none" w:sz="0" w:space="0" w:color="auto"/>
      </w:divBdr>
    </w:div>
    <w:div w:id="1749842447">
      <w:bodyDiv w:val="1"/>
      <w:marLeft w:val="0"/>
      <w:marRight w:val="0"/>
      <w:marTop w:val="0"/>
      <w:marBottom w:val="0"/>
      <w:divBdr>
        <w:top w:val="none" w:sz="0" w:space="0" w:color="auto"/>
        <w:left w:val="none" w:sz="0" w:space="0" w:color="auto"/>
        <w:bottom w:val="none" w:sz="0" w:space="0" w:color="auto"/>
        <w:right w:val="none" w:sz="0" w:space="0" w:color="auto"/>
      </w:divBdr>
    </w:div>
    <w:div w:id="1750039130">
      <w:bodyDiv w:val="1"/>
      <w:marLeft w:val="0"/>
      <w:marRight w:val="0"/>
      <w:marTop w:val="0"/>
      <w:marBottom w:val="0"/>
      <w:divBdr>
        <w:top w:val="none" w:sz="0" w:space="0" w:color="auto"/>
        <w:left w:val="none" w:sz="0" w:space="0" w:color="auto"/>
        <w:bottom w:val="none" w:sz="0" w:space="0" w:color="auto"/>
        <w:right w:val="none" w:sz="0" w:space="0" w:color="auto"/>
      </w:divBdr>
    </w:div>
    <w:div w:id="1751924726">
      <w:bodyDiv w:val="1"/>
      <w:marLeft w:val="0"/>
      <w:marRight w:val="0"/>
      <w:marTop w:val="0"/>
      <w:marBottom w:val="0"/>
      <w:divBdr>
        <w:top w:val="none" w:sz="0" w:space="0" w:color="auto"/>
        <w:left w:val="none" w:sz="0" w:space="0" w:color="auto"/>
        <w:bottom w:val="none" w:sz="0" w:space="0" w:color="auto"/>
        <w:right w:val="none" w:sz="0" w:space="0" w:color="auto"/>
      </w:divBdr>
    </w:div>
    <w:div w:id="1751928603">
      <w:bodyDiv w:val="1"/>
      <w:marLeft w:val="0"/>
      <w:marRight w:val="0"/>
      <w:marTop w:val="0"/>
      <w:marBottom w:val="0"/>
      <w:divBdr>
        <w:top w:val="none" w:sz="0" w:space="0" w:color="auto"/>
        <w:left w:val="none" w:sz="0" w:space="0" w:color="auto"/>
        <w:bottom w:val="none" w:sz="0" w:space="0" w:color="auto"/>
        <w:right w:val="none" w:sz="0" w:space="0" w:color="auto"/>
      </w:divBdr>
    </w:div>
    <w:div w:id="1752119620">
      <w:bodyDiv w:val="1"/>
      <w:marLeft w:val="0"/>
      <w:marRight w:val="0"/>
      <w:marTop w:val="0"/>
      <w:marBottom w:val="0"/>
      <w:divBdr>
        <w:top w:val="none" w:sz="0" w:space="0" w:color="auto"/>
        <w:left w:val="none" w:sz="0" w:space="0" w:color="auto"/>
        <w:bottom w:val="none" w:sz="0" w:space="0" w:color="auto"/>
        <w:right w:val="none" w:sz="0" w:space="0" w:color="auto"/>
      </w:divBdr>
    </w:div>
    <w:div w:id="1752238763">
      <w:bodyDiv w:val="1"/>
      <w:marLeft w:val="0"/>
      <w:marRight w:val="0"/>
      <w:marTop w:val="0"/>
      <w:marBottom w:val="0"/>
      <w:divBdr>
        <w:top w:val="none" w:sz="0" w:space="0" w:color="auto"/>
        <w:left w:val="none" w:sz="0" w:space="0" w:color="auto"/>
        <w:bottom w:val="none" w:sz="0" w:space="0" w:color="auto"/>
        <w:right w:val="none" w:sz="0" w:space="0" w:color="auto"/>
      </w:divBdr>
    </w:div>
    <w:div w:id="1752967571">
      <w:bodyDiv w:val="1"/>
      <w:marLeft w:val="0"/>
      <w:marRight w:val="0"/>
      <w:marTop w:val="0"/>
      <w:marBottom w:val="0"/>
      <w:divBdr>
        <w:top w:val="none" w:sz="0" w:space="0" w:color="auto"/>
        <w:left w:val="none" w:sz="0" w:space="0" w:color="auto"/>
        <w:bottom w:val="none" w:sz="0" w:space="0" w:color="auto"/>
        <w:right w:val="none" w:sz="0" w:space="0" w:color="auto"/>
      </w:divBdr>
    </w:div>
    <w:div w:id="1753504360">
      <w:bodyDiv w:val="1"/>
      <w:marLeft w:val="0"/>
      <w:marRight w:val="0"/>
      <w:marTop w:val="0"/>
      <w:marBottom w:val="0"/>
      <w:divBdr>
        <w:top w:val="none" w:sz="0" w:space="0" w:color="auto"/>
        <w:left w:val="none" w:sz="0" w:space="0" w:color="auto"/>
        <w:bottom w:val="none" w:sz="0" w:space="0" w:color="auto"/>
        <w:right w:val="none" w:sz="0" w:space="0" w:color="auto"/>
      </w:divBdr>
    </w:div>
    <w:div w:id="1754281040">
      <w:bodyDiv w:val="1"/>
      <w:marLeft w:val="0"/>
      <w:marRight w:val="0"/>
      <w:marTop w:val="0"/>
      <w:marBottom w:val="0"/>
      <w:divBdr>
        <w:top w:val="none" w:sz="0" w:space="0" w:color="auto"/>
        <w:left w:val="none" w:sz="0" w:space="0" w:color="auto"/>
        <w:bottom w:val="none" w:sz="0" w:space="0" w:color="auto"/>
        <w:right w:val="none" w:sz="0" w:space="0" w:color="auto"/>
      </w:divBdr>
    </w:div>
    <w:div w:id="1755012277">
      <w:bodyDiv w:val="1"/>
      <w:marLeft w:val="0"/>
      <w:marRight w:val="0"/>
      <w:marTop w:val="0"/>
      <w:marBottom w:val="0"/>
      <w:divBdr>
        <w:top w:val="none" w:sz="0" w:space="0" w:color="auto"/>
        <w:left w:val="none" w:sz="0" w:space="0" w:color="auto"/>
        <w:bottom w:val="none" w:sz="0" w:space="0" w:color="auto"/>
        <w:right w:val="none" w:sz="0" w:space="0" w:color="auto"/>
      </w:divBdr>
    </w:div>
    <w:div w:id="1755859445">
      <w:bodyDiv w:val="1"/>
      <w:marLeft w:val="0"/>
      <w:marRight w:val="0"/>
      <w:marTop w:val="0"/>
      <w:marBottom w:val="0"/>
      <w:divBdr>
        <w:top w:val="none" w:sz="0" w:space="0" w:color="auto"/>
        <w:left w:val="none" w:sz="0" w:space="0" w:color="auto"/>
        <w:bottom w:val="none" w:sz="0" w:space="0" w:color="auto"/>
        <w:right w:val="none" w:sz="0" w:space="0" w:color="auto"/>
      </w:divBdr>
    </w:div>
    <w:div w:id="1756977450">
      <w:bodyDiv w:val="1"/>
      <w:marLeft w:val="0"/>
      <w:marRight w:val="0"/>
      <w:marTop w:val="0"/>
      <w:marBottom w:val="0"/>
      <w:divBdr>
        <w:top w:val="none" w:sz="0" w:space="0" w:color="auto"/>
        <w:left w:val="none" w:sz="0" w:space="0" w:color="auto"/>
        <w:bottom w:val="none" w:sz="0" w:space="0" w:color="auto"/>
        <w:right w:val="none" w:sz="0" w:space="0" w:color="auto"/>
      </w:divBdr>
    </w:div>
    <w:div w:id="1757902109">
      <w:bodyDiv w:val="1"/>
      <w:marLeft w:val="0"/>
      <w:marRight w:val="0"/>
      <w:marTop w:val="0"/>
      <w:marBottom w:val="0"/>
      <w:divBdr>
        <w:top w:val="none" w:sz="0" w:space="0" w:color="auto"/>
        <w:left w:val="none" w:sz="0" w:space="0" w:color="auto"/>
        <w:bottom w:val="none" w:sz="0" w:space="0" w:color="auto"/>
        <w:right w:val="none" w:sz="0" w:space="0" w:color="auto"/>
      </w:divBdr>
    </w:div>
    <w:div w:id="1757940267">
      <w:bodyDiv w:val="1"/>
      <w:marLeft w:val="0"/>
      <w:marRight w:val="0"/>
      <w:marTop w:val="0"/>
      <w:marBottom w:val="0"/>
      <w:divBdr>
        <w:top w:val="none" w:sz="0" w:space="0" w:color="auto"/>
        <w:left w:val="none" w:sz="0" w:space="0" w:color="auto"/>
        <w:bottom w:val="none" w:sz="0" w:space="0" w:color="auto"/>
        <w:right w:val="none" w:sz="0" w:space="0" w:color="auto"/>
      </w:divBdr>
    </w:div>
    <w:div w:id="1758553931">
      <w:bodyDiv w:val="1"/>
      <w:marLeft w:val="0"/>
      <w:marRight w:val="0"/>
      <w:marTop w:val="0"/>
      <w:marBottom w:val="0"/>
      <w:divBdr>
        <w:top w:val="none" w:sz="0" w:space="0" w:color="auto"/>
        <w:left w:val="none" w:sz="0" w:space="0" w:color="auto"/>
        <w:bottom w:val="none" w:sz="0" w:space="0" w:color="auto"/>
        <w:right w:val="none" w:sz="0" w:space="0" w:color="auto"/>
      </w:divBdr>
    </w:div>
    <w:div w:id="1759473690">
      <w:bodyDiv w:val="1"/>
      <w:marLeft w:val="0"/>
      <w:marRight w:val="0"/>
      <w:marTop w:val="0"/>
      <w:marBottom w:val="0"/>
      <w:divBdr>
        <w:top w:val="none" w:sz="0" w:space="0" w:color="auto"/>
        <w:left w:val="none" w:sz="0" w:space="0" w:color="auto"/>
        <w:bottom w:val="none" w:sz="0" w:space="0" w:color="auto"/>
        <w:right w:val="none" w:sz="0" w:space="0" w:color="auto"/>
      </w:divBdr>
    </w:div>
    <w:div w:id="1759906461">
      <w:bodyDiv w:val="1"/>
      <w:marLeft w:val="0"/>
      <w:marRight w:val="0"/>
      <w:marTop w:val="0"/>
      <w:marBottom w:val="0"/>
      <w:divBdr>
        <w:top w:val="none" w:sz="0" w:space="0" w:color="auto"/>
        <w:left w:val="none" w:sz="0" w:space="0" w:color="auto"/>
        <w:bottom w:val="none" w:sz="0" w:space="0" w:color="auto"/>
        <w:right w:val="none" w:sz="0" w:space="0" w:color="auto"/>
      </w:divBdr>
    </w:div>
    <w:div w:id="1762023359">
      <w:bodyDiv w:val="1"/>
      <w:marLeft w:val="0"/>
      <w:marRight w:val="0"/>
      <w:marTop w:val="0"/>
      <w:marBottom w:val="0"/>
      <w:divBdr>
        <w:top w:val="none" w:sz="0" w:space="0" w:color="auto"/>
        <w:left w:val="none" w:sz="0" w:space="0" w:color="auto"/>
        <w:bottom w:val="none" w:sz="0" w:space="0" w:color="auto"/>
        <w:right w:val="none" w:sz="0" w:space="0" w:color="auto"/>
      </w:divBdr>
    </w:div>
    <w:div w:id="1762292381">
      <w:bodyDiv w:val="1"/>
      <w:marLeft w:val="0"/>
      <w:marRight w:val="0"/>
      <w:marTop w:val="0"/>
      <w:marBottom w:val="0"/>
      <w:divBdr>
        <w:top w:val="none" w:sz="0" w:space="0" w:color="auto"/>
        <w:left w:val="none" w:sz="0" w:space="0" w:color="auto"/>
        <w:bottom w:val="none" w:sz="0" w:space="0" w:color="auto"/>
        <w:right w:val="none" w:sz="0" w:space="0" w:color="auto"/>
      </w:divBdr>
    </w:div>
    <w:div w:id="1763257334">
      <w:bodyDiv w:val="1"/>
      <w:marLeft w:val="0"/>
      <w:marRight w:val="0"/>
      <w:marTop w:val="0"/>
      <w:marBottom w:val="0"/>
      <w:divBdr>
        <w:top w:val="none" w:sz="0" w:space="0" w:color="auto"/>
        <w:left w:val="none" w:sz="0" w:space="0" w:color="auto"/>
        <w:bottom w:val="none" w:sz="0" w:space="0" w:color="auto"/>
        <w:right w:val="none" w:sz="0" w:space="0" w:color="auto"/>
      </w:divBdr>
    </w:div>
    <w:div w:id="1764649322">
      <w:bodyDiv w:val="1"/>
      <w:marLeft w:val="0"/>
      <w:marRight w:val="0"/>
      <w:marTop w:val="0"/>
      <w:marBottom w:val="0"/>
      <w:divBdr>
        <w:top w:val="none" w:sz="0" w:space="0" w:color="auto"/>
        <w:left w:val="none" w:sz="0" w:space="0" w:color="auto"/>
        <w:bottom w:val="none" w:sz="0" w:space="0" w:color="auto"/>
        <w:right w:val="none" w:sz="0" w:space="0" w:color="auto"/>
      </w:divBdr>
    </w:div>
    <w:div w:id="1765611806">
      <w:bodyDiv w:val="1"/>
      <w:marLeft w:val="0"/>
      <w:marRight w:val="0"/>
      <w:marTop w:val="0"/>
      <w:marBottom w:val="0"/>
      <w:divBdr>
        <w:top w:val="none" w:sz="0" w:space="0" w:color="auto"/>
        <w:left w:val="none" w:sz="0" w:space="0" w:color="auto"/>
        <w:bottom w:val="none" w:sz="0" w:space="0" w:color="auto"/>
        <w:right w:val="none" w:sz="0" w:space="0" w:color="auto"/>
      </w:divBdr>
    </w:div>
    <w:div w:id="1767799513">
      <w:bodyDiv w:val="1"/>
      <w:marLeft w:val="0"/>
      <w:marRight w:val="0"/>
      <w:marTop w:val="0"/>
      <w:marBottom w:val="0"/>
      <w:divBdr>
        <w:top w:val="none" w:sz="0" w:space="0" w:color="auto"/>
        <w:left w:val="none" w:sz="0" w:space="0" w:color="auto"/>
        <w:bottom w:val="none" w:sz="0" w:space="0" w:color="auto"/>
        <w:right w:val="none" w:sz="0" w:space="0" w:color="auto"/>
      </w:divBdr>
    </w:div>
    <w:div w:id="1767922000">
      <w:bodyDiv w:val="1"/>
      <w:marLeft w:val="0"/>
      <w:marRight w:val="0"/>
      <w:marTop w:val="0"/>
      <w:marBottom w:val="0"/>
      <w:divBdr>
        <w:top w:val="none" w:sz="0" w:space="0" w:color="auto"/>
        <w:left w:val="none" w:sz="0" w:space="0" w:color="auto"/>
        <w:bottom w:val="none" w:sz="0" w:space="0" w:color="auto"/>
        <w:right w:val="none" w:sz="0" w:space="0" w:color="auto"/>
      </w:divBdr>
    </w:div>
    <w:div w:id="1768378190">
      <w:bodyDiv w:val="1"/>
      <w:marLeft w:val="0"/>
      <w:marRight w:val="0"/>
      <w:marTop w:val="0"/>
      <w:marBottom w:val="0"/>
      <w:divBdr>
        <w:top w:val="none" w:sz="0" w:space="0" w:color="auto"/>
        <w:left w:val="none" w:sz="0" w:space="0" w:color="auto"/>
        <w:bottom w:val="none" w:sz="0" w:space="0" w:color="auto"/>
        <w:right w:val="none" w:sz="0" w:space="0" w:color="auto"/>
      </w:divBdr>
    </w:div>
    <w:div w:id="1768429304">
      <w:bodyDiv w:val="1"/>
      <w:marLeft w:val="0"/>
      <w:marRight w:val="0"/>
      <w:marTop w:val="0"/>
      <w:marBottom w:val="0"/>
      <w:divBdr>
        <w:top w:val="none" w:sz="0" w:space="0" w:color="auto"/>
        <w:left w:val="none" w:sz="0" w:space="0" w:color="auto"/>
        <w:bottom w:val="none" w:sz="0" w:space="0" w:color="auto"/>
        <w:right w:val="none" w:sz="0" w:space="0" w:color="auto"/>
      </w:divBdr>
    </w:div>
    <w:div w:id="1768647931">
      <w:bodyDiv w:val="1"/>
      <w:marLeft w:val="0"/>
      <w:marRight w:val="0"/>
      <w:marTop w:val="0"/>
      <w:marBottom w:val="0"/>
      <w:divBdr>
        <w:top w:val="none" w:sz="0" w:space="0" w:color="auto"/>
        <w:left w:val="none" w:sz="0" w:space="0" w:color="auto"/>
        <w:bottom w:val="none" w:sz="0" w:space="0" w:color="auto"/>
        <w:right w:val="none" w:sz="0" w:space="0" w:color="auto"/>
      </w:divBdr>
    </w:div>
    <w:div w:id="1768773265">
      <w:bodyDiv w:val="1"/>
      <w:marLeft w:val="0"/>
      <w:marRight w:val="0"/>
      <w:marTop w:val="0"/>
      <w:marBottom w:val="0"/>
      <w:divBdr>
        <w:top w:val="none" w:sz="0" w:space="0" w:color="auto"/>
        <w:left w:val="none" w:sz="0" w:space="0" w:color="auto"/>
        <w:bottom w:val="none" w:sz="0" w:space="0" w:color="auto"/>
        <w:right w:val="none" w:sz="0" w:space="0" w:color="auto"/>
      </w:divBdr>
    </w:div>
    <w:div w:id="1770813577">
      <w:bodyDiv w:val="1"/>
      <w:marLeft w:val="0"/>
      <w:marRight w:val="0"/>
      <w:marTop w:val="0"/>
      <w:marBottom w:val="0"/>
      <w:divBdr>
        <w:top w:val="none" w:sz="0" w:space="0" w:color="auto"/>
        <w:left w:val="none" w:sz="0" w:space="0" w:color="auto"/>
        <w:bottom w:val="none" w:sz="0" w:space="0" w:color="auto"/>
        <w:right w:val="none" w:sz="0" w:space="0" w:color="auto"/>
      </w:divBdr>
    </w:div>
    <w:div w:id="1771658125">
      <w:bodyDiv w:val="1"/>
      <w:marLeft w:val="0"/>
      <w:marRight w:val="0"/>
      <w:marTop w:val="0"/>
      <w:marBottom w:val="0"/>
      <w:divBdr>
        <w:top w:val="none" w:sz="0" w:space="0" w:color="auto"/>
        <w:left w:val="none" w:sz="0" w:space="0" w:color="auto"/>
        <w:bottom w:val="none" w:sz="0" w:space="0" w:color="auto"/>
        <w:right w:val="none" w:sz="0" w:space="0" w:color="auto"/>
      </w:divBdr>
    </w:div>
    <w:div w:id="1772386180">
      <w:bodyDiv w:val="1"/>
      <w:marLeft w:val="0"/>
      <w:marRight w:val="0"/>
      <w:marTop w:val="0"/>
      <w:marBottom w:val="0"/>
      <w:divBdr>
        <w:top w:val="none" w:sz="0" w:space="0" w:color="auto"/>
        <w:left w:val="none" w:sz="0" w:space="0" w:color="auto"/>
        <w:bottom w:val="none" w:sz="0" w:space="0" w:color="auto"/>
        <w:right w:val="none" w:sz="0" w:space="0" w:color="auto"/>
      </w:divBdr>
    </w:div>
    <w:div w:id="1773015911">
      <w:bodyDiv w:val="1"/>
      <w:marLeft w:val="0"/>
      <w:marRight w:val="0"/>
      <w:marTop w:val="0"/>
      <w:marBottom w:val="0"/>
      <w:divBdr>
        <w:top w:val="none" w:sz="0" w:space="0" w:color="auto"/>
        <w:left w:val="none" w:sz="0" w:space="0" w:color="auto"/>
        <w:bottom w:val="none" w:sz="0" w:space="0" w:color="auto"/>
        <w:right w:val="none" w:sz="0" w:space="0" w:color="auto"/>
      </w:divBdr>
    </w:div>
    <w:div w:id="1774015647">
      <w:bodyDiv w:val="1"/>
      <w:marLeft w:val="0"/>
      <w:marRight w:val="0"/>
      <w:marTop w:val="0"/>
      <w:marBottom w:val="0"/>
      <w:divBdr>
        <w:top w:val="none" w:sz="0" w:space="0" w:color="auto"/>
        <w:left w:val="none" w:sz="0" w:space="0" w:color="auto"/>
        <w:bottom w:val="none" w:sz="0" w:space="0" w:color="auto"/>
        <w:right w:val="none" w:sz="0" w:space="0" w:color="auto"/>
      </w:divBdr>
    </w:div>
    <w:div w:id="1774594673">
      <w:bodyDiv w:val="1"/>
      <w:marLeft w:val="0"/>
      <w:marRight w:val="0"/>
      <w:marTop w:val="0"/>
      <w:marBottom w:val="0"/>
      <w:divBdr>
        <w:top w:val="none" w:sz="0" w:space="0" w:color="auto"/>
        <w:left w:val="none" w:sz="0" w:space="0" w:color="auto"/>
        <w:bottom w:val="none" w:sz="0" w:space="0" w:color="auto"/>
        <w:right w:val="none" w:sz="0" w:space="0" w:color="auto"/>
      </w:divBdr>
    </w:div>
    <w:div w:id="1774856887">
      <w:bodyDiv w:val="1"/>
      <w:marLeft w:val="0"/>
      <w:marRight w:val="0"/>
      <w:marTop w:val="0"/>
      <w:marBottom w:val="0"/>
      <w:divBdr>
        <w:top w:val="none" w:sz="0" w:space="0" w:color="auto"/>
        <w:left w:val="none" w:sz="0" w:space="0" w:color="auto"/>
        <w:bottom w:val="none" w:sz="0" w:space="0" w:color="auto"/>
        <w:right w:val="none" w:sz="0" w:space="0" w:color="auto"/>
      </w:divBdr>
    </w:div>
    <w:div w:id="1774857668">
      <w:bodyDiv w:val="1"/>
      <w:marLeft w:val="0"/>
      <w:marRight w:val="0"/>
      <w:marTop w:val="0"/>
      <w:marBottom w:val="0"/>
      <w:divBdr>
        <w:top w:val="none" w:sz="0" w:space="0" w:color="auto"/>
        <w:left w:val="none" w:sz="0" w:space="0" w:color="auto"/>
        <w:bottom w:val="none" w:sz="0" w:space="0" w:color="auto"/>
        <w:right w:val="none" w:sz="0" w:space="0" w:color="auto"/>
      </w:divBdr>
    </w:div>
    <w:div w:id="1775009690">
      <w:bodyDiv w:val="1"/>
      <w:marLeft w:val="0"/>
      <w:marRight w:val="0"/>
      <w:marTop w:val="0"/>
      <w:marBottom w:val="0"/>
      <w:divBdr>
        <w:top w:val="none" w:sz="0" w:space="0" w:color="auto"/>
        <w:left w:val="none" w:sz="0" w:space="0" w:color="auto"/>
        <w:bottom w:val="none" w:sz="0" w:space="0" w:color="auto"/>
        <w:right w:val="none" w:sz="0" w:space="0" w:color="auto"/>
      </w:divBdr>
    </w:div>
    <w:div w:id="1775906965">
      <w:bodyDiv w:val="1"/>
      <w:marLeft w:val="0"/>
      <w:marRight w:val="0"/>
      <w:marTop w:val="0"/>
      <w:marBottom w:val="0"/>
      <w:divBdr>
        <w:top w:val="none" w:sz="0" w:space="0" w:color="auto"/>
        <w:left w:val="none" w:sz="0" w:space="0" w:color="auto"/>
        <w:bottom w:val="none" w:sz="0" w:space="0" w:color="auto"/>
        <w:right w:val="none" w:sz="0" w:space="0" w:color="auto"/>
      </w:divBdr>
    </w:div>
    <w:div w:id="1776174329">
      <w:bodyDiv w:val="1"/>
      <w:marLeft w:val="0"/>
      <w:marRight w:val="0"/>
      <w:marTop w:val="0"/>
      <w:marBottom w:val="0"/>
      <w:divBdr>
        <w:top w:val="none" w:sz="0" w:space="0" w:color="auto"/>
        <w:left w:val="none" w:sz="0" w:space="0" w:color="auto"/>
        <w:bottom w:val="none" w:sz="0" w:space="0" w:color="auto"/>
        <w:right w:val="none" w:sz="0" w:space="0" w:color="auto"/>
      </w:divBdr>
    </w:div>
    <w:div w:id="1777867524">
      <w:bodyDiv w:val="1"/>
      <w:marLeft w:val="0"/>
      <w:marRight w:val="0"/>
      <w:marTop w:val="0"/>
      <w:marBottom w:val="0"/>
      <w:divBdr>
        <w:top w:val="none" w:sz="0" w:space="0" w:color="auto"/>
        <w:left w:val="none" w:sz="0" w:space="0" w:color="auto"/>
        <w:bottom w:val="none" w:sz="0" w:space="0" w:color="auto"/>
        <w:right w:val="none" w:sz="0" w:space="0" w:color="auto"/>
      </w:divBdr>
    </w:div>
    <w:div w:id="1778913076">
      <w:bodyDiv w:val="1"/>
      <w:marLeft w:val="0"/>
      <w:marRight w:val="0"/>
      <w:marTop w:val="0"/>
      <w:marBottom w:val="0"/>
      <w:divBdr>
        <w:top w:val="none" w:sz="0" w:space="0" w:color="auto"/>
        <w:left w:val="none" w:sz="0" w:space="0" w:color="auto"/>
        <w:bottom w:val="none" w:sz="0" w:space="0" w:color="auto"/>
        <w:right w:val="none" w:sz="0" w:space="0" w:color="auto"/>
      </w:divBdr>
    </w:div>
    <w:div w:id="1779256385">
      <w:bodyDiv w:val="1"/>
      <w:marLeft w:val="0"/>
      <w:marRight w:val="0"/>
      <w:marTop w:val="0"/>
      <w:marBottom w:val="0"/>
      <w:divBdr>
        <w:top w:val="none" w:sz="0" w:space="0" w:color="auto"/>
        <w:left w:val="none" w:sz="0" w:space="0" w:color="auto"/>
        <w:bottom w:val="none" w:sz="0" w:space="0" w:color="auto"/>
        <w:right w:val="none" w:sz="0" w:space="0" w:color="auto"/>
      </w:divBdr>
    </w:div>
    <w:div w:id="1779565373">
      <w:bodyDiv w:val="1"/>
      <w:marLeft w:val="0"/>
      <w:marRight w:val="0"/>
      <w:marTop w:val="0"/>
      <w:marBottom w:val="0"/>
      <w:divBdr>
        <w:top w:val="none" w:sz="0" w:space="0" w:color="auto"/>
        <w:left w:val="none" w:sz="0" w:space="0" w:color="auto"/>
        <w:bottom w:val="none" w:sz="0" w:space="0" w:color="auto"/>
        <w:right w:val="none" w:sz="0" w:space="0" w:color="auto"/>
      </w:divBdr>
    </w:div>
    <w:div w:id="1779787495">
      <w:bodyDiv w:val="1"/>
      <w:marLeft w:val="0"/>
      <w:marRight w:val="0"/>
      <w:marTop w:val="0"/>
      <w:marBottom w:val="0"/>
      <w:divBdr>
        <w:top w:val="none" w:sz="0" w:space="0" w:color="auto"/>
        <w:left w:val="none" w:sz="0" w:space="0" w:color="auto"/>
        <w:bottom w:val="none" w:sz="0" w:space="0" w:color="auto"/>
        <w:right w:val="none" w:sz="0" w:space="0" w:color="auto"/>
      </w:divBdr>
    </w:div>
    <w:div w:id="1780955262">
      <w:bodyDiv w:val="1"/>
      <w:marLeft w:val="0"/>
      <w:marRight w:val="0"/>
      <w:marTop w:val="0"/>
      <w:marBottom w:val="0"/>
      <w:divBdr>
        <w:top w:val="none" w:sz="0" w:space="0" w:color="auto"/>
        <w:left w:val="none" w:sz="0" w:space="0" w:color="auto"/>
        <w:bottom w:val="none" w:sz="0" w:space="0" w:color="auto"/>
        <w:right w:val="none" w:sz="0" w:space="0" w:color="auto"/>
      </w:divBdr>
    </w:div>
    <w:div w:id="1781141951">
      <w:bodyDiv w:val="1"/>
      <w:marLeft w:val="0"/>
      <w:marRight w:val="0"/>
      <w:marTop w:val="0"/>
      <w:marBottom w:val="0"/>
      <w:divBdr>
        <w:top w:val="none" w:sz="0" w:space="0" w:color="auto"/>
        <w:left w:val="none" w:sz="0" w:space="0" w:color="auto"/>
        <w:bottom w:val="none" w:sz="0" w:space="0" w:color="auto"/>
        <w:right w:val="none" w:sz="0" w:space="0" w:color="auto"/>
      </w:divBdr>
    </w:div>
    <w:div w:id="1781759154">
      <w:bodyDiv w:val="1"/>
      <w:marLeft w:val="0"/>
      <w:marRight w:val="0"/>
      <w:marTop w:val="0"/>
      <w:marBottom w:val="0"/>
      <w:divBdr>
        <w:top w:val="none" w:sz="0" w:space="0" w:color="auto"/>
        <w:left w:val="none" w:sz="0" w:space="0" w:color="auto"/>
        <w:bottom w:val="none" w:sz="0" w:space="0" w:color="auto"/>
        <w:right w:val="none" w:sz="0" w:space="0" w:color="auto"/>
      </w:divBdr>
    </w:div>
    <w:div w:id="1781804267">
      <w:bodyDiv w:val="1"/>
      <w:marLeft w:val="0"/>
      <w:marRight w:val="0"/>
      <w:marTop w:val="0"/>
      <w:marBottom w:val="0"/>
      <w:divBdr>
        <w:top w:val="none" w:sz="0" w:space="0" w:color="auto"/>
        <w:left w:val="none" w:sz="0" w:space="0" w:color="auto"/>
        <w:bottom w:val="none" w:sz="0" w:space="0" w:color="auto"/>
        <w:right w:val="none" w:sz="0" w:space="0" w:color="auto"/>
      </w:divBdr>
    </w:div>
    <w:div w:id="1781872805">
      <w:bodyDiv w:val="1"/>
      <w:marLeft w:val="0"/>
      <w:marRight w:val="0"/>
      <w:marTop w:val="0"/>
      <w:marBottom w:val="0"/>
      <w:divBdr>
        <w:top w:val="none" w:sz="0" w:space="0" w:color="auto"/>
        <w:left w:val="none" w:sz="0" w:space="0" w:color="auto"/>
        <w:bottom w:val="none" w:sz="0" w:space="0" w:color="auto"/>
        <w:right w:val="none" w:sz="0" w:space="0" w:color="auto"/>
      </w:divBdr>
    </w:div>
    <w:div w:id="1782873561">
      <w:bodyDiv w:val="1"/>
      <w:marLeft w:val="0"/>
      <w:marRight w:val="0"/>
      <w:marTop w:val="0"/>
      <w:marBottom w:val="0"/>
      <w:divBdr>
        <w:top w:val="none" w:sz="0" w:space="0" w:color="auto"/>
        <w:left w:val="none" w:sz="0" w:space="0" w:color="auto"/>
        <w:bottom w:val="none" w:sz="0" w:space="0" w:color="auto"/>
        <w:right w:val="none" w:sz="0" w:space="0" w:color="auto"/>
      </w:divBdr>
    </w:div>
    <w:div w:id="1783572953">
      <w:bodyDiv w:val="1"/>
      <w:marLeft w:val="0"/>
      <w:marRight w:val="0"/>
      <w:marTop w:val="0"/>
      <w:marBottom w:val="0"/>
      <w:divBdr>
        <w:top w:val="none" w:sz="0" w:space="0" w:color="auto"/>
        <w:left w:val="none" w:sz="0" w:space="0" w:color="auto"/>
        <w:bottom w:val="none" w:sz="0" w:space="0" w:color="auto"/>
        <w:right w:val="none" w:sz="0" w:space="0" w:color="auto"/>
      </w:divBdr>
    </w:div>
    <w:div w:id="1784379049">
      <w:bodyDiv w:val="1"/>
      <w:marLeft w:val="0"/>
      <w:marRight w:val="0"/>
      <w:marTop w:val="0"/>
      <w:marBottom w:val="0"/>
      <w:divBdr>
        <w:top w:val="none" w:sz="0" w:space="0" w:color="auto"/>
        <w:left w:val="none" w:sz="0" w:space="0" w:color="auto"/>
        <w:bottom w:val="none" w:sz="0" w:space="0" w:color="auto"/>
        <w:right w:val="none" w:sz="0" w:space="0" w:color="auto"/>
      </w:divBdr>
    </w:div>
    <w:div w:id="1784417728">
      <w:bodyDiv w:val="1"/>
      <w:marLeft w:val="0"/>
      <w:marRight w:val="0"/>
      <w:marTop w:val="0"/>
      <w:marBottom w:val="0"/>
      <w:divBdr>
        <w:top w:val="none" w:sz="0" w:space="0" w:color="auto"/>
        <w:left w:val="none" w:sz="0" w:space="0" w:color="auto"/>
        <w:bottom w:val="none" w:sz="0" w:space="0" w:color="auto"/>
        <w:right w:val="none" w:sz="0" w:space="0" w:color="auto"/>
      </w:divBdr>
    </w:div>
    <w:div w:id="1786002149">
      <w:bodyDiv w:val="1"/>
      <w:marLeft w:val="0"/>
      <w:marRight w:val="0"/>
      <w:marTop w:val="0"/>
      <w:marBottom w:val="0"/>
      <w:divBdr>
        <w:top w:val="none" w:sz="0" w:space="0" w:color="auto"/>
        <w:left w:val="none" w:sz="0" w:space="0" w:color="auto"/>
        <w:bottom w:val="none" w:sz="0" w:space="0" w:color="auto"/>
        <w:right w:val="none" w:sz="0" w:space="0" w:color="auto"/>
      </w:divBdr>
    </w:div>
    <w:div w:id="1786846126">
      <w:bodyDiv w:val="1"/>
      <w:marLeft w:val="0"/>
      <w:marRight w:val="0"/>
      <w:marTop w:val="0"/>
      <w:marBottom w:val="0"/>
      <w:divBdr>
        <w:top w:val="none" w:sz="0" w:space="0" w:color="auto"/>
        <w:left w:val="none" w:sz="0" w:space="0" w:color="auto"/>
        <w:bottom w:val="none" w:sz="0" w:space="0" w:color="auto"/>
        <w:right w:val="none" w:sz="0" w:space="0" w:color="auto"/>
      </w:divBdr>
    </w:div>
    <w:div w:id="1787119007">
      <w:bodyDiv w:val="1"/>
      <w:marLeft w:val="0"/>
      <w:marRight w:val="0"/>
      <w:marTop w:val="0"/>
      <w:marBottom w:val="0"/>
      <w:divBdr>
        <w:top w:val="none" w:sz="0" w:space="0" w:color="auto"/>
        <w:left w:val="none" w:sz="0" w:space="0" w:color="auto"/>
        <w:bottom w:val="none" w:sz="0" w:space="0" w:color="auto"/>
        <w:right w:val="none" w:sz="0" w:space="0" w:color="auto"/>
      </w:divBdr>
    </w:div>
    <w:div w:id="1788425870">
      <w:bodyDiv w:val="1"/>
      <w:marLeft w:val="0"/>
      <w:marRight w:val="0"/>
      <w:marTop w:val="0"/>
      <w:marBottom w:val="0"/>
      <w:divBdr>
        <w:top w:val="none" w:sz="0" w:space="0" w:color="auto"/>
        <w:left w:val="none" w:sz="0" w:space="0" w:color="auto"/>
        <w:bottom w:val="none" w:sz="0" w:space="0" w:color="auto"/>
        <w:right w:val="none" w:sz="0" w:space="0" w:color="auto"/>
      </w:divBdr>
    </w:div>
    <w:div w:id="1789397053">
      <w:bodyDiv w:val="1"/>
      <w:marLeft w:val="0"/>
      <w:marRight w:val="0"/>
      <w:marTop w:val="0"/>
      <w:marBottom w:val="0"/>
      <w:divBdr>
        <w:top w:val="none" w:sz="0" w:space="0" w:color="auto"/>
        <w:left w:val="none" w:sz="0" w:space="0" w:color="auto"/>
        <w:bottom w:val="none" w:sz="0" w:space="0" w:color="auto"/>
        <w:right w:val="none" w:sz="0" w:space="0" w:color="auto"/>
      </w:divBdr>
    </w:div>
    <w:div w:id="1790318839">
      <w:bodyDiv w:val="1"/>
      <w:marLeft w:val="0"/>
      <w:marRight w:val="0"/>
      <w:marTop w:val="0"/>
      <w:marBottom w:val="0"/>
      <w:divBdr>
        <w:top w:val="none" w:sz="0" w:space="0" w:color="auto"/>
        <w:left w:val="none" w:sz="0" w:space="0" w:color="auto"/>
        <w:bottom w:val="none" w:sz="0" w:space="0" w:color="auto"/>
        <w:right w:val="none" w:sz="0" w:space="0" w:color="auto"/>
      </w:divBdr>
    </w:div>
    <w:div w:id="1791194979">
      <w:bodyDiv w:val="1"/>
      <w:marLeft w:val="0"/>
      <w:marRight w:val="0"/>
      <w:marTop w:val="0"/>
      <w:marBottom w:val="0"/>
      <w:divBdr>
        <w:top w:val="none" w:sz="0" w:space="0" w:color="auto"/>
        <w:left w:val="none" w:sz="0" w:space="0" w:color="auto"/>
        <w:bottom w:val="none" w:sz="0" w:space="0" w:color="auto"/>
        <w:right w:val="none" w:sz="0" w:space="0" w:color="auto"/>
      </w:divBdr>
    </w:div>
    <w:div w:id="1791588259">
      <w:bodyDiv w:val="1"/>
      <w:marLeft w:val="0"/>
      <w:marRight w:val="0"/>
      <w:marTop w:val="0"/>
      <w:marBottom w:val="0"/>
      <w:divBdr>
        <w:top w:val="none" w:sz="0" w:space="0" w:color="auto"/>
        <w:left w:val="none" w:sz="0" w:space="0" w:color="auto"/>
        <w:bottom w:val="none" w:sz="0" w:space="0" w:color="auto"/>
        <w:right w:val="none" w:sz="0" w:space="0" w:color="auto"/>
      </w:divBdr>
    </w:div>
    <w:div w:id="1792240227">
      <w:bodyDiv w:val="1"/>
      <w:marLeft w:val="0"/>
      <w:marRight w:val="0"/>
      <w:marTop w:val="0"/>
      <w:marBottom w:val="0"/>
      <w:divBdr>
        <w:top w:val="none" w:sz="0" w:space="0" w:color="auto"/>
        <w:left w:val="none" w:sz="0" w:space="0" w:color="auto"/>
        <w:bottom w:val="none" w:sz="0" w:space="0" w:color="auto"/>
        <w:right w:val="none" w:sz="0" w:space="0" w:color="auto"/>
      </w:divBdr>
    </w:div>
    <w:div w:id="1794246010">
      <w:bodyDiv w:val="1"/>
      <w:marLeft w:val="0"/>
      <w:marRight w:val="0"/>
      <w:marTop w:val="0"/>
      <w:marBottom w:val="0"/>
      <w:divBdr>
        <w:top w:val="none" w:sz="0" w:space="0" w:color="auto"/>
        <w:left w:val="none" w:sz="0" w:space="0" w:color="auto"/>
        <w:bottom w:val="none" w:sz="0" w:space="0" w:color="auto"/>
        <w:right w:val="none" w:sz="0" w:space="0" w:color="auto"/>
      </w:divBdr>
    </w:div>
    <w:div w:id="1794714117">
      <w:bodyDiv w:val="1"/>
      <w:marLeft w:val="0"/>
      <w:marRight w:val="0"/>
      <w:marTop w:val="0"/>
      <w:marBottom w:val="0"/>
      <w:divBdr>
        <w:top w:val="none" w:sz="0" w:space="0" w:color="auto"/>
        <w:left w:val="none" w:sz="0" w:space="0" w:color="auto"/>
        <w:bottom w:val="none" w:sz="0" w:space="0" w:color="auto"/>
        <w:right w:val="none" w:sz="0" w:space="0" w:color="auto"/>
      </w:divBdr>
    </w:div>
    <w:div w:id="1795904961">
      <w:bodyDiv w:val="1"/>
      <w:marLeft w:val="0"/>
      <w:marRight w:val="0"/>
      <w:marTop w:val="0"/>
      <w:marBottom w:val="0"/>
      <w:divBdr>
        <w:top w:val="none" w:sz="0" w:space="0" w:color="auto"/>
        <w:left w:val="none" w:sz="0" w:space="0" w:color="auto"/>
        <w:bottom w:val="none" w:sz="0" w:space="0" w:color="auto"/>
        <w:right w:val="none" w:sz="0" w:space="0" w:color="auto"/>
      </w:divBdr>
    </w:div>
    <w:div w:id="1796095650">
      <w:bodyDiv w:val="1"/>
      <w:marLeft w:val="0"/>
      <w:marRight w:val="0"/>
      <w:marTop w:val="0"/>
      <w:marBottom w:val="0"/>
      <w:divBdr>
        <w:top w:val="none" w:sz="0" w:space="0" w:color="auto"/>
        <w:left w:val="none" w:sz="0" w:space="0" w:color="auto"/>
        <w:bottom w:val="none" w:sz="0" w:space="0" w:color="auto"/>
        <w:right w:val="none" w:sz="0" w:space="0" w:color="auto"/>
      </w:divBdr>
    </w:div>
    <w:div w:id="1796605080">
      <w:bodyDiv w:val="1"/>
      <w:marLeft w:val="0"/>
      <w:marRight w:val="0"/>
      <w:marTop w:val="0"/>
      <w:marBottom w:val="0"/>
      <w:divBdr>
        <w:top w:val="none" w:sz="0" w:space="0" w:color="auto"/>
        <w:left w:val="none" w:sz="0" w:space="0" w:color="auto"/>
        <w:bottom w:val="none" w:sz="0" w:space="0" w:color="auto"/>
        <w:right w:val="none" w:sz="0" w:space="0" w:color="auto"/>
      </w:divBdr>
    </w:div>
    <w:div w:id="1796678822">
      <w:bodyDiv w:val="1"/>
      <w:marLeft w:val="0"/>
      <w:marRight w:val="0"/>
      <w:marTop w:val="0"/>
      <w:marBottom w:val="0"/>
      <w:divBdr>
        <w:top w:val="none" w:sz="0" w:space="0" w:color="auto"/>
        <w:left w:val="none" w:sz="0" w:space="0" w:color="auto"/>
        <w:bottom w:val="none" w:sz="0" w:space="0" w:color="auto"/>
        <w:right w:val="none" w:sz="0" w:space="0" w:color="auto"/>
      </w:divBdr>
    </w:div>
    <w:div w:id="1797485566">
      <w:bodyDiv w:val="1"/>
      <w:marLeft w:val="0"/>
      <w:marRight w:val="0"/>
      <w:marTop w:val="0"/>
      <w:marBottom w:val="0"/>
      <w:divBdr>
        <w:top w:val="none" w:sz="0" w:space="0" w:color="auto"/>
        <w:left w:val="none" w:sz="0" w:space="0" w:color="auto"/>
        <w:bottom w:val="none" w:sz="0" w:space="0" w:color="auto"/>
        <w:right w:val="none" w:sz="0" w:space="0" w:color="auto"/>
      </w:divBdr>
    </w:div>
    <w:div w:id="1798137406">
      <w:bodyDiv w:val="1"/>
      <w:marLeft w:val="0"/>
      <w:marRight w:val="0"/>
      <w:marTop w:val="0"/>
      <w:marBottom w:val="0"/>
      <w:divBdr>
        <w:top w:val="none" w:sz="0" w:space="0" w:color="auto"/>
        <w:left w:val="none" w:sz="0" w:space="0" w:color="auto"/>
        <w:bottom w:val="none" w:sz="0" w:space="0" w:color="auto"/>
        <w:right w:val="none" w:sz="0" w:space="0" w:color="auto"/>
      </w:divBdr>
    </w:div>
    <w:div w:id="1798718151">
      <w:bodyDiv w:val="1"/>
      <w:marLeft w:val="0"/>
      <w:marRight w:val="0"/>
      <w:marTop w:val="0"/>
      <w:marBottom w:val="0"/>
      <w:divBdr>
        <w:top w:val="none" w:sz="0" w:space="0" w:color="auto"/>
        <w:left w:val="none" w:sz="0" w:space="0" w:color="auto"/>
        <w:bottom w:val="none" w:sz="0" w:space="0" w:color="auto"/>
        <w:right w:val="none" w:sz="0" w:space="0" w:color="auto"/>
      </w:divBdr>
    </w:div>
    <w:div w:id="1799225837">
      <w:bodyDiv w:val="1"/>
      <w:marLeft w:val="0"/>
      <w:marRight w:val="0"/>
      <w:marTop w:val="0"/>
      <w:marBottom w:val="0"/>
      <w:divBdr>
        <w:top w:val="none" w:sz="0" w:space="0" w:color="auto"/>
        <w:left w:val="none" w:sz="0" w:space="0" w:color="auto"/>
        <w:bottom w:val="none" w:sz="0" w:space="0" w:color="auto"/>
        <w:right w:val="none" w:sz="0" w:space="0" w:color="auto"/>
      </w:divBdr>
    </w:div>
    <w:div w:id="1799447877">
      <w:bodyDiv w:val="1"/>
      <w:marLeft w:val="0"/>
      <w:marRight w:val="0"/>
      <w:marTop w:val="0"/>
      <w:marBottom w:val="0"/>
      <w:divBdr>
        <w:top w:val="none" w:sz="0" w:space="0" w:color="auto"/>
        <w:left w:val="none" w:sz="0" w:space="0" w:color="auto"/>
        <w:bottom w:val="none" w:sz="0" w:space="0" w:color="auto"/>
        <w:right w:val="none" w:sz="0" w:space="0" w:color="auto"/>
      </w:divBdr>
    </w:div>
    <w:div w:id="1803108340">
      <w:bodyDiv w:val="1"/>
      <w:marLeft w:val="0"/>
      <w:marRight w:val="0"/>
      <w:marTop w:val="0"/>
      <w:marBottom w:val="0"/>
      <w:divBdr>
        <w:top w:val="none" w:sz="0" w:space="0" w:color="auto"/>
        <w:left w:val="none" w:sz="0" w:space="0" w:color="auto"/>
        <w:bottom w:val="none" w:sz="0" w:space="0" w:color="auto"/>
        <w:right w:val="none" w:sz="0" w:space="0" w:color="auto"/>
      </w:divBdr>
    </w:div>
    <w:div w:id="1803378219">
      <w:bodyDiv w:val="1"/>
      <w:marLeft w:val="0"/>
      <w:marRight w:val="0"/>
      <w:marTop w:val="0"/>
      <w:marBottom w:val="0"/>
      <w:divBdr>
        <w:top w:val="none" w:sz="0" w:space="0" w:color="auto"/>
        <w:left w:val="none" w:sz="0" w:space="0" w:color="auto"/>
        <w:bottom w:val="none" w:sz="0" w:space="0" w:color="auto"/>
        <w:right w:val="none" w:sz="0" w:space="0" w:color="auto"/>
      </w:divBdr>
    </w:div>
    <w:div w:id="1803843072">
      <w:bodyDiv w:val="1"/>
      <w:marLeft w:val="0"/>
      <w:marRight w:val="0"/>
      <w:marTop w:val="0"/>
      <w:marBottom w:val="0"/>
      <w:divBdr>
        <w:top w:val="none" w:sz="0" w:space="0" w:color="auto"/>
        <w:left w:val="none" w:sz="0" w:space="0" w:color="auto"/>
        <w:bottom w:val="none" w:sz="0" w:space="0" w:color="auto"/>
        <w:right w:val="none" w:sz="0" w:space="0" w:color="auto"/>
      </w:divBdr>
    </w:div>
    <w:div w:id="1805268851">
      <w:bodyDiv w:val="1"/>
      <w:marLeft w:val="0"/>
      <w:marRight w:val="0"/>
      <w:marTop w:val="0"/>
      <w:marBottom w:val="0"/>
      <w:divBdr>
        <w:top w:val="none" w:sz="0" w:space="0" w:color="auto"/>
        <w:left w:val="none" w:sz="0" w:space="0" w:color="auto"/>
        <w:bottom w:val="none" w:sz="0" w:space="0" w:color="auto"/>
        <w:right w:val="none" w:sz="0" w:space="0" w:color="auto"/>
      </w:divBdr>
    </w:div>
    <w:div w:id="1806045435">
      <w:bodyDiv w:val="1"/>
      <w:marLeft w:val="0"/>
      <w:marRight w:val="0"/>
      <w:marTop w:val="0"/>
      <w:marBottom w:val="0"/>
      <w:divBdr>
        <w:top w:val="none" w:sz="0" w:space="0" w:color="auto"/>
        <w:left w:val="none" w:sz="0" w:space="0" w:color="auto"/>
        <w:bottom w:val="none" w:sz="0" w:space="0" w:color="auto"/>
        <w:right w:val="none" w:sz="0" w:space="0" w:color="auto"/>
      </w:divBdr>
    </w:div>
    <w:div w:id="1806464414">
      <w:bodyDiv w:val="1"/>
      <w:marLeft w:val="0"/>
      <w:marRight w:val="0"/>
      <w:marTop w:val="0"/>
      <w:marBottom w:val="0"/>
      <w:divBdr>
        <w:top w:val="none" w:sz="0" w:space="0" w:color="auto"/>
        <w:left w:val="none" w:sz="0" w:space="0" w:color="auto"/>
        <w:bottom w:val="none" w:sz="0" w:space="0" w:color="auto"/>
        <w:right w:val="none" w:sz="0" w:space="0" w:color="auto"/>
      </w:divBdr>
    </w:div>
    <w:div w:id="1806508610">
      <w:bodyDiv w:val="1"/>
      <w:marLeft w:val="0"/>
      <w:marRight w:val="0"/>
      <w:marTop w:val="0"/>
      <w:marBottom w:val="0"/>
      <w:divBdr>
        <w:top w:val="none" w:sz="0" w:space="0" w:color="auto"/>
        <w:left w:val="none" w:sz="0" w:space="0" w:color="auto"/>
        <w:bottom w:val="none" w:sz="0" w:space="0" w:color="auto"/>
        <w:right w:val="none" w:sz="0" w:space="0" w:color="auto"/>
      </w:divBdr>
    </w:div>
    <w:div w:id="1806577592">
      <w:bodyDiv w:val="1"/>
      <w:marLeft w:val="0"/>
      <w:marRight w:val="0"/>
      <w:marTop w:val="0"/>
      <w:marBottom w:val="0"/>
      <w:divBdr>
        <w:top w:val="none" w:sz="0" w:space="0" w:color="auto"/>
        <w:left w:val="none" w:sz="0" w:space="0" w:color="auto"/>
        <w:bottom w:val="none" w:sz="0" w:space="0" w:color="auto"/>
        <w:right w:val="none" w:sz="0" w:space="0" w:color="auto"/>
      </w:divBdr>
    </w:div>
    <w:div w:id="1806655194">
      <w:bodyDiv w:val="1"/>
      <w:marLeft w:val="0"/>
      <w:marRight w:val="0"/>
      <w:marTop w:val="0"/>
      <w:marBottom w:val="0"/>
      <w:divBdr>
        <w:top w:val="none" w:sz="0" w:space="0" w:color="auto"/>
        <w:left w:val="none" w:sz="0" w:space="0" w:color="auto"/>
        <w:bottom w:val="none" w:sz="0" w:space="0" w:color="auto"/>
        <w:right w:val="none" w:sz="0" w:space="0" w:color="auto"/>
      </w:divBdr>
    </w:div>
    <w:div w:id="1806696995">
      <w:bodyDiv w:val="1"/>
      <w:marLeft w:val="0"/>
      <w:marRight w:val="0"/>
      <w:marTop w:val="0"/>
      <w:marBottom w:val="0"/>
      <w:divBdr>
        <w:top w:val="none" w:sz="0" w:space="0" w:color="auto"/>
        <w:left w:val="none" w:sz="0" w:space="0" w:color="auto"/>
        <w:bottom w:val="none" w:sz="0" w:space="0" w:color="auto"/>
        <w:right w:val="none" w:sz="0" w:space="0" w:color="auto"/>
      </w:divBdr>
    </w:div>
    <w:div w:id="1807233741">
      <w:bodyDiv w:val="1"/>
      <w:marLeft w:val="0"/>
      <w:marRight w:val="0"/>
      <w:marTop w:val="0"/>
      <w:marBottom w:val="0"/>
      <w:divBdr>
        <w:top w:val="none" w:sz="0" w:space="0" w:color="auto"/>
        <w:left w:val="none" w:sz="0" w:space="0" w:color="auto"/>
        <w:bottom w:val="none" w:sz="0" w:space="0" w:color="auto"/>
        <w:right w:val="none" w:sz="0" w:space="0" w:color="auto"/>
      </w:divBdr>
    </w:div>
    <w:div w:id="1807239134">
      <w:bodyDiv w:val="1"/>
      <w:marLeft w:val="0"/>
      <w:marRight w:val="0"/>
      <w:marTop w:val="0"/>
      <w:marBottom w:val="0"/>
      <w:divBdr>
        <w:top w:val="none" w:sz="0" w:space="0" w:color="auto"/>
        <w:left w:val="none" w:sz="0" w:space="0" w:color="auto"/>
        <w:bottom w:val="none" w:sz="0" w:space="0" w:color="auto"/>
        <w:right w:val="none" w:sz="0" w:space="0" w:color="auto"/>
      </w:divBdr>
    </w:div>
    <w:div w:id="1807315099">
      <w:bodyDiv w:val="1"/>
      <w:marLeft w:val="0"/>
      <w:marRight w:val="0"/>
      <w:marTop w:val="0"/>
      <w:marBottom w:val="0"/>
      <w:divBdr>
        <w:top w:val="none" w:sz="0" w:space="0" w:color="auto"/>
        <w:left w:val="none" w:sz="0" w:space="0" w:color="auto"/>
        <w:bottom w:val="none" w:sz="0" w:space="0" w:color="auto"/>
        <w:right w:val="none" w:sz="0" w:space="0" w:color="auto"/>
      </w:divBdr>
    </w:div>
    <w:div w:id="1807358642">
      <w:bodyDiv w:val="1"/>
      <w:marLeft w:val="0"/>
      <w:marRight w:val="0"/>
      <w:marTop w:val="0"/>
      <w:marBottom w:val="0"/>
      <w:divBdr>
        <w:top w:val="none" w:sz="0" w:space="0" w:color="auto"/>
        <w:left w:val="none" w:sz="0" w:space="0" w:color="auto"/>
        <w:bottom w:val="none" w:sz="0" w:space="0" w:color="auto"/>
        <w:right w:val="none" w:sz="0" w:space="0" w:color="auto"/>
      </w:divBdr>
    </w:div>
    <w:div w:id="1808208053">
      <w:bodyDiv w:val="1"/>
      <w:marLeft w:val="0"/>
      <w:marRight w:val="0"/>
      <w:marTop w:val="0"/>
      <w:marBottom w:val="0"/>
      <w:divBdr>
        <w:top w:val="none" w:sz="0" w:space="0" w:color="auto"/>
        <w:left w:val="none" w:sz="0" w:space="0" w:color="auto"/>
        <w:bottom w:val="none" w:sz="0" w:space="0" w:color="auto"/>
        <w:right w:val="none" w:sz="0" w:space="0" w:color="auto"/>
      </w:divBdr>
    </w:div>
    <w:div w:id="1811243159">
      <w:bodyDiv w:val="1"/>
      <w:marLeft w:val="0"/>
      <w:marRight w:val="0"/>
      <w:marTop w:val="0"/>
      <w:marBottom w:val="0"/>
      <w:divBdr>
        <w:top w:val="none" w:sz="0" w:space="0" w:color="auto"/>
        <w:left w:val="none" w:sz="0" w:space="0" w:color="auto"/>
        <w:bottom w:val="none" w:sz="0" w:space="0" w:color="auto"/>
        <w:right w:val="none" w:sz="0" w:space="0" w:color="auto"/>
      </w:divBdr>
    </w:div>
    <w:div w:id="1812474836">
      <w:bodyDiv w:val="1"/>
      <w:marLeft w:val="0"/>
      <w:marRight w:val="0"/>
      <w:marTop w:val="0"/>
      <w:marBottom w:val="0"/>
      <w:divBdr>
        <w:top w:val="none" w:sz="0" w:space="0" w:color="auto"/>
        <w:left w:val="none" w:sz="0" w:space="0" w:color="auto"/>
        <w:bottom w:val="none" w:sz="0" w:space="0" w:color="auto"/>
        <w:right w:val="none" w:sz="0" w:space="0" w:color="auto"/>
      </w:divBdr>
    </w:div>
    <w:div w:id="1812945165">
      <w:bodyDiv w:val="1"/>
      <w:marLeft w:val="0"/>
      <w:marRight w:val="0"/>
      <w:marTop w:val="0"/>
      <w:marBottom w:val="0"/>
      <w:divBdr>
        <w:top w:val="none" w:sz="0" w:space="0" w:color="auto"/>
        <w:left w:val="none" w:sz="0" w:space="0" w:color="auto"/>
        <w:bottom w:val="none" w:sz="0" w:space="0" w:color="auto"/>
        <w:right w:val="none" w:sz="0" w:space="0" w:color="auto"/>
      </w:divBdr>
    </w:div>
    <w:div w:id="1813015802">
      <w:bodyDiv w:val="1"/>
      <w:marLeft w:val="0"/>
      <w:marRight w:val="0"/>
      <w:marTop w:val="0"/>
      <w:marBottom w:val="0"/>
      <w:divBdr>
        <w:top w:val="none" w:sz="0" w:space="0" w:color="auto"/>
        <w:left w:val="none" w:sz="0" w:space="0" w:color="auto"/>
        <w:bottom w:val="none" w:sz="0" w:space="0" w:color="auto"/>
        <w:right w:val="none" w:sz="0" w:space="0" w:color="auto"/>
      </w:divBdr>
    </w:div>
    <w:div w:id="1813475616">
      <w:bodyDiv w:val="1"/>
      <w:marLeft w:val="0"/>
      <w:marRight w:val="0"/>
      <w:marTop w:val="0"/>
      <w:marBottom w:val="0"/>
      <w:divBdr>
        <w:top w:val="none" w:sz="0" w:space="0" w:color="auto"/>
        <w:left w:val="none" w:sz="0" w:space="0" w:color="auto"/>
        <w:bottom w:val="none" w:sz="0" w:space="0" w:color="auto"/>
        <w:right w:val="none" w:sz="0" w:space="0" w:color="auto"/>
      </w:divBdr>
    </w:div>
    <w:div w:id="1813523163">
      <w:bodyDiv w:val="1"/>
      <w:marLeft w:val="0"/>
      <w:marRight w:val="0"/>
      <w:marTop w:val="0"/>
      <w:marBottom w:val="0"/>
      <w:divBdr>
        <w:top w:val="none" w:sz="0" w:space="0" w:color="auto"/>
        <w:left w:val="none" w:sz="0" w:space="0" w:color="auto"/>
        <w:bottom w:val="none" w:sz="0" w:space="0" w:color="auto"/>
        <w:right w:val="none" w:sz="0" w:space="0" w:color="auto"/>
      </w:divBdr>
    </w:div>
    <w:div w:id="1814521566">
      <w:bodyDiv w:val="1"/>
      <w:marLeft w:val="0"/>
      <w:marRight w:val="0"/>
      <w:marTop w:val="0"/>
      <w:marBottom w:val="0"/>
      <w:divBdr>
        <w:top w:val="none" w:sz="0" w:space="0" w:color="auto"/>
        <w:left w:val="none" w:sz="0" w:space="0" w:color="auto"/>
        <w:bottom w:val="none" w:sz="0" w:space="0" w:color="auto"/>
        <w:right w:val="none" w:sz="0" w:space="0" w:color="auto"/>
      </w:divBdr>
    </w:div>
    <w:div w:id="1814524573">
      <w:bodyDiv w:val="1"/>
      <w:marLeft w:val="0"/>
      <w:marRight w:val="0"/>
      <w:marTop w:val="0"/>
      <w:marBottom w:val="0"/>
      <w:divBdr>
        <w:top w:val="none" w:sz="0" w:space="0" w:color="auto"/>
        <w:left w:val="none" w:sz="0" w:space="0" w:color="auto"/>
        <w:bottom w:val="none" w:sz="0" w:space="0" w:color="auto"/>
        <w:right w:val="none" w:sz="0" w:space="0" w:color="auto"/>
      </w:divBdr>
    </w:div>
    <w:div w:id="1814564307">
      <w:bodyDiv w:val="1"/>
      <w:marLeft w:val="0"/>
      <w:marRight w:val="0"/>
      <w:marTop w:val="0"/>
      <w:marBottom w:val="0"/>
      <w:divBdr>
        <w:top w:val="none" w:sz="0" w:space="0" w:color="auto"/>
        <w:left w:val="none" w:sz="0" w:space="0" w:color="auto"/>
        <w:bottom w:val="none" w:sz="0" w:space="0" w:color="auto"/>
        <w:right w:val="none" w:sz="0" w:space="0" w:color="auto"/>
      </w:divBdr>
    </w:div>
    <w:div w:id="1815216642">
      <w:bodyDiv w:val="1"/>
      <w:marLeft w:val="0"/>
      <w:marRight w:val="0"/>
      <w:marTop w:val="0"/>
      <w:marBottom w:val="0"/>
      <w:divBdr>
        <w:top w:val="none" w:sz="0" w:space="0" w:color="auto"/>
        <w:left w:val="none" w:sz="0" w:space="0" w:color="auto"/>
        <w:bottom w:val="none" w:sz="0" w:space="0" w:color="auto"/>
        <w:right w:val="none" w:sz="0" w:space="0" w:color="auto"/>
      </w:divBdr>
    </w:div>
    <w:div w:id="1815441278">
      <w:bodyDiv w:val="1"/>
      <w:marLeft w:val="0"/>
      <w:marRight w:val="0"/>
      <w:marTop w:val="0"/>
      <w:marBottom w:val="0"/>
      <w:divBdr>
        <w:top w:val="none" w:sz="0" w:space="0" w:color="auto"/>
        <w:left w:val="none" w:sz="0" w:space="0" w:color="auto"/>
        <w:bottom w:val="none" w:sz="0" w:space="0" w:color="auto"/>
        <w:right w:val="none" w:sz="0" w:space="0" w:color="auto"/>
      </w:divBdr>
    </w:div>
    <w:div w:id="1815681279">
      <w:bodyDiv w:val="1"/>
      <w:marLeft w:val="0"/>
      <w:marRight w:val="0"/>
      <w:marTop w:val="0"/>
      <w:marBottom w:val="0"/>
      <w:divBdr>
        <w:top w:val="none" w:sz="0" w:space="0" w:color="auto"/>
        <w:left w:val="none" w:sz="0" w:space="0" w:color="auto"/>
        <w:bottom w:val="none" w:sz="0" w:space="0" w:color="auto"/>
        <w:right w:val="none" w:sz="0" w:space="0" w:color="auto"/>
      </w:divBdr>
    </w:div>
    <w:div w:id="1816753743">
      <w:bodyDiv w:val="1"/>
      <w:marLeft w:val="0"/>
      <w:marRight w:val="0"/>
      <w:marTop w:val="0"/>
      <w:marBottom w:val="0"/>
      <w:divBdr>
        <w:top w:val="none" w:sz="0" w:space="0" w:color="auto"/>
        <w:left w:val="none" w:sz="0" w:space="0" w:color="auto"/>
        <w:bottom w:val="none" w:sz="0" w:space="0" w:color="auto"/>
        <w:right w:val="none" w:sz="0" w:space="0" w:color="auto"/>
      </w:divBdr>
    </w:div>
    <w:div w:id="1816949140">
      <w:bodyDiv w:val="1"/>
      <w:marLeft w:val="0"/>
      <w:marRight w:val="0"/>
      <w:marTop w:val="0"/>
      <w:marBottom w:val="0"/>
      <w:divBdr>
        <w:top w:val="none" w:sz="0" w:space="0" w:color="auto"/>
        <w:left w:val="none" w:sz="0" w:space="0" w:color="auto"/>
        <w:bottom w:val="none" w:sz="0" w:space="0" w:color="auto"/>
        <w:right w:val="none" w:sz="0" w:space="0" w:color="auto"/>
      </w:divBdr>
    </w:div>
    <w:div w:id="1817529417">
      <w:bodyDiv w:val="1"/>
      <w:marLeft w:val="0"/>
      <w:marRight w:val="0"/>
      <w:marTop w:val="0"/>
      <w:marBottom w:val="0"/>
      <w:divBdr>
        <w:top w:val="none" w:sz="0" w:space="0" w:color="auto"/>
        <w:left w:val="none" w:sz="0" w:space="0" w:color="auto"/>
        <w:bottom w:val="none" w:sz="0" w:space="0" w:color="auto"/>
        <w:right w:val="none" w:sz="0" w:space="0" w:color="auto"/>
      </w:divBdr>
    </w:div>
    <w:div w:id="1819573564">
      <w:bodyDiv w:val="1"/>
      <w:marLeft w:val="0"/>
      <w:marRight w:val="0"/>
      <w:marTop w:val="0"/>
      <w:marBottom w:val="0"/>
      <w:divBdr>
        <w:top w:val="none" w:sz="0" w:space="0" w:color="auto"/>
        <w:left w:val="none" w:sz="0" w:space="0" w:color="auto"/>
        <w:bottom w:val="none" w:sz="0" w:space="0" w:color="auto"/>
        <w:right w:val="none" w:sz="0" w:space="0" w:color="auto"/>
      </w:divBdr>
    </w:div>
    <w:div w:id="1819957864">
      <w:bodyDiv w:val="1"/>
      <w:marLeft w:val="0"/>
      <w:marRight w:val="0"/>
      <w:marTop w:val="0"/>
      <w:marBottom w:val="0"/>
      <w:divBdr>
        <w:top w:val="none" w:sz="0" w:space="0" w:color="auto"/>
        <w:left w:val="none" w:sz="0" w:space="0" w:color="auto"/>
        <w:bottom w:val="none" w:sz="0" w:space="0" w:color="auto"/>
        <w:right w:val="none" w:sz="0" w:space="0" w:color="auto"/>
      </w:divBdr>
    </w:div>
    <w:div w:id="1823159858">
      <w:bodyDiv w:val="1"/>
      <w:marLeft w:val="0"/>
      <w:marRight w:val="0"/>
      <w:marTop w:val="0"/>
      <w:marBottom w:val="0"/>
      <w:divBdr>
        <w:top w:val="none" w:sz="0" w:space="0" w:color="auto"/>
        <w:left w:val="none" w:sz="0" w:space="0" w:color="auto"/>
        <w:bottom w:val="none" w:sz="0" w:space="0" w:color="auto"/>
        <w:right w:val="none" w:sz="0" w:space="0" w:color="auto"/>
      </w:divBdr>
    </w:div>
    <w:div w:id="1823302817">
      <w:bodyDiv w:val="1"/>
      <w:marLeft w:val="0"/>
      <w:marRight w:val="0"/>
      <w:marTop w:val="0"/>
      <w:marBottom w:val="0"/>
      <w:divBdr>
        <w:top w:val="none" w:sz="0" w:space="0" w:color="auto"/>
        <w:left w:val="none" w:sz="0" w:space="0" w:color="auto"/>
        <w:bottom w:val="none" w:sz="0" w:space="0" w:color="auto"/>
        <w:right w:val="none" w:sz="0" w:space="0" w:color="auto"/>
      </w:divBdr>
    </w:div>
    <w:div w:id="1823691785">
      <w:bodyDiv w:val="1"/>
      <w:marLeft w:val="0"/>
      <w:marRight w:val="0"/>
      <w:marTop w:val="0"/>
      <w:marBottom w:val="0"/>
      <w:divBdr>
        <w:top w:val="none" w:sz="0" w:space="0" w:color="auto"/>
        <w:left w:val="none" w:sz="0" w:space="0" w:color="auto"/>
        <w:bottom w:val="none" w:sz="0" w:space="0" w:color="auto"/>
        <w:right w:val="none" w:sz="0" w:space="0" w:color="auto"/>
      </w:divBdr>
    </w:div>
    <w:div w:id="1823964541">
      <w:bodyDiv w:val="1"/>
      <w:marLeft w:val="0"/>
      <w:marRight w:val="0"/>
      <w:marTop w:val="0"/>
      <w:marBottom w:val="0"/>
      <w:divBdr>
        <w:top w:val="none" w:sz="0" w:space="0" w:color="auto"/>
        <w:left w:val="none" w:sz="0" w:space="0" w:color="auto"/>
        <w:bottom w:val="none" w:sz="0" w:space="0" w:color="auto"/>
        <w:right w:val="none" w:sz="0" w:space="0" w:color="auto"/>
      </w:divBdr>
    </w:div>
    <w:div w:id="1825320021">
      <w:bodyDiv w:val="1"/>
      <w:marLeft w:val="0"/>
      <w:marRight w:val="0"/>
      <w:marTop w:val="0"/>
      <w:marBottom w:val="0"/>
      <w:divBdr>
        <w:top w:val="none" w:sz="0" w:space="0" w:color="auto"/>
        <w:left w:val="none" w:sz="0" w:space="0" w:color="auto"/>
        <w:bottom w:val="none" w:sz="0" w:space="0" w:color="auto"/>
        <w:right w:val="none" w:sz="0" w:space="0" w:color="auto"/>
      </w:divBdr>
    </w:div>
    <w:div w:id="1826161375">
      <w:bodyDiv w:val="1"/>
      <w:marLeft w:val="0"/>
      <w:marRight w:val="0"/>
      <w:marTop w:val="0"/>
      <w:marBottom w:val="0"/>
      <w:divBdr>
        <w:top w:val="none" w:sz="0" w:space="0" w:color="auto"/>
        <w:left w:val="none" w:sz="0" w:space="0" w:color="auto"/>
        <w:bottom w:val="none" w:sz="0" w:space="0" w:color="auto"/>
        <w:right w:val="none" w:sz="0" w:space="0" w:color="auto"/>
      </w:divBdr>
    </w:div>
    <w:div w:id="1827014545">
      <w:bodyDiv w:val="1"/>
      <w:marLeft w:val="0"/>
      <w:marRight w:val="0"/>
      <w:marTop w:val="0"/>
      <w:marBottom w:val="0"/>
      <w:divBdr>
        <w:top w:val="none" w:sz="0" w:space="0" w:color="auto"/>
        <w:left w:val="none" w:sz="0" w:space="0" w:color="auto"/>
        <w:bottom w:val="none" w:sz="0" w:space="0" w:color="auto"/>
        <w:right w:val="none" w:sz="0" w:space="0" w:color="auto"/>
      </w:divBdr>
    </w:div>
    <w:div w:id="1827360036">
      <w:bodyDiv w:val="1"/>
      <w:marLeft w:val="0"/>
      <w:marRight w:val="0"/>
      <w:marTop w:val="0"/>
      <w:marBottom w:val="0"/>
      <w:divBdr>
        <w:top w:val="none" w:sz="0" w:space="0" w:color="auto"/>
        <w:left w:val="none" w:sz="0" w:space="0" w:color="auto"/>
        <w:bottom w:val="none" w:sz="0" w:space="0" w:color="auto"/>
        <w:right w:val="none" w:sz="0" w:space="0" w:color="auto"/>
      </w:divBdr>
    </w:div>
    <w:div w:id="1828008882">
      <w:bodyDiv w:val="1"/>
      <w:marLeft w:val="0"/>
      <w:marRight w:val="0"/>
      <w:marTop w:val="0"/>
      <w:marBottom w:val="0"/>
      <w:divBdr>
        <w:top w:val="none" w:sz="0" w:space="0" w:color="auto"/>
        <w:left w:val="none" w:sz="0" w:space="0" w:color="auto"/>
        <w:bottom w:val="none" w:sz="0" w:space="0" w:color="auto"/>
        <w:right w:val="none" w:sz="0" w:space="0" w:color="auto"/>
      </w:divBdr>
    </w:div>
    <w:div w:id="1828352340">
      <w:bodyDiv w:val="1"/>
      <w:marLeft w:val="0"/>
      <w:marRight w:val="0"/>
      <w:marTop w:val="0"/>
      <w:marBottom w:val="0"/>
      <w:divBdr>
        <w:top w:val="none" w:sz="0" w:space="0" w:color="auto"/>
        <w:left w:val="none" w:sz="0" w:space="0" w:color="auto"/>
        <w:bottom w:val="none" w:sz="0" w:space="0" w:color="auto"/>
        <w:right w:val="none" w:sz="0" w:space="0" w:color="auto"/>
      </w:divBdr>
    </w:div>
    <w:div w:id="1829787392">
      <w:bodyDiv w:val="1"/>
      <w:marLeft w:val="0"/>
      <w:marRight w:val="0"/>
      <w:marTop w:val="0"/>
      <w:marBottom w:val="0"/>
      <w:divBdr>
        <w:top w:val="none" w:sz="0" w:space="0" w:color="auto"/>
        <w:left w:val="none" w:sz="0" w:space="0" w:color="auto"/>
        <w:bottom w:val="none" w:sz="0" w:space="0" w:color="auto"/>
        <w:right w:val="none" w:sz="0" w:space="0" w:color="auto"/>
      </w:divBdr>
    </w:div>
    <w:div w:id="1830242602">
      <w:bodyDiv w:val="1"/>
      <w:marLeft w:val="0"/>
      <w:marRight w:val="0"/>
      <w:marTop w:val="0"/>
      <w:marBottom w:val="0"/>
      <w:divBdr>
        <w:top w:val="none" w:sz="0" w:space="0" w:color="auto"/>
        <w:left w:val="none" w:sz="0" w:space="0" w:color="auto"/>
        <w:bottom w:val="none" w:sz="0" w:space="0" w:color="auto"/>
        <w:right w:val="none" w:sz="0" w:space="0" w:color="auto"/>
      </w:divBdr>
    </w:div>
    <w:div w:id="1831215750">
      <w:bodyDiv w:val="1"/>
      <w:marLeft w:val="0"/>
      <w:marRight w:val="0"/>
      <w:marTop w:val="0"/>
      <w:marBottom w:val="0"/>
      <w:divBdr>
        <w:top w:val="none" w:sz="0" w:space="0" w:color="auto"/>
        <w:left w:val="none" w:sz="0" w:space="0" w:color="auto"/>
        <w:bottom w:val="none" w:sz="0" w:space="0" w:color="auto"/>
        <w:right w:val="none" w:sz="0" w:space="0" w:color="auto"/>
      </w:divBdr>
    </w:div>
    <w:div w:id="1832018033">
      <w:bodyDiv w:val="1"/>
      <w:marLeft w:val="0"/>
      <w:marRight w:val="0"/>
      <w:marTop w:val="0"/>
      <w:marBottom w:val="0"/>
      <w:divBdr>
        <w:top w:val="none" w:sz="0" w:space="0" w:color="auto"/>
        <w:left w:val="none" w:sz="0" w:space="0" w:color="auto"/>
        <w:bottom w:val="none" w:sz="0" w:space="0" w:color="auto"/>
        <w:right w:val="none" w:sz="0" w:space="0" w:color="auto"/>
      </w:divBdr>
    </w:div>
    <w:div w:id="1833057211">
      <w:bodyDiv w:val="1"/>
      <w:marLeft w:val="0"/>
      <w:marRight w:val="0"/>
      <w:marTop w:val="0"/>
      <w:marBottom w:val="0"/>
      <w:divBdr>
        <w:top w:val="none" w:sz="0" w:space="0" w:color="auto"/>
        <w:left w:val="none" w:sz="0" w:space="0" w:color="auto"/>
        <w:bottom w:val="none" w:sz="0" w:space="0" w:color="auto"/>
        <w:right w:val="none" w:sz="0" w:space="0" w:color="auto"/>
      </w:divBdr>
    </w:div>
    <w:div w:id="1833987559">
      <w:bodyDiv w:val="1"/>
      <w:marLeft w:val="0"/>
      <w:marRight w:val="0"/>
      <w:marTop w:val="0"/>
      <w:marBottom w:val="0"/>
      <w:divBdr>
        <w:top w:val="none" w:sz="0" w:space="0" w:color="auto"/>
        <w:left w:val="none" w:sz="0" w:space="0" w:color="auto"/>
        <w:bottom w:val="none" w:sz="0" w:space="0" w:color="auto"/>
        <w:right w:val="none" w:sz="0" w:space="0" w:color="auto"/>
      </w:divBdr>
    </w:div>
    <w:div w:id="1834449945">
      <w:bodyDiv w:val="1"/>
      <w:marLeft w:val="0"/>
      <w:marRight w:val="0"/>
      <w:marTop w:val="0"/>
      <w:marBottom w:val="0"/>
      <w:divBdr>
        <w:top w:val="none" w:sz="0" w:space="0" w:color="auto"/>
        <w:left w:val="none" w:sz="0" w:space="0" w:color="auto"/>
        <w:bottom w:val="none" w:sz="0" w:space="0" w:color="auto"/>
        <w:right w:val="none" w:sz="0" w:space="0" w:color="auto"/>
      </w:divBdr>
    </w:div>
    <w:div w:id="1834712315">
      <w:bodyDiv w:val="1"/>
      <w:marLeft w:val="0"/>
      <w:marRight w:val="0"/>
      <w:marTop w:val="0"/>
      <w:marBottom w:val="0"/>
      <w:divBdr>
        <w:top w:val="none" w:sz="0" w:space="0" w:color="auto"/>
        <w:left w:val="none" w:sz="0" w:space="0" w:color="auto"/>
        <w:bottom w:val="none" w:sz="0" w:space="0" w:color="auto"/>
        <w:right w:val="none" w:sz="0" w:space="0" w:color="auto"/>
      </w:divBdr>
    </w:div>
    <w:div w:id="1834880214">
      <w:bodyDiv w:val="1"/>
      <w:marLeft w:val="0"/>
      <w:marRight w:val="0"/>
      <w:marTop w:val="0"/>
      <w:marBottom w:val="0"/>
      <w:divBdr>
        <w:top w:val="none" w:sz="0" w:space="0" w:color="auto"/>
        <w:left w:val="none" w:sz="0" w:space="0" w:color="auto"/>
        <w:bottom w:val="none" w:sz="0" w:space="0" w:color="auto"/>
        <w:right w:val="none" w:sz="0" w:space="0" w:color="auto"/>
      </w:divBdr>
    </w:div>
    <w:div w:id="1835607916">
      <w:bodyDiv w:val="1"/>
      <w:marLeft w:val="0"/>
      <w:marRight w:val="0"/>
      <w:marTop w:val="0"/>
      <w:marBottom w:val="0"/>
      <w:divBdr>
        <w:top w:val="none" w:sz="0" w:space="0" w:color="auto"/>
        <w:left w:val="none" w:sz="0" w:space="0" w:color="auto"/>
        <w:bottom w:val="none" w:sz="0" w:space="0" w:color="auto"/>
        <w:right w:val="none" w:sz="0" w:space="0" w:color="auto"/>
      </w:divBdr>
    </w:div>
    <w:div w:id="1836457295">
      <w:bodyDiv w:val="1"/>
      <w:marLeft w:val="0"/>
      <w:marRight w:val="0"/>
      <w:marTop w:val="0"/>
      <w:marBottom w:val="0"/>
      <w:divBdr>
        <w:top w:val="none" w:sz="0" w:space="0" w:color="auto"/>
        <w:left w:val="none" w:sz="0" w:space="0" w:color="auto"/>
        <w:bottom w:val="none" w:sz="0" w:space="0" w:color="auto"/>
        <w:right w:val="none" w:sz="0" w:space="0" w:color="auto"/>
      </w:divBdr>
    </w:div>
    <w:div w:id="1836988599">
      <w:bodyDiv w:val="1"/>
      <w:marLeft w:val="0"/>
      <w:marRight w:val="0"/>
      <w:marTop w:val="0"/>
      <w:marBottom w:val="0"/>
      <w:divBdr>
        <w:top w:val="none" w:sz="0" w:space="0" w:color="auto"/>
        <w:left w:val="none" w:sz="0" w:space="0" w:color="auto"/>
        <w:bottom w:val="none" w:sz="0" w:space="0" w:color="auto"/>
        <w:right w:val="none" w:sz="0" w:space="0" w:color="auto"/>
      </w:divBdr>
    </w:div>
    <w:div w:id="1837108000">
      <w:bodyDiv w:val="1"/>
      <w:marLeft w:val="0"/>
      <w:marRight w:val="0"/>
      <w:marTop w:val="0"/>
      <w:marBottom w:val="0"/>
      <w:divBdr>
        <w:top w:val="none" w:sz="0" w:space="0" w:color="auto"/>
        <w:left w:val="none" w:sz="0" w:space="0" w:color="auto"/>
        <w:bottom w:val="none" w:sz="0" w:space="0" w:color="auto"/>
        <w:right w:val="none" w:sz="0" w:space="0" w:color="auto"/>
      </w:divBdr>
    </w:div>
    <w:div w:id="1837455237">
      <w:bodyDiv w:val="1"/>
      <w:marLeft w:val="0"/>
      <w:marRight w:val="0"/>
      <w:marTop w:val="0"/>
      <w:marBottom w:val="0"/>
      <w:divBdr>
        <w:top w:val="none" w:sz="0" w:space="0" w:color="auto"/>
        <w:left w:val="none" w:sz="0" w:space="0" w:color="auto"/>
        <w:bottom w:val="none" w:sz="0" w:space="0" w:color="auto"/>
        <w:right w:val="none" w:sz="0" w:space="0" w:color="auto"/>
      </w:divBdr>
    </w:div>
    <w:div w:id="1837530481">
      <w:bodyDiv w:val="1"/>
      <w:marLeft w:val="0"/>
      <w:marRight w:val="0"/>
      <w:marTop w:val="0"/>
      <w:marBottom w:val="0"/>
      <w:divBdr>
        <w:top w:val="none" w:sz="0" w:space="0" w:color="auto"/>
        <w:left w:val="none" w:sz="0" w:space="0" w:color="auto"/>
        <w:bottom w:val="none" w:sz="0" w:space="0" w:color="auto"/>
        <w:right w:val="none" w:sz="0" w:space="0" w:color="auto"/>
      </w:divBdr>
    </w:div>
    <w:div w:id="1841384230">
      <w:bodyDiv w:val="1"/>
      <w:marLeft w:val="0"/>
      <w:marRight w:val="0"/>
      <w:marTop w:val="0"/>
      <w:marBottom w:val="0"/>
      <w:divBdr>
        <w:top w:val="none" w:sz="0" w:space="0" w:color="auto"/>
        <w:left w:val="none" w:sz="0" w:space="0" w:color="auto"/>
        <w:bottom w:val="none" w:sz="0" w:space="0" w:color="auto"/>
        <w:right w:val="none" w:sz="0" w:space="0" w:color="auto"/>
      </w:divBdr>
    </w:div>
    <w:div w:id="1841457551">
      <w:bodyDiv w:val="1"/>
      <w:marLeft w:val="0"/>
      <w:marRight w:val="0"/>
      <w:marTop w:val="0"/>
      <w:marBottom w:val="0"/>
      <w:divBdr>
        <w:top w:val="none" w:sz="0" w:space="0" w:color="auto"/>
        <w:left w:val="none" w:sz="0" w:space="0" w:color="auto"/>
        <w:bottom w:val="none" w:sz="0" w:space="0" w:color="auto"/>
        <w:right w:val="none" w:sz="0" w:space="0" w:color="auto"/>
      </w:divBdr>
    </w:div>
    <w:div w:id="1842164248">
      <w:bodyDiv w:val="1"/>
      <w:marLeft w:val="0"/>
      <w:marRight w:val="0"/>
      <w:marTop w:val="0"/>
      <w:marBottom w:val="0"/>
      <w:divBdr>
        <w:top w:val="none" w:sz="0" w:space="0" w:color="auto"/>
        <w:left w:val="none" w:sz="0" w:space="0" w:color="auto"/>
        <w:bottom w:val="none" w:sz="0" w:space="0" w:color="auto"/>
        <w:right w:val="none" w:sz="0" w:space="0" w:color="auto"/>
      </w:divBdr>
    </w:div>
    <w:div w:id="1843086446">
      <w:bodyDiv w:val="1"/>
      <w:marLeft w:val="0"/>
      <w:marRight w:val="0"/>
      <w:marTop w:val="0"/>
      <w:marBottom w:val="0"/>
      <w:divBdr>
        <w:top w:val="none" w:sz="0" w:space="0" w:color="auto"/>
        <w:left w:val="none" w:sz="0" w:space="0" w:color="auto"/>
        <w:bottom w:val="none" w:sz="0" w:space="0" w:color="auto"/>
        <w:right w:val="none" w:sz="0" w:space="0" w:color="auto"/>
      </w:divBdr>
    </w:div>
    <w:div w:id="1844278554">
      <w:bodyDiv w:val="1"/>
      <w:marLeft w:val="0"/>
      <w:marRight w:val="0"/>
      <w:marTop w:val="0"/>
      <w:marBottom w:val="0"/>
      <w:divBdr>
        <w:top w:val="none" w:sz="0" w:space="0" w:color="auto"/>
        <w:left w:val="none" w:sz="0" w:space="0" w:color="auto"/>
        <w:bottom w:val="none" w:sz="0" w:space="0" w:color="auto"/>
        <w:right w:val="none" w:sz="0" w:space="0" w:color="auto"/>
      </w:divBdr>
    </w:div>
    <w:div w:id="1844319030">
      <w:bodyDiv w:val="1"/>
      <w:marLeft w:val="0"/>
      <w:marRight w:val="0"/>
      <w:marTop w:val="0"/>
      <w:marBottom w:val="0"/>
      <w:divBdr>
        <w:top w:val="none" w:sz="0" w:space="0" w:color="auto"/>
        <w:left w:val="none" w:sz="0" w:space="0" w:color="auto"/>
        <w:bottom w:val="none" w:sz="0" w:space="0" w:color="auto"/>
        <w:right w:val="none" w:sz="0" w:space="0" w:color="auto"/>
      </w:divBdr>
    </w:div>
    <w:div w:id="1844856251">
      <w:bodyDiv w:val="1"/>
      <w:marLeft w:val="0"/>
      <w:marRight w:val="0"/>
      <w:marTop w:val="0"/>
      <w:marBottom w:val="0"/>
      <w:divBdr>
        <w:top w:val="none" w:sz="0" w:space="0" w:color="auto"/>
        <w:left w:val="none" w:sz="0" w:space="0" w:color="auto"/>
        <w:bottom w:val="none" w:sz="0" w:space="0" w:color="auto"/>
        <w:right w:val="none" w:sz="0" w:space="0" w:color="auto"/>
      </w:divBdr>
    </w:div>
    <w:div w:id="1845700596">
      <w:bodyDiv w:val="1"/>
      <w:marLeft w:val="0"/>
      <w:marRight w:val="0"/>
      <w:marTop w:val="0"/>
      <w:marBottom w:val="0"/>
      <w:divBdr>
        <w:top w:val="none" w:sz="0" w:space="0" w:color="auto"/>
        <w:left w:val="none" w:sz="0" w:space="0" w:color="auto"/>
        <w:bottom w:val="none" w:sz="0" w:space="0" w:color="auto"/>
        <w:right w:val="none" w:sz="0" w:space="0" w:color="auto"/>
      </w:divBdr>
    </w:div>
    <w:div w:id="1846087427">
      <w:bodyDiv w:val="1"/>
      <w:marLeft w:val="0"/>
      <w:marRight w:val="0"/>
      <w:marTop w:val="0"/>
      <w:marBottom w:val="0"/>
      <w:divBdr>
        <w:top w:val="none" w:sz="0" w:space="0" w:color="auto"/>
        <w:left w:val="none" w:sz="0" w:space="0" w:color="auto"/>
        <w:bottom w:val="none" w:sz="0" w:space="0" w:color="auto"/>
        <w:right w:val="none" w:sz="0" w:space="0" w:color="auto"/>
      </w:divBdr>
    </w:div>
    <w:div w:id="1846088294">
      <w:bodyDiv w:val="1"/>
      <w:marLeft w:val="0"/>
      <w:marRight w:val="0"/>
      <w:marTop w:val="0"/>
      <w:marBottom w:val="0"/>
      <w:divBdr>
        <w:top w:val="none" w:sz="0" w:space="0" w:color="auto"/>
        <w:left w:val="none" w:sz="0" w:space="0" w:color="auto"/>
        <w:bottom w:val="none" w:sz="0" w:space="0" w:color="auto"/>
        <w:right w:val="none" w:sz="0" w:space="0" w:color="auto"/>
      </w:divBdr>
    </w:div>
    <w:div w:id="1846898903">
      <w:bodyDiv w:val="1"/>
      <w:marLeft w:val="0"/>
      <w:marRight w:val="0"/>
      <w:marTop w:val="0"/>
      <w:marBottom w:val="0"/>
      <w:divBdr>
        <w:top w:val="none" w:sz="0" w:space="0" w:color="auto"/>
        <w:left w:val="none" w:sz="0" w:space="0" w:color="auto"/>
        <w:bottom w:val="none" w:sz="0" w:space="0" w:color="auto"/>
        <w:right w:val="none" w:sz="0" w:space="0" w:color="auto"/>
      </w:divBdr>
    </w:div>
    <w:div w:id="1847477401">
      <w:bodyDiv w:val="1"/>
      <w:marLeft w:val="0"/>
      <w:marRight w:val="0"/>
      <w:marTop w:val="0"/>
      <w:marBottom w:val="0"/>
      <w:divBdr>
        <w:top w:val="none" w:sz="0" w:space="0" w:color="auto"/>
        <w:left w:val="none" w:sz="0" w:space="0" w:color="auto"/>
        <w:bottom w:val="none" w:sz="0" w:space="0" w:color="auto"/>
        <w:right w:val="none" w:sz="0" w:space="0" w:color="auto"/>
      </w:divBdr>
    </w:div>
    <w:div w:id="1847671322">
      <w:bodyDiv w:val="1"/>
      <w:marLeft w:val="0"/>
      <w:marRight w:val="0"/>
      <w:marTop w:val="0"/>
      <w:marBottom w:val="0"/>
      <w:divBdr>
        <w:top w:val="none" w:sz="0" w:space="0" w:color="auto"/>
        <w:left w:val="none" w:sz="0" w:space="0" w:color="auto"/>
        <w:bottom w:val="none" w:sz="0" w:space="0" w:color="auto"/>
        <w:right w:val="none" w:sz="0" w:space="0" w:color="auto"/>
      </w:divBdr>
    </w:div>
    <w:div w:id="1850295448">
      <w:bodyDiv w:val="1"/>
      <w:marLeft w:val="0"/>
      <w:marRight w:val="0"/>
      <w:marTop w:val="0"/>
      <w:marBottom w:val="0"/>
      <w:divBdr>
        <w:top w:val="none" w:sz="0" w:space="0" w:color="auto"/>
        <w:left w:val="none" w:sz="0" w:space="0" w:color="auto"/>
        <w:bottom w:val="none" w:sz="0" w:space="0" w:color="auto"/>
        <w:right w:val="none" w:sz="0" w:space="0" w:color="auto"/>
      </w:divBdr>
    </w:div>
    <w:div w:id="1850829563">
      <w:bodyDiv w:val="1"/>
      <w:marLeft w:val="0"/>
      <w:marRight w:val="0"/>
      <w:marTop w:val="0"/>
      <w:marBottom w:val="0"/>
      <w:divBdr>
        <w:top w:val="none" w:sz="0" w:space="0" w:color="auto"/>
        <w:left w:val="none" w:sz="0" w:space="0" w:color="auto"/>
        <w:bottom w:val="none" w:sz="0" w:space="0" w:color="auto"/>
        <w:right w:val="none" w:sz="0" w:space="0" w:color="auto"/>
      </w:divBdr>
    </w:div>
    <w:div w:id="1851527432">
      <w:bodyDiv w:val="1"/>
      <w:marLeft w:val="0"/>
      <w:marRight w:val="0"/>
      <w:marTop w:val="0"/>
      <w:marBottom w:val="0"/>
      <w:divBdr>
        <w:top w:val="none" w:sz="0" w:space="0" w:color="auto"/>
        <w:left w:val="none" w:sz="0" w:space="0" w:color="auto"/>
        <w:bottom w:val="none" w:sz="0" w:space="0" w:color="auto"/>
        <w:right w:val="none" w:sz="0" w:space="0" w:color="auto"/>
      </w:divBdr>
    </w:div>
    <w:div w:id="1852067391">
      <w:bodyDiv w:val="1"/>
      <w:marLeft w:val="0"/>
      <w:marRight w:val="0"/>
      <w:marTop w:val="0"/>
      <w:marBottom w:val="0"/>
      <w:divBdr>
        <w:top w:val="none" w:sz="0" w:space="0" w:color="auto"/>
        <w:left w:val="none" w:sz="0" w:space="0" w:color="auto"/>
        <w:bottom w:val="none" w:sz="0" w:space="0" w:color="auto"/>
        <w:right w:val="none" w:sz="0" w:space="0" w:color="auto"/>
      </w:divBdr>
    </w:div>
    <w:div w:id="1853181578">
      <w:bodyDiv w:val="1"/>
      <w:marLeft w:val="0"/>
      <w:marRight w:val="0"/>
      <w:marTop w:val="0"/>
      <w:marBottom w:val="0"/>
      <w:divBdr>
        <w:top w:val="none" w:sz="0" w:space="0" w:color="auto"/>
        <w:left w:val="none" w:sz="0" w:space="0" w:color="auto"/>
        <w:bottom w:val="none" w:sz="0" w:space="0" w:color="auto"/>
        <w:right w:val="none" w:sz="0" w:space="0" w:color="auto"/>
      </w:divBdr>
    </w:div>
    <w:div w:id="1854493276">
      <w:bodyDiv w:val="1"/>
      <w:marLeft w:val="0"/>
      <w:marRight w:val="0"/>
      <w:marTop w:val="0"/>
      <w:marBottom w:val="0"/>
      <w:divBdr>
        <w:top w:val="none" w:sz="0" w:space="0" w:color="auto"/>
        <w:left w:val="none" w:sz="0" w:space="0" w:color="auto"/>
        <w:bottom w:val="none" w:sz="0" w:space="0" w:color="auto"/>
        <w:right w:val="none" w:sz="0" w:space="0" w:color="auto"/>
      </w:divBdr>
    </w:div>
    <w:div w:id="1854998482">
      <w:bodyDiv w:val="1"/>
      <w:marLeft w:val="0"/>
      <w:marRight w:val="0"/>
      <w:marTop w:val="0"/>
      <w:marBottom w:val="0"/>
      <w:divBdr>
        <w:top w:val="none" w:sz="0" w:space="0" w:color="auto"/>
        <w:left w:val="none" w:sz="0" w:space="0" w:color="auto"/>
        <w:bottom w:val="none" w:sz="0" w:space="0" w:color="auto"/>
        <w:right w:val="none" w:sz="0" w:space="0" w:color="auto"/>
      </w:divBdr>
    </w:div>
    <w:div w:id="1856380805">
      <w:bodyDiv w:val="1"/>
      <w:marLeft w:val="0"/>
      <w:marRight w:val="0"/>
      <w:marTop w:val="0"/>
      <w:marBottom w:val="0"/>
      <w:divBdr>
        <w:top w:val="none" w:sz="0" w:space="0" w:color="auto"/>
        <w:left w:val="none" w:sz="0" w:space="0" w:color="auto"/>
        <w:bottom w:val="none" w:sz="0" w:space="0" w:color="auto"/>
        <w:right w:val="none" w:sz="0" w:space="0" w:color="auto"/>
      </w:divBdr>
    </w:div>
    <w:div w:id="1857108468">
      <w:bodyDiv w:val="1"/>
      <w:marLeft w:val="0"/>
      <w:marRight w:val="0"/>
      <w:marTop w:val="0"/>
      <w:marBottom w:val="0"/>
      <w:divBdr>
        <w:top w:val="none" w:sz="0" w:space="0" w:color="auto"/>
        <w:left w:val="none" w:sz="0" w:space="0" w:color="auto"/>
        <w:bottom w:val="none" w:sz="0" w:space="0" w:color="auto"/>
        <w:right w:val="none" w:sz="0" w:space="0" w:color="auto"/>
      </w:divBdr>
    </w:div>
    <w:div w:id="1857426754">
      <w:bodyDiv w:val="1"/>
      <w:marLeft w:val="0"/>
      <w:marRight w:val="0"/>
      <w:marTop w:val="0"/>
      <w:marBottom w:val="0"/>
      <w:divBdr>
        <w:top w:val="none" w:sz="0" w:space="0" w:color="auto"/>
        <w:left w:val="none" w:sz="0" w:space="0" w:color="auto"/>
        <w:bottom w:val="none" w:sz="0" w:space="0" w:color="auto"/>
        <w:right w:val="none" w:sz="0" w:space="0" w:color="auto"/>
      </w:divBdr>
    </w:div>
    <w:div w:id="1858618305">
      <w:bodyDiv w:val="1"/>
      <w:marLeft w:val="0"/>
      <w:marRight w:val="0"/>
      <w:marTop w:val="0"/>
      <w:marBottom w:val="0"/>
      <w:divBdr>
        <w:top w:val="none" w:sz="0" w:space="0" w:color="auto"/>
        <w:left w:val="none" w:sz="0" w:space="0" w:color="auto"/>
        <w:bottom w:val="none" w:sz="0" w:space="0" w:color="auto"/>
        <w:right w:val="none" w:sz="0" w:space="0" w:color="auto"/>
      </w:divBdr>
    </w:div>
    <w:div w:id="1858813855">
      <w:bodyDiv w:val="1"/>
      <w:marLeft w:val="0"/>
      <w:marRight w:val="0"/>
      <w:marTop w:val="0"/>
      <w:marBottom w:val="0"/>
      <w:divBdr>
        <w:top w:val="none" w:sz="0" w:space="0" w:color="auto"/>
        <w:left w:val="none" w:sz="0" w:space="0" w:color="auto"/>
        <w:bottom w:val="none" w:sz="0" w:space="0" w:color="auto"/>
        <w:right w:val="none" w:sz="0" w:space="0" w:color="auto"/>
      </w:divBdr>
    </w:div>
    <w:div w:id="1860193522">
      <w:bodyDiv w:val="1"/>
      <w:marLeft w:val="0"/>
      <w:marRight w:val="0"/>
      <w:marTop w:val="0"/>
      <w:marBottom w:val="0"/>
      <w:divBdr>
        <w:top w:val="none" w:sz="0" w:space="0" w:color="auto"/>
        <w:left w:val="none" w:sz="0" w:space="0" w:color="auto"/>
        <w:bottom w:val="none" w:sz="0" w:space="0" w:color="auto"/>
        <w:right w:val="none" w:sz="0" w:space="0" w:color="auto"/>
      </w:divBdr>
    </w:div>
    <w:div w:id="1860199251">
      <w:bodyDiv w:val="1"/>
      <w:marLeft w:val="0"/>
      <w:marRight w:val="0"/>
      <w:marTop w:val="0"/>
      <w:marBottom w:val="0"/>
      <w:divBdr>
        <w:top w:val="none" w:sz="0" w:space="0" w:color="auto"/>
        <w:left w:val="none" w:sz="0" w:space="0" w:color="auto"/>
        <w:bottom w:val="none" w:sz="0" w:space="0" w:color="auto"/>
        <w:right w:val="none" w:sz="0" w:space="0" w:color="auto"/>
      </w:divBdr>
    </w:div>
    <w:div w:id="1860436492">
      <w:bodyDiv w:val="1"/>
      <w:marLeft w:val="0"/>
      <w:marRight w:val="0"/>
      <w:marTop w:val="0"/>
      <w:marBottom w:val="0"/>
      <w:divBdr>
        <w:top w:val="none" w:sz="0" w:space="0" w:color="auto"/>
        <w:left w:val="none" w:sz="0" w:space="0" w:color="auto"/>
        <w:bottom w:val="none" w:sz="0" w:space="0" w:color="auto"/>
        <w:right w:val="none" w:sz="0" w:space="0" w:color="auto"/>
      </w:divBdr>
    </w:div>
    <w:div w:id="1860966790">
      <w:bodyDiv w:val="1"/>
      <w:marLeft w:val="0"/>
      <w:marRight w:val="0"/>
      <w:marTop w:val="0"/>
      <w:marBottom w:val="0"/>
      <w:divBdr>
        <w:top w:val="none" w:sz="0" w:space="0" w:color="auto"/>
        <w:left w:val="none" w:sz="0" w:space="0" w:color="auto"/>
        <w:bottom w:val="none" w:sz="0" w:space="0" w:color="auto"/>
        <w:right w:val="none" w:sz="0" w:space="0" w:color="auto"/>
      </w:divBdr>
    </w:div>
    <w:div w:id="1861577809">
      <w:bodyDiv w:val="1"/>
      <w:marLeft w:val="0"/>
      <w:marRight w:val="0"/>
      <w:marTop w:val="0"/>
      <w:marBottom w:val="0"/>
      <w:divBdr>
        <w:top w:val="none" w:sz="0" w:space="0" w:color="auto"/>
        <w:left w:val="none" w:sz="0" w:space="0" w:color="auto"/>
        <w:bottom w:val="none" w:sz="0" w:space="0" w:color="auto"/>
        <w:right w:val="none" w:sz="0" w:space="0" w:color="auto"/>
      </w:divBdr>
    </w:div>
    <w:div w:id="1861627161">
      <w:bodyDiv w:val="1"/>
      <w:marLeft w:val="0"/>
      <w:marRight w:val="0"/>
      <w:marTop w:val="0"/>
      <w:marBottom w:val="0"/>
      <w:divBdr>
        <w:top w:val="none" w:sz="0" w:space="0" w:color="auto"/>
        <w:left w:val="none" w:sz="0" w:space="0" w:color="auto"/>
        <w:bottom w:val="none" w:sz="0" w:space="0" w:color="auto"/>
        <w:right w:val="none" w:sz="0" w:space="0" w:color="auto"/>
      </w:divBdr>
    </w:div>
    <w:div w:id="1862237693">
      <w:bodyDiv w:val="1"/>
      <w:marLeft w:val="0"/>
      <w:marRight w:val="0"/>
      <w:marTop w:val="0"/>
      <w:marBottom w:val="0"/>
      <w:divBdr>
        <w:top w:val="none" w:sz="0" w:space="0" w:color="auto"/>
        <w:left w:val="none" w:sz="0" w:space="0" w:color="auto"/>
        <w:bottom w:val="none" w:sz="0" w:space="0" w:color="auto"/>
        <w:right w:val="none" w:sz="0" w:space="0" w:color="auto"/>
      </w:divBdr>
    </w:div>
    <w:div w:id="1862475883">
      <w:bodyDiv w:val="1"/>
      <w:marLeft w:val="0"/>
      <w:marRight w:val="0"/>
      <w:marTop w:val="0"/>
      <w:marBottom w:val="0"/>
      <w:divBdr>
        <w:top w:val="none" w:sz="0" w:space="0" w:color="auto"/>
        <w:left w:val="none" w:sz="0" w:space="0" w:color="auto"/>
        <w:bottom w:val="none" w:sz="0" w:space="0" w:color="auto"/>
        <w:right w:val="none" w:sz="0" w:space="0" w:color="auto"/>
      </w:divBdr>
    </w:div>
    <w:div w:id="1864005296">
      <w:bodyDiv w:val="1"/>
      <w:marLeft w:val="0"/>
      <w:marRight w:val="0"/>
      <w:marTop w:val="0"/>
      <w:marBottom w:val="0"/>
      <w:divBdr>
        <w:top w:val="none" w:sz="0" w:space="0" w:color="auto"/>
        <w:left w:val="none" w:sz="0" w:space="0" w:color="auto"/>
        <w:bottom w:val="none" w:sz="0" w:space="0" w:color="auto"/>
        <w:right w:val="none" w:sz="0" w:space="0" w:color="auto"/>
      </w:divBdr>
    </w:div>
    <w:div w:id="1865049887">
      <w:bodyDiv w:val="1"/>
      <w:marLeft w:val="0"/>
      <w:marRight w:val="0"/>
      <w:marTop w:val="0"/>
      <w:marBottom w:val="0"/>
      <w:divBdr>
        <w:top w:val="none" w:sz="0" w:space="0" w:color="auto"/>
        <w:left w:val="none" w:sz="0" w:space="0" w:color="auto"/>
        <w:bottom w:val="none" w:sz="0" w:space="0" w:color="auto"/>
        <w:right w:val="none" w:sz="0" w:space="0" w:color="auto"/>
      </w:divBdr>
    </w:div>
    <w:div w:id="1865289665">
      <w:bodyDiv w:val="1"/>
      <w:marLeft w:val="0"/>
      <w:marRight w:val="0"/>
      <w:marTop w:val="0"/>
      <w:marBottom w:val="0"/>
      <w:divBdr>
        <w:top w:val="none" w:sz="0" w:space="0" w:color="auto"/>
        <w:left w:val="none" w:sz="0" w:space="0" w:color="auto"/>
        <w:bottom w:val="none" w:sz="0" w:space="0" w:color="auto"/>
        <w:right w:val="none" w:sz="0" w:space="0" w:color="auto"/>
      </w:divBdr>
    </w:div>
    <w:div w:id="1865358886">
      <w:bodyDiv w:val="1"/>
      <w:marLeft w:val="0"/>
      <w:marRight w:val="0"/>
      <w:marTop w:val="0"/>
      <w:marBottom w:val="0"/>
      <w:divBdr>
        <w:top w:val="none" w:sz="0" w:space="0" w:color="auto"/>
        <w:left w:val="none" w:sz="0" w:space="0" w:color="auto"/>
        <w:bottom w:val="none" w:sz="0" w:space="0" w:color="auto"/>
        <w:right w:val="none" w:sz="0" w:space="0" w:color="auto"/>
      </w:divBdr>
    </w:div>
    <w:div w:id="1865747292">
      <w:bodyDiv w:val="1"/>
      <w:marLeft w:val="0"/>
      <w:marRight w:val="0"/>
      <w:marTop w:val="0"/>
      <w:marBottom w:val="0"/>
      <w:divBdr>
        <w:top w:val="none" w:sz="0" w:space="0" w:color="auto"/>
        <w:left w:val="none" w:sz="0" w:space="0" w:color="auto"/>
        <w:bottom w:val="none" w:sz="0" w:space="0" w:color="auto"/>
        <w:right w:val="none" w:sz="0" w:space="0" w:color="auto"/>
      </w:divBdr>
    </w:div>
    <w:div w:id="1868255623">
      <w:bodyDiv w:val="1"/>
      <w:marLeft w:val="0"/>
      <w:marRight w:val="0"/>
      <w:marTop w:val="0"/>
      <w:marBottom w:val="0"/>
      <w:divBdr>
        <w:top w:val="none" w:sz="0" w:space="0" w:color="auto"/>
        <w:left w:val="none" w:sz="0" w:space="0" w:color="auto"/>
        <w:bottom w:val="none" w:sz="0" w:space="0" w:color="auto"/>
        <w:right w:val="none" w:sz="0" w:space="0" w:color="auto"/>
      </w:divBdr>
    </w:div>
    <w:div w:id="1868836766">
      <w:bodyDiv w:val="1"/>
      <w:marLeft w:val="0"/>
      <w:marRight w:val="0"/>
      <w:marTop w:val="0"/>
      <w:marBottom w:val="0"/>
      <w:divBdr>
        <w:top w:val="none" w:sz="0" w:space="0" w:color="auto"/>
        <w:left w:val="none" w:sz="0" w:space="0" w:color="auto"/>
        <w:bottom w:val="none" w:sz="0" w:space="0" w:color="auto"/>
        <w:right w:val="none" w:sz="0" w:space="0" w:color="auto"/>
      </w:divBdr>
    </w:div>
    <w:div w:id="1868911410">
      <w:bodyDiv w:val="1"/>
      <w:marLeft w:val="0"/>
      <w:marRight w:val="0"/>
      <w:marTop w:val="0"/>
      <w:marBottom w:val="0"/>
      <w:divBdr>
        <w:top w:val="none" w:sz="0" w:space="0" w:color="auto"/>
        <w:left w:val="none" w:sz="0" w:space="0" w:color="auto"/>
        <w:bottom w:val="none" w:sz="0" w:space="0" w:color="auto"/>
        <w:right w:val="none" w:sz="0" w:space="0" w:color="auto"/>
      </w:divBdr>
    </w:div>
    <w:div w:id="1870140957">
      <w:bodyDiv w:val="1"/>
      <w:marLeft w:val="0"/>
      <w:marRight w:val="0"/>
      <w:marTop w:val="0"/>
      <w:marBottom w:val="0"/>
      <w:divBdr>
        <w:top w:val="none" w:sz="0" w:space="0" w:color="auto"/>
        <w:left w:val="none" w:sz="0" w:space="0" w:color="auto"/>
        <w:bottom w:val="none" w:sz="0" w:space="0" w:color="auto"/>
        <w:right w:val="none" w:sz="0" w:space="0" w:color="auto"/>
      </w:divBdr>
    </w:div>
    <w:div w:id="1870144368">
      <w:bodyDiv w:val="1"/>
      <w:marLeft w:val="0"/>
      <w:marRight w:val="0"/>
      <w:marTop w:val="0"/>
      <w:marBottom w:val="0"/>
      <w:divBdr>
        <w:top w:val="none" w:sz="0" w:space="0" w:color="auto"/>
        <w:left w:val="none" w:sz="0" w:space="0" w:color="auto"/>
        <w:bottom w:val="none" w:sz="0" w:space="0" w:color="auto"/>
        <w:right w:val="none" w:sz="0" w:space="0" w:color="auto"/>
      </w:divBdr>
    </w:div>
    <w:div w:id="1870408170">
      <w:bodyDiv w:val="1"/>
      <w:marLeft w:val="0"/>
      <w:marRight w:val="0"/>
      <w:marTop w:val="0"/>
      <w:marBottom w:val="0"/>
      <w:divBdr>
        <w:top w:val="none" w:sz="0" w:space="0" w:color="auto"/>
        <w:left w:val="none" w:sz="0" w:space="0" w:color="auto"/>
        <w:bottom w:val="none" w:sz="0" w:space="0" w:color="auto"/>
        <w:right w:val="none" w:sz="0" w:space="0" w:color="auto"/>
      </w:divBdr>
    </w:div>
    <w:div w:id="1870482178">
      <w:bodyDiv w:val="1"/>
      <w:marLeft w:val="0"/>
      <w:marRight w:val="0"/>
      <w:marTop w:val="0"/>
      <w:marBottom w:val="0"/>
      <w:divBdr>
        <w:top w:val="none" w:sz="0" w:space="0" w:color="auto"/>
        <w:left w:val="none" w:sz="0" w:space="0" w:color="auto"/>
        <w:bottom w:val="none" w:sz="0" w:space="0" w:color="auto"/>
        <w:right w:val="none" w:sz="0" w:space="0" w:color="auto"/>
      </w:divBdr>
    </w:div>
    <w:div w:id="1870528697">
      <w:bodyDiv w:val="1"/>
      <w:marLeft w:val="0"/>
      <w:marRight w:val="0"/>
      <w:marTop w:val="0"/>
      <w:marBottom w:val="0"/>
      <w:divBdr>
        <w:top w:val="none" w:sz="0" w:space="0" w:color="auto"/>
        <w:left w:val="none" w:sz="0" w:space="0" w:color="auto"/>
        <w:bottom w:val="none" w:sz="0" w:space="0" w:color="auto"/>
        <w:right w:val="none" w:sz="0" w:space="0" w:color="auto"/>
      </w:divBdr>
    </w:div>
    <w:div w:id="1871793747">
      <w:bodyDiv w:val="1"/>
      <w:marLeft w:val="0"/>
      <w:marRight w:val="0"/>
      <w:marTop w:val="0"/>
      <w:marBottom w:val="0"/>
      <w:divBdr>
        <w:top w:val="none" w:sz="0" w:space="0" w:color="auto"/>
        <w:left w:val="none" w:sz="0" w:space="0" w:color="auto"/>
        <w:bottom w:val="none" w:sz="0" w:space="0" w:color="auto"/>
        <w:right w:val="none" w:sz="0" w:space="0" w:color="auto"/>
      </w:divBdr>
    </w:div>
    <w:div w:id="1871842366">
      <w:bodyDiv w:val="1"/>
      <w:marLeft w:val="0"/>
      <w:marRight w:val="0"/>
      <w:marTop w:val="0"/>
      <w:marBottom w:val="0"/>
      <w:divBdr>
        <w:top w:val="none" w:sz="0" w:space="0" w:color="auto"/>
        <w:left w:val="none" w:sz="0" w:space="0" w:color="auto"/>
        <w:bottom w:val="none" w:sz="0" w:space="0" w:color="auto"/>
        <w:right w:val="none" w:sz="0" w:space="0" w:color="auto"/>
      </w:divBdr>
    </w:div>
    <w:div w:id="1875119730">
      <w:bodyDiv w:val="1"/>
      <w:marLeft w:val="0"/>
      <w:marRight w:val="0"/>
      <w:marTop w:val="0"/>
      <w:marBottom w:val="0"/>
      <w:divBdr>
        <w:top w:val="none" w:sz="0" w:space="0" w:color="auto"/>
        <w:left w:val="none" w:sz="0" w:space="0" w:color="auto"/>
        <w:bottom w:val="none" w:sz="0" w:space="0" w:color="auto"/>
        <w:right w:val="none" w:sz="0" w:space="0" w:color="auto"/>
      </w:divBdr>
    </w:div>
    <w:div w:id="1875579077">
      <w:bodyDiv w:val="1"/>
      <w:marLeft w:val="0"/>
      <w:marRight w:val="0"/>
      <w:marTop w:val="0"/>
      <w:marBottom w:val="0"/>
      <w:divBdr>
        <w:top w:val="none" w:sz="0" w:space="0" w:color="auto"/>
        <w:left w:val="none" w:sz="0" w:space="0" w:color="auto"/>
        <w:bottom w:val="none" w:sz="0" w:space="0" w:color="auto"/>
        <w:right w:val="none" w:sz="0" w:space="0" w:color="auto"/>
      </w:divBdr>
    </w:div>
    <w:div w:id="1875725205">
      <w:bodyDiv w:val="1"/>
      <w:marLeft w:val="0"/>
      <w:marRight w:val="0"/>
      <w:marTop w:val="0"/>
      <w:marBottom w:val="0"/>
      <w:divBdr>
        <w:top w:val="none" w:sz="0" w:space="0" w:color="auto"/>
        <w:left w:val="none" w:sz="0" w:space="0" w:color="auto"/>
        <w:bottom w:val="none" w:sz="0" w:space="0" w:color="auto"/>
        <w:right w:val="none" w:sz="0" w:space="0" w:color="auto"/>
      </w:divBdr>
    </w:div>
    <w:div w:id="1877810253">
      <w:bodyDiv w:val="1"/>
      <w:marLeft w:val="0"/>
      <w:marRight w:val="0"/>
      <w:marTop w:val="0"/>
      <w:marBottom w:val="0"/>
      <w:divBdr>
        <w:top w:val="none" w:sz="0" w:space="0" w:color="auto"/>
        <w:left w:val="none" w:sz="0" w:space="0" w:color="auto"/>
        <w:bottom w:val="none" w:sz="0" w:space="0" w:color="auto"/>
        <w:right w:val="none" w:sz="0" w:space="0" w:color="auto"/>
      </w:divBdr>
    </w:div>
    <w:div w:id="1877815375">
      <w:bodyDiv w:val="1"/>
      <w:marLeft w:val="0"/>
      <w:marRight w:val="0"/>
      <w:marTop w:val="0"/>
      <w:marBottom w:val="0"/>
      <w:divBdr>
        <w:top w:val="none" w:sz="0" w:space="0" w:color="auto"/>
        <w:left w:val="none" w:sz="0" w:space="0" w:color="auto"/>
        <w:bottom w:val="none" w:sz="0" w:space="0" w:color="auto"/>
        <w:right w:val="none" w:sz="0" w:space="0" w:color="auto"/>
      </w:divBdr>
    </w:div>
    <w:div w:id="1879733341">
      <w:bodyDiv w:val="1"/>
      <w:marLeft w:val="0"/>
      <w:marRight w:val="0"/>
      <w:marTop w:val="0"/>
      <w:marBottom w:val="0"/>
      <w:divBdr>
        <w:top w:val="none" w:sz="0" w:space="0" w:color="auto"/>
        <w:left w:val="none" w:sz="0" w:space="0" w:color="auto"/>
        <w:bottom w:val="none" w:sz="0" w:space="0" w:color="auto"/>
        <w:right w:val="none" w:sz="0" w:space="0" w:color="auto"/>
      </w:divBdr>
    </w:div>
    <w:div w:id="1880194485">
      <w:bodyDiv w:val="1"/>
      <w:marLeft w:val="0"/>
      <w:marRight w:val="0"/>
      <w:marTop w:val="0"/>
      <w:marBottom w:val="0"/>
      <w:divBdr>
        <w:top w:val="none" w:sz="0" w:space="0" w:color="auto"/>
        <w:left w:val="none" w:sz="0" w:space="0" w:color="auto"/>
        <w:bottom w:val="none" w:sz="0" w:space="0" w:color="auto"/>
        <w:right w:val="none" w:sz="0" w:space="0" w:color="auto"/>
      </w:divBdr>
    </w:div>
    <w:div w:id="1880362119">
      <w:bodyDiv w:val="1"/>
      <w:marLeft w:val="0"/>
      <w:marRight w:val="0"/>
      <w:marTop w:val="0"/>
      <w:marBottom w:val="0"/>
      <w:divBdr>
        <w:top w:val="none" w:sz="0" w:space="0" w:color="auto"/>
        <w:left w:val="none" w:sz="0" w:space="0" w:color="auto"/>
        <w:bottom w:val="none" w:sz="0" w:space="0" w:color="auto"/>
        <w:right w:val="none" w:sz="0" w:space="0" w:color="auto"/>
      </w:divBdr>
    </w:div>
    <w:div w:id="1880362307">
      <w:bodyDiv w:val="1"/>
      <w:marLeft w:val="0"/>
      <w:marRight w:val="0"/>
      <w:marTop w:val="0"/>
      <w:marBottom w:val="0"/>
      <w:divBdr>
        <w:top w:val="none" w:sz="0" w:space="0" w:color="auto"/>
        <w:left w:val="none" w:sz="0" w:space="0" w:color="auto"/>
        <w:bottom w:val="none" w:sz="0" w:space="0" w:color="auto"/>
        <w:right w:val="none" w:sz="0" w:space="0" w:color="auto"/>
      </w:divBdr>
    </w:div>
    <w:div w:id="1881479500">
      <w:bodyDiv w:val="1"/>
      <w:marLeft w:val="0"/>
      <w:marRight w:val="0"/>
      <w:marTop w:val="0"/>
      <w:marBottom w:val="0"/>
      <w:divBdr>
        <w:top w:val="none" w:sz="0" w:space="0" w:color="auto"/>
        <w:left w:val="none" w:sz="0" w:space="0" w:color="auto"/>
        <w:bottom w:val="none" w:sz="0" w:space="0" w:color="auto"/>
        <w:right w:val="none" w:sz="0" w:space="0" w:color="auto"/>
      </w:divBdr>
    </w:div>
    <w:div w:id="1882472348">
      <w:bodyDiv w:val="1"/>
      <w:marLeft w:val="0"/>
      <w:marRight w:val="0"/>
      <w:marTop w:val="0"/>
      <w:marBottom w:val="0"/>
      <w:divBdr>
        <w:top w:val="none" w:sz="0" w:space="0" w:color="auto"/>
        <w:left w:val="none" w:sz="0" w:space="0" w:color="auto"/>
        <w:bottom w:val="none" w:sz="0" w:space="0" w:color="auto"/>
        <w:right w:val="none" w:sz="0" w:space="0" w:color="auto"/>
      </w:divBdr>
    </w:div>
    <w:div w:id="1884323345">
      <w:bodyDiv w:val="1"/>
      <w:marLeft w:val="0"/>
      <w:marRight w:val="0"/>
      <w:marTop w:val="0"/>
      <w:marBottom w:val="0"/>
      <w:divBdr>
        <w:top w:val="none" w:sz="0" w:space="0" w:color="auto"/>
        <w:left w:val="none" w:sz="0" w:space="0" w:color="auto"/>
        <w:bottom w:val="none" w:sz="0" w:space="0" w:color="auto"/>
        <w:right w:val="none" w:sz="0" w:space="0" w:color="auto"/>
      </w:divBdr>
    </w:div>
    <w:div w:id="1885216255">
      <w:bodyDiv w:val="1"/>
      <w:marLeft w:val="0"/>
      <w:marRight w:val="0"/>
      <w:marTop w:val="0"/>
      <w:marBottom w:val="0"/>
      <w:divBdr>
        <w:top w:val="none" w:sz="0" w:space="0" w:color="auto"/>
        <w:left w:val="none" w:sz="0" w:space="0" w:color="auto"/>
        <w:bottom w:val="none" w:sz="0" w:space="0" w:color="auto"/>
        <w:right w:val="none" w:sz="0" w:space="0" w:color="auto"/>
      </w:divBdr>
    </w:div>
    <w:div w:id="1886674529">
      <w:bodyDiv w:val="1"/>
      <w:marLeft w:val="0"/>
      <w:marRight w:val="0"/>
      <w:marTop w:val="0"/>
      <w:marBottom w:val="0"/>
      <w:divBdr>
        <w:top w:val="none" w:sz="0" w:space="0" w:color="auto"/>
        <w:left w:val="none" w:sz="0" w:space="0" w:color="auto"/>
        <w:bottom w:val="none" w:sz="0" w:space="0" w:color="auto"/>
        <w:right w:val="none" w:sz="0" w:space="0" w:color="auto"/>
      </w:divBdr>
    </w:div>
    <w:div w:id="1886795949">
      <w:bodyDiv w:val="1"/>
      <w:marLeft w:val="0"/>
      <w:marRight w:val="0"/>
      <w:marTop w:val="0"/>
      <w:marBottom w:val="0"/>
      <w:divBdr>
        <w:top w:val="none" w:sz="0" w:space="0" w:color="auto"/>
        <w:left w:val="none" w:sz="0" w:space="0" w:color="auto"/>
        <w:bottom w:val="none" w:sz="0" w:space="0" w:color="auto"/>
        <w:right w:val="none" w:sz="0" w:space="0" w:color="auto"/>
      </w:divBdr>
    </w:div>
    <w:div w:id="1888446663">
      <w:bodyDiv w:val="1"/>
      <w:marLeft w:val="0"/>
      <w:marRight w:val="0"/>
      <w:marTop w:val="0"/>
      <w:marBottom w:val="0"/>
      <w:divBdr>
        <w:top w:val="none" w:sz="0" w:space="0" w:color="auto"/>
        <w:left w:val="none" w:sz="0" w:space="0" w:color="auto"/>
        <w:bottom w:val="none" w:sz="0" w:space="0" w:color="auto"/>
        <w:right w:val="none" w:sz="0" w:space="0" w:color="auto"/>
      </w:divBdr>
    </w:div>
    <w:div w:id="1888907677">
      <w:bodyDiv w:val="1"/>
      <w:marLeft w:val="0"/>
      <w:marRight w:val="0"/>
      <w:marTop w:val="0"/>
      <w:marBottom w:val="0"/>
      <w:divBdr>
        <w:top w:val="none" w:sz="0" w:space="0" w:color="auto"/>
        <w:left w:val="none" w:sz="0" w:space="0" w:color="auto"/>
        <w:bottom w:val="none" w:sz="0" w:space="0" w:color="auto"/>
        <w:right w:val="none" w:sz="0" w:space="0" w:color="auto"/>
      </w:divBdr>
    </w:div>
    <w:div w:id="1889683890">
      <w:bodyDiv w:val="1"/>
      <w:marLeft w:val="0"/>
      <w:marRight w:val="0"/>
      <w:marTop w:val="0"/>
      <w:marBottom w:val="0"/>
      <w:divBdr>
        <w:top w:val="none" w:sz="0" w:space="0" w:color="auto"/>
        <w:left w:val="none" w:sz="0" w:space="0" w:color="auto"/>
        <w:bottom w:val="none" w:sz="0" w:space="0" w:color="auto"/>
        <w:right w:val="none" w:sz="0" w:space="0" w:color="auto"/>
      </w:divBdr>
    </w:div>
    <w:div w:id="1889684415">
      <w:bodyDiv w:val="1"/>
      <w:marLeft w:val="0"/>
      <w:marRight w:val="0"/>
      <w:marTop w:val="0"/>
      <w:marBottom w:val="0"/>
      <w:divBdr>
        <w:top w:val="none" w:sz="0" w:space="0" w:color="auto"/>
        <w:left w:val="none" w:sz="0" w:space="0" w:color="auto"/>
        <w:bottom w:val="none" w:sz="0" w:space="0" w:color="auto"/>
        <w:right w:val="none" w:sz="0" w:space="0" w:color="auto"/>
      </w:divBdr>
    </w:div>
    <w:div w:id="1890221361">
      <w:bodyDiv w:val="1"/>
      <w:marLeft w:val="0"/>
      <w:marRight w:val="0"/>
      <w:marTop w:val="0"/>
      <w:marBottom w:val="0"/>
      <w:divBdr>
        <w:top w:val="none" w:sz="0" w:space="0" w:color="auto"/>
        <w:left w:val="none" w:sz="0" w:space="0" w:color="auto"/>
        <w:bottom w:val="none" w:sz="0" w:space="0" w:color="auto"/>
        <w:right w:val="none" w:sz="0" w:space="0" w:color="auto"/>
      </w:divBdr>
    </w:div>
    <w:div w:id="1890341531">
      <w:bodyDiv w:val="1"/>
      <w:marLeft w:val="0"/>
      <w:marRight w:val="0"/>
      <w:marTop w:val="0"/>
      <w:marBottom w:val="0"/>
      <w:divBdr>
        <w:top w:val="none" w:sz="0" w:space="0" w:color="auto"/>
        <w:left w:val="none" w:sz="0" w:space="0" w:color="auto"/>
        <w:bottom w:val="none" w:sz="0" w:space="0" w:color="auto"/>
        <w:right w:val="none" w:sz="0" w:space="0" w:color="auto"/>
      </w:divBdr>
    </w:div>
    <w:div w:id="1890454618">
      <w:bodyDiv w:val="1"/>
      <w:marLeft w:val="0"/>
      <w:marRight w:val="0"/>
      <w:marTop w:val="0"/>
      <w:marBottom w:val="0"/>
      <w:divBdr>
        <w:top w:val="none" w:sz="0" w:space="0" w:color="auto"/>
        <w:left w:val="none" w:sz="0" w:space="0" w:color="auto"/>
        <w:bottom w:val="none" w:sz="0" w:space="0" w:color="auto"/>
        <w:right w:val="none" w:sz="0" w:space="0" w:color="auto"/>
      </w:divBdr>
    </w:div>
    <w:div w:id="1890679485">
      <w:bodyDiv w:val="1"/>
      <w:marLeft w:val="0"/>
      <w:marRight w:val="0"/>
      <w:marTop w:val="0"/>
      <w:marBottom w:val="0"/>
      <w:divBdr>
        <w:top w:val="none" w:sz="0" w:space="0" w:color="auto"/>
        <w:left w:val="none" w:sz="0" w:space="0" w:color="auto"/>
        <w:bottom w:val="none" w:sz="0" w:space="0" w:color="auto"/>
        <w:right w:val="none" w:sz="0" w:space="0" w:color="auto"/>
      </w:divBdr>
    </w:div>
    <w:div w:id="1891184011">
      <w:bodyDiv w:val="1"/>
      <w:marLeft w:val="0"/>
      <w:marRight w:val="0"/>
      <w:marTop w:val="0"/>
      <w:marBottom w:val="0"/>
      <w:divBdr>
        <w:top w:val="none" w:sz="0" w:space="0" w:color="auto"/>
        <w:left w:val="none" w:sz="0" w:space="0" w:color="auto"/>
        <w:bottom w:val="none" w:sz="0" w:space="0" w:color="auto"/>
        <w:right w:val="none" w:sz="0" w:space="0" w:color="auto"/>
      </w:divBdr>
    </w:div>
    <w:div w:id="1891458563">
      <w:bodyDiv w:val="1"/>
      <w:marLeft w:val="0"/>
      <w:marRight w:val="0"/>
      <w:marTop w:val="0"/>
      <w:marBottom w:val="0"/>
      <w:divBdr>
        <w:top w:val="none" w:sz="0" w:space="0" w:color="auto"/>
        <w:left w:val="none" w:sz="0" w:space="0" w:color="auto"/>
        <w:bottom w:val="none" w:sz="0" w:space="0" w:color="auto"/>
        <w:right w:val="none" w:sz="0" w:space="0" w:color="auto"/>
      </w:divBdr>
    </w:div>
    <w:div w:id="1892420621">
      <w:bodyDiv w:val="1"/>
      <w:marLeft w:val="0"/>
      <w:marRight w:val="0"/>
      <w:marTop w:val="0"/>
      <w:marBottom w:val="0"/>
      <w:divBdr>
        <w:top w:val="none" w:sz="0" w:space="0" w:color="auto"/>
        <w:left w:val="none" w:sz="0" w:space="0" w:color="auto"/>
        <w:bottom w:val="none" w:sz="0" w:space="0" w:color="auto"/>
        <w:right w:val="none" w:sz="0" w:space="0" w:color="auto"/>
      </w:divBdr>
    </w:div>
    <w:div w:id="1892495495">
      <w:bodyDiv w:val="1"/>
      <w:marLeft w:val="0"/>
      <w:marRight w:val="0"/>
      <w:marTop w:val="0"/>
      <w:marBottom w:val="0"/>
      <w:divBdr>
        <w:top w:val="none" w:sz="0" w:space="0" w:color="auto"/>
        <w:left w:val="none" w:sz="0" w:space="0" w:color="auto"/>
        <w:bottom w:val="none" w:sz="0" w:space="0" w:color="auto"/>
        <w:right w:val="none" w:sz="0" w:space="0" w:color="auto"/>
      </w:divBdr>
    </w:div>
    <w:div w:id="1892958483">
      <w:bodyDiv w:val="1"/>
      <w:marLeft w:val="0"/>
      <w:marRight w:val="0"/>
      <w:marTop w:val="0"/>
      <w:marBottom w:val="0"/>
      <w:divBdr>
        <w:top w:val="none" w:sz="0" w:space="0" w:color="auto"/>
        <w:left w:val="none" w:sz="0" w:space="0" w:color="auto"/>
        <w:bottom w:val="none" w:sz="0" w:space="0" w:color="auto"/>
        <w:right w:val="none" w:sz="0" w:space="0" w:color="auto"/>
      </w:divBdr>
    </w:div>
    <w:div w:id="1894580658">
      <w:bodyDiv w:val="1"/>
      <w:marLeft w:val="0"/>
      <w:marRight w:val="0"/>
      <w:marTop w:val="0"/>
      <w:marBottom w:val="0"/>
      <w:divBdr>
        <w:top w:val="none" w:sz="0" w:space="0" w:color="auto"/>
        <w:left w:val="none" w:sz="0" w:space="0" w:color="auto"/>
        <w:bottom w:val="none" w:sz="0" w:space="0" w:color="auto"/>
        <w:right w:val="none" w:sz="0" w:space="0" w:color="auto"/>
      </w:divBdr>
    </w:div>
    <w:div w:id="1895239457">
      <w:bodyDiv w:val="1"/>
      <w:marLeft w:val="0"/>
      <w:marRight w:val="0"/>
      <w:marTop w:val="0"/>
      <w:marBottom w:val="0"/>
      <w:divBdr>
        <w:top w:val="none" w:sz="0" w:space="0" w:color="auto"/>
        <w:left w:val="none" w:sz="0" w:space="0" w:color="auto"/>
        <w:bottom w:val="none" w:sz="0" w:space="0" w:color="auto"/>
        <w:right w:val="none" w:sz="0" w:space="0" w:color="auto"/>
      </w:divBdr>
    </w:div>
    <w:div w:id="1895575896">
      <w:bodyDiv w:val="1"/>
      <w:marLeft w:val="0"/>
      <w:marRight w:val="0"/>
      <w:marTop w:val="0"/>
      <w:marBottom w:val="0"/>
      <w:divBdr>
        <w:top w:val="none" w:sz="0" w:space="0" w:color="auto"/>
        <w:left w:val="none" w:sz="0" w:space="0" w:color="auto"/>
        <w:bottom w:val="none" w:sz="0" w:space="0" w:color="auto"/>
        <w:right w:val="none" w:sz="0" w:space="0" w:color="auto"/>
      </w:divBdr>
    </w:div>
    <w:div w:id="1896886412">
      <w:bodyDiv w:val="1"/>
      <w:marLeft w:val="0"/>
      <w:marRight w:val="0"/>
      <w:marTop w:val="0"/>
      <w:marBottom w:val="0"/>
      <w:divBdr>
        <w:top w:val="none" w:sz="0" w:space="0" w:color="auto"/>
        <w:left w:val="none" w:sz="0" w:space="0" w:color="auto"/>
        <w:bottom w:val="none" w:sz="0" w:space="0" w:color="auto"/>
        <w:right w:val="none" w:sz="0" w:space="0" w:color="auto"/>
      </w:divBdr>
    </w:div>
    <w:div w:id="1896966101">
      <w:bodyDiv w:val="1"/>
      <w:marLeft w:val="0"/>
      <w:marRight w:val="0"/>
      <w:marTop w:val="0"/>
      <w:marBottom w:val="0"/>
      <w:divBdr>
        <w:top w:val="none" w:sz="0" w:space="0" w:color="auto"/>
        <w:left w:val="none" w:sz="0" w:space="0" w:color="auto"/>
        <w:bottom w:val="none" w:sz="0" w:space="0" w:color="auto"/>
        <w:right w:val="none" w:sz="0" w:space="0" w:color="auto"/>
      </w:divBdr>
    </w:div>
    <w:div w:id="1897357804">
      <w:bodyDiv w:val="1"/>
      <w:marLeft w:val="0"/>
      <w:marRight w:val="0"/>
      <w:marTop w:val="0"/>
      <w:marBottom w:val="0"/>
      <w:divBdr>
        <w:top w:val="none" w:sz="0" w:space="0" w:color="auto"/>
        <w:left w:val="none" w:sz="0" w:space="0" w:color="auto"/>
        <w:bottom w:val="none" w:sz="0" w:space="0" w:color="auto"/>
        <w:right w:val="none" w:sz="0" w:space="0" w:color="auto"/>
      </w:divBdr>
    </w:div>
    <w:div w:id="1897466828">
      <w:bodyDiv w:val="1"/>
      <w:marLeft w:val="0"/>
      <w:marRight w:val="0"/>
      <w:marTop w:val="0"/>
      <w:marBottom w:val="0"/>
      <w:divBdr>
        <w:top w:val="none" w:sz="0" w:space="0" w:color="auto"/>
        <w:left w:val="none" w:sz="0" w:space="0" w:color="auto"/>
        <w:bottom w:val="none" w:sz="0" w:space="0" w:color="auto"/>
        <w:right w:val="none" w:sz="0" w:space="0" w:color="auto"/>
      </w:divBdr>
    </w:div>
    <w:div w:id="1897544444">
      <w:bodyDiv w:val="1"/>
      <w:marLeft w:val="0"/>
      <w:marRight w:val="0"/>
      <w:marTop w:val="0"/>
      <w:marBottom w:val="0"/>
      <w:divBdr>
        <w:top w:val="none" w:sz="0" w:space="0" w:color="auto"/>
        <w:left w:val="none" w:sz="0" w:space="0" w:color="auto"/>
        <w:bottom w:val="none" w:sz="0" w:space="0" w:color="auto"/>
        <w:right w:val="none" w:sz="0" w:space="0" w:color="auto"/>
      </w:divBdr>
    </w:div>
    <w:div w:id="1897744277">
      <w:bodyDiv w:val="1"/>
      <w:marLeft w:val="0"/>
      <w:marRight w:val="0"/>
      <w:marTop w:val="0"/>
      <w:marBottom w:val="0"/>
      <w:divBdr>
        <w:top w:val="none" w:sz="0" w:space="0" w:color="auto"/>
        <w:left w:val="none" w:sz="0" w:space="0" w:color="auto"/>
        <w:bottom w:val="none" w:sz="0" w:space="0" w:color="auto"/>
        <w:right w:val="none" w:sz="0" w:space="0" w:color="auto"/>
      </w:divBdr>
    </w:div>
    <w:div w:id="1897815513">
      <w:bodyDiv w:val="1"/>
      <w:marLeft w:val="0"/>
      <w:marRight w:val="0"/>
      <w:marTop w:val="0"/>
      <w:marBottom w:val="0"/>
      <w:divBdr>
        <w:top w:val="none" w:sz="0" w:space="0" w:color="auto"/>
        <w:left w:val="none" w:sz="0" w:space="0" w:color="auto"/>
        <w:bottom w:val="none" w:sz="0" w:space="0" w:color="auto"/>
        <w:right w:val="none" w:sz="0" w:space="0" w:color="auto"/>
      </w:divBdr>
    </w:div>
    <w:div w:id="1898129454">
      <w:bodyDiv w:val="1"/>
      <w:marLeft w:val="0"/>
      <w:marRight w:val="0"/>
      <w:marTop w:val="0"/>
      <w:marBottom w:val="0"/>
      <w:divBdr>
        <w:top w:val="none" w:sz="0" w:space="0" w:color="auto"/>
        <w:left w:val="none" w:sz="0" w:space="0" w:color="auto"/>
        <w:bottom w:val="none" w:sz="0" w:space="0" w:color="auto"/>
        <w:right w:val="none" w:sz="0" w:space="0" w:color="auto"/>
      </w:divBdr>
    </w:div>
    <w:div w:id="1898391050">
      <w:bodyDiv w:val="1"/>
      <w:marLeft w:val="0"/>
      <w:marRight w:val="0"/>
      <w:marTop w:val="0"/>
      <w:marBottom w:val="0"/>
      <w:divBdr>
        <w:top w:val="none" w:sz="0" w:space="0" w:color="auto"/>
        <w:left w:val="none" w:sz="0" w:space="0" w:color="auto"/>
        <w:bottom w:val="none" w:sz="0" w:space="0" w:color="auto"/>
        <w:right w:val="none" w:sz="0" w:space="0" w:color="auto"/>
      </w:divBdr>
    </w:div>
    <w:div w:id="1899396091">
      <w:bodyDiv w:val="1"/>
      <w:marLeft w:val="0"/>
      <w:marRight w:val="0"/>
      <w:marTop w:val="0"/>
      <w:marBottom w:val="0"/>
      <w:divBdr>
        <w:top w:val="none" w:sz="0" w:space="0" w:color="auto"/>
        <w:left w:val="none" w:sz="0" w:space="0" w:color="auto"/>
        <w:bottom w:val="none" w:sz="0" w:space="0" w:color="auto"/>
        <w:right w:val="none" w:sz="0" w:space="0" w:color="auto"/>
      </w:divBdr>
    </w:div>
    <w:div w:id="1900439481">
      <w:bodyDiv w:val="1"/>
      <w:marLeft w:val="0"/>
      <w:marRight w:val="0"/>
      <w:marTop w:val="0"/>
      <w:marBottom w:val="0"/>
      <w:divBdr>
        <w:top w:val="none" w:sz="0" w:space="0" w:color="auto"/>
        <w:left w:val="none" w:sz="0" w:space="0" w:color="auto"/>
        <w:bottom w:val="none" w:sz="0" w:space="0" w:color="auto"/>
        <w:right w:val="none" w:sz="0" w:space="0" w:color="auto"/>
      </w:divBdr>
    </w:div>
    <w:div w:id="1902325232">
      <w:bodyDiv w:val="1"/>
      <w:marLeft w:val="0"/>
      <w:marRight w:val="0"/>
      <w:marTop w:val="0"/>
      <w:marBottom w:val="0"/>
      <w:divBdr>
        <w:top w:val="none" w:sz="0" w:space="0" w:color="auto"/>
        <w:left w:val="none" w:sz="0" w:space="0" w:color="auto"/>
        <w:bottom w:val="none" w:sz="0" w:space="0" w:color="auto"/>
        <w:right w:val="none" w:sz="0" w:space="0" w:color="auto"/>
      </w:divBdr>
    </w:div>
    <w:div w:id="1903441678">
      <w:bodyDiv w:val="1"/>
      <w:marLeft w:val="0"/>
      <w:marRight w:val="0"/>
      <w:marTop w:val="0"/>
      <w:marBottom w:val="0"/>
      <w:divBdr>
        <w:top w:val="none" w:sz="0" w:space="0" w:color="auto"/>
        <w:left w:val="none" w:sz="0" w:space="0" w:color="auto"/>
        <w:bottom w:val="none" w:sz="0" w:space="0" w:color="auto"/>
        <w:right w:val="none" w:sz="0" w:space="0" w:color="auto"/>
      </w:divBdr>
    </w:div>
    <w:div w:id="1903707756">
      <w:bodyDiv w:val="1"/>
      <w:marLeft w:val="0"/>
      <w:marRight w:val="0"/>
      <w:marTop w:val="0"/>
      <w:marBottom w:val="0"/>
      <w:divBdr>
        <w:top w:val="none" w:sz="0" w:space="0" w:color="auto"/>
        <w:left w:val="none" w:sz="0" w:space="0" w:color="auto"/>
        <w:bottom w:val="none" w:sz="0" w:space="0" w:color="auto"/>
        <w:right w:val="none" w:sz="0" w:space="0" w:color="auto"/>
      </w:divBdr>
    </w:div>
    <w:div w:id="1904481576">
      <w:bodyDiv w:val="1"/>
      <w:marLeft w:val="0"/>
      <w:marRight w:val="0"/>
      <w:marTop w:val="0"/>
      <w:marBottom w:val="0"/>
      <w:divBdr>
        <w:top w:val="none" w:sz="0" w:space="0" w:color="auto"/>
        <w:left w:val="none" w:sz="0" w:space="0" w:color="auto"/>
        <w:bottom w:val="none" w:sz="0" w:space="0" w:color="auto"/>
        <w:right w:val="none" w:sz="0" w:space="0" w:color="auto"/>
      </w:divBdr>
    </w:div>
    <w:div w:id="1904557931">
      <w:bodyDiv w:val="1"/>
      <w:marLeft w:val="0"/>
      <w:marRight w:val="0"/>
      <w:marTop w:val="0"/>
      <w:marBottom w:val="0"/>
      <w:divBdr>
        <w:top w:val="none" w:sz="0" w:space="0" w:color="auto"/>
        <w:left w:val="none" w:sz="0" w:space="0" w:color="auto"/>
        <w:bottom w:val="none" w:sz="0" w:space="0" w:color="auto"/>
        <w:right w:val="none" w:sz="0" w:space="0" w:color="auto"/>
      </w:divBdr>
    </w:div>
    <w:div w:id="1904632089">
      <w:bodyDiv w:val="1"/>
      <w:marLeft w:val="0"/>
      <w:marRight w:val="0"/>
      <w:marTop w:val="0"/>
      <w:marBottom w:val="0"/>
      <w:divBdr>
        <w:top w:val="none" w:sz="0" w:space="0" w:color="auto"/>
        <w:left w:val="none" w:sz="0" w:space="0" w:color="auto"/>
        <w:bottom w:val="none" w:sz="0" w:space="0" w:color="auto"/>
        <w:right w:val="none" w:sz="0" w:space="0" w:color="auto"/>
      </w:divBdr>
    </w:div>
    <w:div w:id="1909073368">
      <w:bodyDiv w:val="1"/>
      <w:marLeft w:val="0"/>
      <w:marRight w:val="0"/>
      <w:marTop w:val="0"/>
      <w:marBottom w:val="0"/>
      <w:divBdr>
        <w:top w:val="none" w:sz="0" w:space="0" w:color="auto"/>
        <w:left w:val="none" w:sz="0" w:space="0" w:color="auto"/>
        <w:bottom w:val="none" w:sz="0" w:space="0" w:color="auto"/>
        <w:right w:val="none" w:sz="0" w:space="0" w:color="auto"/>
      </w:divBdr>
    </w:div>
    <w:div w:id="1909150613">
      <w:bodyDiv w:val="1"/>
      <w:marLeft w:val="0"/>
      <w:marRight w:val="0"/>
      <w:marTop w:val="0"/>
      <w:marBottom w:val="0"/>
      <w:divBdr>
        <w:top w:val="none" w:sz="0" w:space="0" w:color="auto"/>
        <w:left w:val="none" w:sz="0" w:space="0" w:color="auto"/>
        <w:bottom w:val="none" w:sz="0" w:space="0" w:color="auto"/>
        <w:right w:val="none" w:sz="0" w:space="0" w:color="auto"/>
      </w:divBdr>
    </w:div>
    <w:div w:id="1909922080">
      <w:bodyDiv w:val="1"/>
      <w:marLeft w:val="0"/>
      <w:marRight w:val="0"/>
      <w:marTop w:val="0"/>
      <w:marBottom w:val="0"/>
      <w:divBdr>
        <w:top w:val="none" w:sz="0" w:space="0" w:color="auto"/>
        <w:left w:val="none" w:sz="0" w:space="0" w:color="auto"/>
        <w:bottom w:val="none" w:sz="0" w:space="0" w:color="auto"/>
        <w:right w:val="none" w:sz="0" w:space="0" w:color="auto"/>
      </w:divBdr>
    </w:div>
    <w:div w:id="1911773116">
      <w:bodyDiv w:val="1"/>
      <w:marLeft w:val="0"/>
      <w:marRight w:val="0"/>
      <w:marTop w:val="0"/>
      <w:marBottom w:val="0"/>
      <w:divBdr>
        <w:top w:val="none" w:sz="0" w:space="0" w:color="auto"/>
        <w:left w:val="none" w:sz="0" w:space="0" w:color="auto"/>
        <w:bottom w:val="none" w:sz="0" w:space="0" w:color="auto"/>
        <w:right w:val="none" w:sz="0" w:space="0" w:color="auto"/>
      </w:divBdr>
    </w:div>
    <w:div w:id="1912038171">
      <w:bodyDiv w:val="1"/>
      <w:marLeft w:val="0"/>
      <w:marRight w:val="0"/>
      <w:marTop w:val="0"/>
      <w:marBottom w:val="0"/>
      <w:divBdr>
        <w:top w:val="none" w:sz="0" w:space="0" w:color="auto"/>
        <w:left w:val="none" w:sz="0" w:space="0" w:color="auto"/>
        <w:bottom w:val="none" w:sz="0" w:space="0" w:color="auto"/>
        <w:right w:val="none" w:sz="0" w:space="0" w:color="auto"/>
      </w:divBdr>
    </w:div>
    <w:div w:id="1912350644">
      <w:bodyDiv w:val="1"/>
      <w:marLeft w:val="0"/>
      <w:marRight w:val="0"/>
      <w:marTop w:val="0"/>
      <w:marBottom w:val="0"/>
      <w:divBdr>
        <w:top w:val="none" w:sz="0" w:space="0" w:color="auto"/>
        <w:left w:val="none" w:sz="0" w:space="0" w:color="auto"/>
        <w:bottom w:val="none" w:sz="0" w:space="0" w:color="auto"/>
        <w:right w:val="none" w:sz="0" w:space="0" w:color="auto"/>
      </w:divBdr>
    </w:div>
    <w:div w:id="1912420021">
      <w:bodyDiv w:val="1"/>
      <w:marLeft w:val="0"/>
      <w:marRight w:val="0"/>
      <w:marTop w:val="0"/>
      <w:marBottom w:val="0"/>
      <w:divBdr>
        <w:top w:val="none" w:sz="0" w:space="0" w:color="auto"/>
        <w:left w:val="none" w:sz="0" w:space="0" w:color="auto"/>
        <w:bottom w:val="none" w:sz="0" w:space="0" w:color="auto"/>
        <w:right w:val="none" w:sz="0" w:space="0" w:color="auto"/>
      </w:divBdr>
    </w:div>
    <w:div w:id="1912695529">
      <w:bodyDiv w:val="1"/>
      <w:marLeft w:val="0"/>
      <w:marRight w:val="0"/>
      <w:marTop w:val="0"/>
      <w:marBottom w:val="0"/>
      <w:divBdr>
        <w:top w:val="none" w:sz="0" w:space="0" w:color="auto"/>
        <w:left w:val="none" w:sz="0" w:space="0" w:color="auto"/>
        <w:bottom w:val="none" w:sz="0" w:space="0" w:color="auto"/>
        <w:right w:val="none" w:sz="0" w:space="0" w:color="auto"/>
      </w:divBdr>
    </w:div>
    <w:div w:id="1912887433">
      <w:bodyDiv w:val="1"/>
      <w:marLeft w:val="0"/>
      <w:marRight w:val="0"/>
      <w:marTop w:val="0"/>
      <w:marBottom w:val="0"/>
      <w:divBdr>
        <w:top w:val="none" w:sz="0" w:space="0" w:color="auto"/>
        <w:left w:val="none" w:sz="0" w:space="0" w:color="auto"/>
        <w:bottom w:val="none" w:sz="0" w:space="0" w:color="auto"/>
        <w:right w:val="none" w:sz="0" w:space="0" w:color="auto"/>
      </w:divBdr>
    </w:div>
    <w:div w:id="1913347896">
      <w:bodyDiv w:val="1"/>
      <w:marLeft w:val="0"/>
      <w:marRight w:val="0"/>
      <w:marTop w:val="0"/>
      <w:marBottom w:val="0"/>
      <w:divBdr>
        <w:top w:val="none" w:sz="0" w:space="0" w:color="auto"/>
        <w:left w:val="none" w:sz="0" w:space="0" w:color="auto"/>
        <w:bottom w:val="none" w:sz="0" w:space="0" w:color="auto"/>
        <w:right w:val="none" w:sz="0" w:space="0" w:color="auto"/>
      </w:divBdr>
    </w:div>
    <w:div w:id="1914047877">
      <w:bodyDiv w:val="1"/>
      <w:marLeft w:val="0"/>
      <w:marRight w:val="0"/>
      <w:marTop w:val="0"/>
      <w:marBottom w:val="0"/>
      <w:divBdr>
        <w:top w:val="none" w:sz="0" w:space="0" w:color="auto"/>
        <w:left w:val="none" w:sz="0" w:space="0" w:color="auto"/>
        <w:bottom w:val="none" w:sz="0" w:space="0" w:color="auto"/>
        <w:right w:val="none" w:sz="0" w:space="0" w:color="auto"/>
      </w:divBdr>
    </w:div>
    <w:div w:id="1914124381">
      <w:bodyDiv w:val="1"/>
      <w:marLeft w:val="0"/>
      <w:marRight w:val="0"/>
      <w:marTop w:val="0"/>
      <w:marBottom w:val="0"/>
      <w:divBdr>
        <w:top w:val="none" w:sz="0" w:space="0" w:color="auto"/>
        <w:left w:val="none" w:sz="0" w:space="0" w:color="auto"/>
        <w:bottom w:val="none" w:sz="0" w:space="0" w:color="auto"/>
        <w:right w:val="none" w:sz="0" w:space="0" w:color="auto"/>
      </w:divBdr>
    </w:div>
    <w:div w:id="1915621593">
      <w:bodyDiv w:val="1"/>
      <w:marLeft w:val="0"/>
      <w:marRight w:val="0"/>
      <w:marTop w:val="0"/>
      <w:marBottom w:val="0"/>
      <w:divBdr>
        <w:top w:val="none" w:sz="0" w:space="0" w:color="auto"/>
        <w:left w:val="none" w:sz="0" w:space="0" w:color="auto"/>
        <w:bottom w:val="none" w:sz="0" w:space="0" w:color="auto"/>
        <w:right w:val="none" w:sz="0" w:space="0" w:color="auto"/>
      </w:divBdr>
    </w:div>
    <w:div w:id="1916863772">
      <w:bodyDiv w:val="1"/>
      <w:marLeft w:val="0"/>
      <w:marRight w:val="0"/>
      <w:marTop w:val="0"/>
      <w:marBottom w:val="0"/>
      <w:divBdr>
        <w:top w:val="none" w:sz="0" w:space="0" w:color="auto"/>
        <w:left w:val="none" w:sz="0" w:space="0" w:color="auto"/>
        <w:bottom w:val="none" w:sz="0" w:space="0" w:color="auto"/>
        <w:right w:val="none" w:sz="0" w:space="0" w:color="auto"/>
      </w:divBdr>
    </w:div>
    <w:div w:id="1917592171">
      <w:bodyDiv w:val="1"/>
      <w:marLeft w:val="0"/>
      <w:marRight w:val="0"/>
      <w:marTop w:val="0"/>
      <w:marBottom w:val="0"/>
      <w:divBdr>
        <w:top w:val="none" w:sz="0" w:space="0" w:color="auto"/>
        <w:left w:val="none" w:sz="0" w:space="0" w:color="auto"/>
        <w:bottom w:val="none" w:sz="0" w:space="0" w:color="auto"/>
        <w:right w:val="none" w:sz="0" w:space="0" w:color="auto"/>
      </w:divBdr>
    </w:div>
    <w:div w:id="1917863328">
      <w:bodyDiv w:val="1"/>
      <w:marLeft w:val="0"/>
      <w:marRight w:val="0"/>
      <w:marTop w:val="0"/>
      <w:marBottom w:val="0"/>
      <w:divBdr>
        <w:top w:val="none" w:sz="0" w:space="0" w:color="auto"/>
        <w:left w:val="none" w:sz="0" w:space="0" w:color="auto"/>
        <w:bottom w:val="none" w:sz="0" w:space="0" w:color="auto"/>
        <w:right w:val="none" w:sz="0" w:space="0" w:color="auto"/>
      </w:divBdr>
    </w:div>
    <w:div w:id="1918052405">
      <w:bodyDiv w:val="1"/>
      <w:marLeft w:val="0"/>
      <w:marRight w:val="0"/>
      <w:marTop w:val="0"/>
      <w:marBottom w:val="0"/>
      <w:divBdr>
        <w:top w:val="none" w:sz="0" w:space="0" w:color="auto"/>
        <w:left w:val="none" w:sz="0" w:space="0" w:color="auto"/>
        <w:bottom w:val="none" w:sz="0" w:space="0" w:color="auto"/>
        <w:right w:val="none" w:sz="0" w:space="0" w:color="auto"/>
      </w:divBdr>
    </w:div>
    <w:div w:id="1918123822">
      <w:bodyDiv w:val="1"/>
      <w:marLeft w:val="0"/>
      <w:marRight w:val="0"/>
      <w:marTop w:val="0"/>
      <w:marBottom w:val="0"/>
      <w:divBdr>
        <w:top w:val="none" w:sz="0" w:space="0" w:color="auto"/>
        <w:left w:val="none" w:sz="0" w:space="0" w:color="auto"/>
        <w:bottom w:val="none" w:sz="0" w:space="0" w:color="auto"/>
        <w:right w:val="none" w:sz="0" w:space="0" w:color="auto"/>
      </w:divBdr>
    </w:div>
    <w:div w:id="1918318244">
      <w:bodyDiv w:val="1"/>
      <w:marLeft w:val="0"/>
      <w:marRight w:val="0"/>
      <w:marTop w:val="0"/>
      <w:marBottom w:val="0"/>
      <w:divBdr>
        <w:top w:val="none" w:sz="0" w:space="0" w:color="auto"/>
        <w:left w:val="none" w:sz="0" w:space="0" w:color="auto"/>
        <w:bottom w:val="none" w:sz="0" w:space="0" w:color="auto"/>
        <w:right w:val="none" w:sz="0" w:space="0" w:color="auto"/>
      </w:divBdr>
    </w:div>
    <w:div w:id="1918636889">
      <w:bodyDiv w:val="1"/>
      <w:marLeft w:val="0"/>
      <w:marRight w:val="0"/>
      <w:marTop w:val="0"/>
      <w:marBottom w:val="0"/>
      <w:divBdr>
        <w:top w:val="none" w:sz="0" w:space="0" w:color="auto"/>
        <w:left w:val="none" w:sz="0" w:space="0" w:color="auto"/>
        <w:bottom w:val="none" w:sz="0" w:space="0" w:color="auto"/>
        <w:right w:val="none" w:sz="0" w:space="0" w:color="auto"/>
      </w:divBdr>
    </w:div>
    <w:div w:id="1918860091">
      <w:bodyDiv w:val="1"/>
      <w:marLeft w:val="0"/>
      <w:marRight w:val="0"/>
      <w:marTop w:val="0"/>
      <w:marBottom w:val="0"/>
      <w:divBdr>
        <w:top w:val="none" w:sz="0" w:space="0" w:color="auto"/>
        <w:left w:val="none" w:sz="0" w:space="0" w:color="auto"/>
        <w:bottom w:val="none" w:sz="0" w:space="0" w:color="auto"/>
        <w:right w:val="none" w:sz="0" w:space="0" w:color="auto"/>
      </w:divBdr>
    </w:div>
    <w:div w:id="1918899667">
      <w:bodyDiv w:val="1"/>
      <w:marLeft w:val="0"/>
      <w:marRight w:val="0"/>
      <w:marTop w:val="0"/>
      <w:marBottom w:val="0"/>
      <w:divBdr>
        <w:top w:val="none" w:sz="0" w:space="0" w:color="auto"/>
        <w:left w:val="none" w:sz="0" w:space="0" w:color="auto"/>
        <w:bottom w:val="none" w:sz="0" w:space="0" w:color="auto"/>
        <w:right w:val="none" w:sz="0" w:space="0" w:color="auto"/>
      </w:divBdr>
    </w:div>
    <w:div w:id="1919515457">
      <w:bodyDiv w:val="1"/>
      <w:marLeft w:val="0"/>
      <w:marRight w:val="0"/>
      <w:marTop w:val="0"/>
      <w:marBottom w:val="0"/>
      <w:divBdr>
        <w:top w:val="none" w:sz="0" w:space="0" w:color="auto"/>
        <w:left w:val="none" w:sz="0" w:space="0" w:color="auto"/>
        <w:bottom w:val="none" w:sz="0" w:space="0" w:color="auto"/>
        <w:right w:val="none" w:sz="0" w:space="0" w:color="auto"/>
      </w:divBdr>
    </w:div>
    <w:div w:id="1919561281">
      <w:bodyDiv w:val="1"/>
      <w:marLeft w:val="0"/>
      <w:marRight w:val="0"/>
      <w:marTop w:val="0"/>
      <w:marBottom w:val="0"/>
      <w:divBdr>
        <w:top w:val="none" w:sz="0" w:space="0" w:color="auto"/>
        <w:left w:val="none" w:sz="0" w:space="0" w:color="auto"/>
        <w:bottom w:val="none" w:sz="0" w:space="0" w:color="auto"/>
        <w:right w:val="none" w:sz="0" w:space="0" w:color="auto"/>
      </w:divBdr>
    </w:div>
    <w:div w:id="1919830022">
      <w:bodyDiv w:val="1"/>
      <w:marLeft w:val="0"/>
      <w:marRight w:val="0"/>
      <w:marTop w:val="0"/>
      <w:marBottom w:val="0"/>
      <w:divBdr>
        <w:top w:val="none" w:sz="0" w:space="0" w:color="auto"/>
        <w:left w:val="none" w:sz="0" w:space="0" w:color="auto"/>
        <w:bottom w:val="none" w:sz="0" w:space="0" w:color="auto"/>
        <w:right w:val="none" w:sz="0" w:space="0" w:color="auto"/>
      </w:divBdr>
    </w:div>
    <w:div w:id="1920019333">
      <w:bodyDiv w:val="1"/>
      <w:marLeft w:val="0"/>
      <w:marRight w:val="0"/>
      <w:marTop w:val="0"/>
      <w:marBottom w:val="0"/>
      <w:divBdr>
        <w:top w:val="none" w:sz="0" w:space="0" w:color="auto"/>
        <w:left w:val="none" w:sz="0" w:space="0" w:color="auto"/>
        <w:bottom w:val="none" w:sz="0" w:space="0" w:color="auto"/>
        <w:right w:val="none" w:sz="0" w:space="0" w:color="auto"/>
      </w:divBdr>
    </w:div>
    <w:div w:id="1921524091">
      <w:bodyDiv w:val="1"/>
      <w:marLeft w:val="0"/>
      <w:marRight w:val="0"/>
      <w:marTop w:val="0"/>
      <w:marBottom w:val="0"/>
      <w:divBdr>
        <w:top w:val="none" w:sz="0" w:space="0" w:color="auto"/>
        <w:left w:val="none" w:sz="0" w:space="0" w:color="auto"/>
        <w:bottom w:val="none" w:sz="0" w:space="0" w:color="auto"/>
        <w:right w:val="none" w:sz="0" w:space="0" w:color="auto"/>
      </w:divBdr>
    </w:div>
    <w:div w:id="1922328590">
      <w:bodyDiv w:val="1"/>
      <w:marLeft w:val="0"/>
      <w:marRight w:val="0"/>
      <w:marTop w:val="0"/>
      <w:marBottom w:val="0"/>
      <w:divBdr>
        <w:top w:val="none" w:sz="0" w:space="0" w:color="auto"/>
        <w:left w:val="none" w:sz="0" w:space="0" w:color="auto"/>
        <w:bottom w:val="none" w:sz="0" w:space="0" w:color="auto"/>
        <w:right w:val="none" w:sz="0" w:space="0" w:color="auto"/>
      </w:divBdr>
    </w:div>
    <w:div w:id="1922829655">
      <w:bodyDiv w:val="1"/>
      <w:marLeft w:val="0"/>
      <w:marRight w:val="0"/>
      <w:marTop w:val="0"/>
      <w:marBottom w:val="0"/>
      <w:divBdr>
        <w:top w:val="none" w:sz="0" w:space="0" w:color="auto"/>
        <w:left w:val="none" w:sz="0" w:space="0" w:color="auto"/>
        <w:bottom w:val="none" w:sz="0" w:space="0" w:color="auto"/>
        <w:right w:val="none" w:sz="0" w:space="0" w:color="auto"/>
      </w:divBdr>
    </w:div>
    <w:div w:id="1923442183">
      <w:bodyDiv w:val="1"/>
      <w:marLeft w:val="0"/>
      <w:marRight w:val="0"/>
      <w:marTop w:val="0"/>
      <w:marBottom w:val="0"/>
      <w:divBdr>
        <w:top w:val="none" w:sz="0" w:space="0" w:color="auto"/>
        <w:left w:val="none" w:sz="0" w:space="0" w:color="auto"/>
        <w:bottom w:val="none" w:sz="0" w:space="0" w:color="auto"/>
        <w:right w:val="none" w:sz="0" w:space="0" w:color="auto"/>
      </w:divBdr>
    </w:div>
    <w:div w:id="1923567726">
      <w:bodyDiv w:val="1"/>
      <w:marLeft w:val="0"/>
      <w:marRight w:val="0"/>
      <w:marTop w:val="0"/>
      <w:marBottom w:val="0"/>
      <w:divBdr>
        <w:top w:val="none" w:sz="0" w:space="0" w:color="auto"/>
        <w:left w:val="none" w:sz="0" w:space="0" w:color="auto"/>
        <w:bottom w:val="none" w:sz="0" w:space="0" w:color="auto"/>
        <w:right w:val="none" w:sz="0" w:space="0" w:color="auto"/>
      </w:divBdr>
    </w:div>
    <w:div w:id="1924803035">
      <w:bodyDiv w:val="1"/>
      <w:marLeft w:val="0"/>
      <w:marRight w:val="0"/>
      <w:marTop w:val="0"/>
      <w:marBottom w:val="0"/>
      <w:divBdr>
        <w:top w:val="none" w:sz="0" w:space="0" w:color="auto"/>
        <w:left w:val="none" w:sz="0" w:space="0" w:color="auto"/>
        <w:bottom w:val="none" w:sz="0" w:space="0" w:color="auto"/>
        <w:right w:val="none" w:sz="0" w:space="0" w:color="auto"/>
      </w:divBdr>
    </w:div>
    <w:div w:id="1925069723">
      <w:bodyDiv w:val="1"/>
      <w:marLeft w:val="0"/>
      <w:marRight w:val="0"/>
      <w:marTop w:val="0"/>
      <w:marBottom w:val="0"/>
      <w:divBdr>
        <w:top w:val="none" w:sz="0" w:space="0" w:color="auto"/>
        <w:left w:val="none" w:sz="0" w:space="0" w:color="auto"/>
        <w:bottom w:val="none" w:sz="0" w:space="0" w:color="auto"/>
        <w:right w:val="none" w:sz="0" w:space="0" w:color="auto"/>
      </w:divBdr>
    </w:div>
    <w:div w:id="1925675847">
      <w:bodyDiv w:val="1"/>
      <w:marLeft w:val="0"/>
      <w:marRight w:val="0"/>
      <w:marTop w:val="0"/>
      <w:marBottom w:val="0"/>
      <w:divBdr>
        <w:top w:val="none" w:sz="0" w:space="0" w:color="auto"/>
        <w:left w:val="none" w:sz="0" w:space="0" w:color="auto"/>
        <w:bottom w:val="none" w:sz="0" w:space="0" w:color="auto"/>
        <w:right w:val="none" w:sz="0" w:space="0" w:color="auto"/>
      </w:divBdr>
    </w:div>
    <w:div w:id="1926835802">
      <w:bodyDiv w:val="1"/>
      <w:marLeft w:val="0"/>
      <w:marRight w:val="0"/>
      <w:marTop w:val="0"/>
      <w:marBottom w:val="0"/>
      <w:divBdr>
        <w:top w:val="none" w:sz="0" w:space="0" w:color="auto"/>
        <w:left w:val="none" w:sz="0" w:space="0" w:color="auto"/>
        <w:bottom w:val="none" w:sz="0" w:space="0" w:color="auto"/>
        <w:right w:val="none" w:sz="0" w:space="0" w:color="auto"/>
      </w:divBdr>
    </w:div>
    <w:div w:id="1927376641">
      <w:bodyDiv w:val="1"/>
      <w:marLeft w:val="0"/>
      <w:marRight w:val="0"/>
      <w:marTop w:val="0"/>
      <w:marBottom w:val="0"/>
      <w:divBdr>
        <w:top w:val="none" w:sz="0" w:space="0" w:color="auto"/>
        <w:left w:val="none" w:sz="0" w:space="0" w:color="auto"/>
        <w:bottom w:val="none" w:sz="0" w:space="0" w:color="auto"/>
        <w:right w:val="none" w:sz="0" w:space="0" w:color="auto"/>
      </w:divBdr>
    </w:div>
    <w:div w:id="1928538626">
      <w:bodyDiv w:val="1"/>
      <w:marLeft w:val="0"/>
      <w:marRight w:val="0"/>
      <w:marTop w:val="0"/>
      <w:marBottom w:val="0"/>
      <w:divBdr>
        <w:top w:val="none" w:sz="0" w:space="0" w:color="auto"/>
        <w:left w:val="none" w:sz="0" w:space="0" w:color="auto"/>
        <w:bottom w:val="none" w:sz="0" w:space="0" w:color="auto"/>
        <w:right w:val="none" w:sz="0" w:space="0" w:color="auto"/>
      </w:divBdr>
    </w:div>
    <w:div w:id="1928727915">
      <w:bodyDiv w:val="1"/>
      <w:marLeft w:val="0"/>
      <w:marRight w:val="0"/>
      <w:marTop w:val="0"/>
      <w:marBottom w:val="0"/>
      <w:divBdr>
        <w:top w:val="none" w:sz="0" w:space="0" w:color="auto"/>
        <w:left w:val="none" w:sz="0" w:space="0" w:color="auto"/>
        <w:bottom w:val="none" w:sz="0" w:space="0" w:color="auto"/>
        <w:right w:val="none" w:sz="0" w:space="0" w:color="auto"/>
      </w:divBdr>
    </w:div>
    <w:div w:id="1929846982">
      <w:bodyDiv w:val="1"/>
      <w:marLeft w:val="0"/>
      <w:marRight w:val="0"/>
      <w:marTop w:val="0"/>
      <w:marBottom w:val="0"/>
      <w:divBdr>
        <w:top w:val="none" w:sz="0" w:space="0" w:color="auto"/>
        <w:left w:val="none" w:sz="0" w:space="0" w:color="auto"/>
        <w:bottom w:val="none" w:sz="0" w:space="0" w:color="auto"/>
        <w:right w:val="none" w:sz="0" w:space="0" w:color="auto"/>
      </w:divBdr>
    </w:div>
    <w:div w:id="1930001070">
      <w:bodyDiv w:val="1"/>
      <w:marLeft w:val="0"/>
      <w:marRight w:val="0"/>
      <w:marTop w:val="0"/>
      <w:marBottom w:val="0"/>
      <w:divBdr>
        <w:top w:val="none" w:sz="0" w:space="0" w:color="auto"/>
        <w:left w:val="none" w:sz="0" w:space="0" w:color="auto"/>
        <w:bottom w:val="none" w:sz="0" w:space="0" w:color="auto"/>
        <w:right w:val="none" w:sz="0" w:space="0" w:color="auto"/>
      </w:divBdr>
    </w:div>
    <w:div w:id="1930842769">
      <w:bodyDiv w:val="1"/>
      <w:marLeft w:val="0"/>
      <w:marRight w:val="0"/>
      <w:marTop w:val="0"/>
      <w:marBottom w:val="0"/>
      <w:divBdr>
        <w:top w:val="none" w:sz="0" w:space="0" w:color="auto"/>
        <w:left w:val="none" w:sz="0" w:space="0" w:color="auto"/>
        <w:bottom w:val="none" w:sz="0" w:space="0" w:color="auto"/>
        <w:right w:val="none" w:sz="0" w:space="0" w:color="auto"/>
      </w:divBdr>
    </w:div>
    <w:div w:id="1931111814">
      <w:bodyDiv w:val="1"/>
      <w:marLeft w:val="0"/>
      <w:marRight w:val="0"/>
      <w:marTop w:val="0"/>
      <w:marBottom w:val="0"/>
      <w:divBdr>
        <w:top w:val="none" w:sz="0" w:space="0" w:color="auto"/>
        <w:left w:val="none" w:sz="0" w:space="0" w:color="auto"/>
        <w:bottom w:val="none" w:sz="0" w:space="0" w:color="auto"/>
        <w:right w:val="none" w:sz="0" w:space="0" w:color="auto"/>
      </w:divBdr>
    </w:div>
    <w:div w:id="1931156963">
      <w:bodyDiv w:val="1"/>
      <w:marLeft w:val="0"/>
      <w:marRight w:val="0"/>
      <w:marTop w:val="0"/>
      <w:marBottom w:val="0"/>
      <w:divBdr>
        <w:top w:val="none" w:sz="0" w:space="0" w:color="auto"/>
        <w:left w:val="none" w:sz="0" w:space="0" w:color="auto"/>
        <w:bottom w:val="none" w:sz="0" w:space="0" w:color="auto"/>
        <w:right w:val="none" w:sz="0" w:space="0" w:color="auto"/>
      </w:divBdr>
    </w:div>
    <w:div w:id="1931812985">
      <w:bodyDiv w:val="1"/>
      <w:marLeft w:val="0"/>
      <w:marRight w:val="0"/>
      <w:marTop w:val="0"/>
      <w:marBottom w:val="0"/>
      <w:divBdr>
        <w:top w:val="none" w:sz="0" w:space="0" w:color="auto"/>
        <w:left w:val="none" w:sz="0" w:space="0" w:color="auto"/>
        <w:bottom w:val="none" w:sz="0" w:space="0" w:color="auto"/>
        <w:right w:val="none" w:sz="0" w:space="0" w:color="auto"/>
      </w:divBdr>
    </w:div>
    <w:div w:id="1932007811">
      <w:bodyDiv w:val="1"/>
      <w:marLeft w:val="0"/>
      <w:marRight w:val="0"/>
      <w:marTop w:val="0"/>
      <w:marBottom w:val="0"/>
      <w:divBdr>
        <w:top w:val="none" w:sz="0" w:space="0" w:color="auto"/>
        <w:left w:val="none" w:sz="0" w:space="0" w:color="auto"/>
        <w:bottom w:val="none" w:sz="0" w:space="0" w:color="auto"/>
        <w:right w:val="none" w:sz="0" w:space="0" w:color="auto"/>
      </w:divBdr>
    </w:div>
    <w:div w:id="1933472677">
      <w:bodyDiv w:val="1"/>
      <w:marLeft w:val="0"/>
      <w:marRight w:val="0"/>
      <w:marTop w:val="0"/>
      <w:marBottom w:val="0"/>
      <w:divBdr>
        <w:top w:val="none" w:sz="0" w:space="0" w:color="auto"/>
        <w:left w:val="none" w:sz="0" w:space="0" w:color="auto"/>
        <w:bottom w:val="none" w:sz="0" w:space="0" w:color="auto"/>
        <w:right w:val="none" w:sz="0" w:space="0" w:color="auto"/>
      </w:divBdr>
    </w:div>
    <w:div w:id="1934775683">
      <w:bodyDiv w:val="1"/>
      <w:marLeft w:val="0"/>
      <w:marRight w:val="0"/>
      <w:marTop w:val="0"/>
      <w:marBottom w:val="0"/>
      <w:divBdr>
        <w:top w:val="none" w:sz="0" w:space="0" w:color="auto"/>
        <w:left w:val="none" w:sz="0" w:space="0" w:color="auto"/>
        <w:bottom w:val="none" w:sz="0" w:space="0" w:color="auto"/>
        <w:right w:val="none" w:sz="0" w:space="0" w:color="auto"/>
      </w:divBdr>
    </w:div>
    <w:div w:id="1937397329">
      <w:bodyDiv w:val="1"/>
      <w:marLeft w:val="0"/>
      <w:marRight w:val="0"/>
      <w:marTop w:val="0"/>
      <w:marBottom w:val="0"/>
      <w:divBdr>
        <w:top w:val="none" w:sz="0" w:space="0" w:color="auto"/>
        <w:left w:val="none" w:sz="0" w:space="0" w:color="auto"/>
        <w:bottom w:val="none" w:sz="0" w:space="0" w:color="auto"/>
        <w:right w:val="none" w:sz="0" w:space="0" w:color="auto"/>
      </w:divBdr>
    </w:div>
    <w:div w:id="1939218397">
      <w:bodyDiv w:val="1"/>
      <w:marLeft w:val="0"/>
      <w:marRight w:val="0"/>
      <w:marTop w:val="0"/>
      <w:marBottom w:val="0"/>
      <w:divBdr>
        <w:top w:val="none" w:sz="0" w:space="0" w:color="auto"/>
        <w:left w:val="none" w:sz="0" w:space="0" w:color="auto"/>
        <w:bottom w:val="none" w:sz="0" w:space="0" w:color="auto"/>
        <w:right w:val="none" w:sz="0" w:space="0" w:color="auto"/>
      </w:divBdr>
    </w:div>
    <w:div w:id="1939219669">
      <w:bodyDiv w:val="1"/>
      <w:marLeft w:val="0"/>
      <w:marRight w:val="0"/>
      <w:marTop w:val="0"/>
      <w:marBottom w:val="0"/>
      <w:divBdr>
        <w:top w:val="none" w:sz="0" w:space="0" w:color="auto"/>
        <w:left w:val="none" w:sz="0" w:space="0" w:color="auto"/>
        <w:bottom w:val="none" w:sz="0" w:space="0" w:color="auto"/>
        <w:right w:val="none" w:sz="0" w:space="0" w:color="auto"/>
      </w:divBdr>
    </w:div>
    <w:div w:id="1939364399">
      <w:bodyDiv w:val="1"/>
      <w:marLeft w:val="0"/>
      <w:marRight w:val="0"/>
      <w:marTop w:val="0"/>
      <w:marBottom w:val="0"/>
      <w:divBdr>
        <w:top w:val="none" w:sz="0" w:space="0" w:color="auto"/>
        <w:left w:val="none" w:sz="0" w:space="0" w:color="auto"/>
        <w:bottom w:val="none" w:sz="0" w:space="0" w:color="auto"/>
        <w:right w:val="none" w:sz="0" w:space="0" w:color="auto"/>
      </w:divBdr>
    </w:div>
    <w:div w:id="1940747101">
      <w:bodyDiv w:val="1"/>
      <w:marLeft w:val="0"/>
      <w:marRight w:val="0"/>
      <w:marTop w:val="0"/>
      <w:marBottom w:val="0"/>
      <w:divBdr>
        <w:top w:val="none" w:sz="0" w:space="0" w:color="auto"/>
        <w:left w:val="none" w:sz="0" w:space="0" w:color="auto"/>
        <w:bottom w:val="none" w:sz="0" w:space="0" w:color="auto"/>
        <w:right w:val="none" w:sz="0" w:space="0" w:color="auto"/>
      </w:divBdr>
    </w:div>
    <w:div w:id="1941252622">
      <w:bodyDiv w:val="1"/>
      <w:marLeft w:val="0"/>
      <w:marRight w:val="0"/>
      <w:marTop w:val="0"/>
      <w:marBottom w:val="0"/>
      <w:divBdr>
        <w:top w:val="none" w:sz="0" w:space="0" w:color="auto"/>
        <w:left w:val="none" w:sz="0" w:space="0" w:color="auto"/>
        <w:bottom w:val="none" w:sz="0" w:space="0" w:color="auto"/>
        <w:right w:val="none" w:sz="0" w:space="0" w:color="auto"/>
      </w:divBdr>
    </w:div>
    <w:div w:id="1941378287">
      <w:bodyDiv w:val="1"/>
      <w:marLeft w:val="0"/>
      <w:marRight w:val="0"/>
      <w:marTop w:val="0"/>
      <w:marBottom w:val="0"/>
      <w:divBdr>
        <w:top w:val="none" w:sz="0" w:space="0" w:color="auto"/>
        <w:left w:val="none" w:sz="0" w:space="0" w:color="auto"/>
        <w:bottom w:val="none" w:sz="0" w:space="0" w:color="auto"/>
        <w:right w:val="none" w:sz="0" w:space="0" w:color="auto"/>
      </w:divBdr>
    </w:div>
    <w:div w:id="1941797024">
      <w:bodyDiv w:val="1"/>
      <w:marLeft w:val="0"/>
      <w:marRight w:val="0"/>
      <w:marTop w:val="0"/>
      <w:marBottom w:val="0"/>
      <w:divBdr>
        <w:top w:val="none" w:sz="0" w:space="0" w:color="auto"/>
        <w:left w:val="none" w:sz="0" w:space="0" w:color="auto"/>
        <w:bottom w:val="none" w:sz="0" w:space="0" w:color="auto"/>
        <w:right w:val="none" w:sz="0" w:space="0" w:color="auto"/>
      </w:divBdr>
    </w:div>
    <w:div w:id="1942564814">
      <w:bodyDiv w:val="1"/>
      <w:marLeft w:val="0"/>
      <w:marRight w:val="0"/>
      <w:marTop w:val="0"/>
      <w:marBottom w:val="0"/>
      <w:divBdr>
        <w:top w:val="none" w:sz="0" w:space="0" w:color="auto"/>
        <w:left w:val="none" w:sz="0" w:space="0" w:color="auto"/>
        <w:bottom w:val="none" w:sz="0" w:space="0" w:color="auto"/>
        <w:right w:val="none" w:sz="0" w:space="0" w:color="auto"/>
      </w:divBdr>
    </w:div>
    <w:div w:id="1942569029">
      <w:bodyDiv w:val="1"/>
      <w:marLeft w:val="0"/>
      <w:marRight w:val="0"/>
      <w:marTop w:val="0"/>
      <w:marBottom w:val="0"/>
      <w:divBdr>
        <w:top w:val="none" w:sz="0" w:space="0" w:color="auto"/>
        <w:left w:val="none" w:sz="0" w:space="0" w:color="auto"/>
        <w:bottom w:val="none" w:sz="0" w:space="0" w:color="auto"/>
        <w:right w:val="none" w:sz="0" w:space="0" w:color="auto"/>
      </w:divBdr>
    </w:div>
    <w:div w:id="1942642231">
      <w:bodyDiv w:val="1"/>
      <w:marLeft w:val="0"/>
      <w:marRight w:val="0"/>
      <w:marTop w:val="0"/>
      <w:marBottom w:val="0"/>
      <w:divBdr>
        <w:top w:val="none" w:sz="0" w:space="0" w:color="auto"/>
        <w:left w:val="none" w:sz="0" w:space="0" w:color="auto"/>
        <w:bottom w:val="none" w:sz="0" w:space="0" w:color="auto"/>
        <w:right w:val="none" w:sz="0" w:space="0" w:color="auto"/>
      </w:divBdr>
    </w:div>
    <w:div w:id="1943758140">
      <w:bodyDiv w:val="1"/>
      <w:marLeft w:val="0"/>
      <w:marRight w:val="0"/>
      <w:marTop w:val="0"/>
      <w:marBottom w:val="0"/>
      <w:divBdr>
        <w:top w:val="none" w:sz="0" w:space="0" w:color="auto"/>
        <w:left w:val="none" w:sz="0" w:space="0" w:color="auto"/>
        <w:bottom w:val="none" w:sz="0" w:space="0" w:color="auto"/>
        <w:right w:val="none" w:sz="0" w:space="0" w:color="auto"/>
      </w:divBdr>
    </w:div>
    <w:div w:id="1946158119">
      <w:bodyDiv w:val="1"/>
      <w:marLeft w:val="0"/>
      <w:marRight w:val="0"/>
      <w:marTop w:val="0"/>
      <w:marBottom w:val="0"/>
      <w:divBdr>
        <w:top w:val="none" w:sz="0" w:space="0" w:color="auto"/>
        <w:left w:val="none" w:sz="0" w:space="0" w:color="auto"/>
        <w:bottom w:val="none" w:sz="0" w:space="0" w:color="auto"/>
        <w:right w:val="none" w:sz="0" w:space="0" w:color="auto"/>
      </w:divBdr>
    </w:div>
    <w:div w:id="1946812794">
      <w:bodyDiv w:val="1"/>
      <w:marLeft w:val="0"/>
      <w:marRight w:val="0"/>
      <w:marTop w:val="0"/>
      <w:marBottom w:val="0"/>
      <w:divBdr>
        <w:top w:val="none" w:sz="0" w:space="0" w:color="auto"/>
        <w:left w:val="none" w:sz="0" w:space="0" w:color="auto"/>
        <w:bottom w:val="none" w:sz="0" w:space="0" w:color="auto"/>
        <w:right w:val="none" w:sz="0" w:space="0" w:color="auto"/>
      </w:divBdr>
    </w:div>
    <w:div w:id="1948148032">
      <w:bodyDiv w:val="1"/>
      <w:marLeft w:val="0"/>
      <w:marRight w:val="0"/>
      <w:marTop w:val="0"/>
      <w:marBottom w:val="0"/>
      <w:divBdr>
        <w:top w:val="none" w:sz="0" w:space="0" w:color="auto"/>
        <w:left w:val="none" w:sz="0" w:space="0" w:color="auto"/>
        <w:bottom w:val="none" w:sz="0" w:space="0" w:color="auto"/>
        <w:right w:val="none" w:sz="0" w:space="0" w:color="auto"/>
      </w:divBdr>
    </w:div>
    <w:div w:id="1950158998">
      <w:bodyDiv w:val="1"/>
      <w:marLeft w:val="0"/>
      <w:marRight w:val="0"/>
      <w:marTop w:val="0"/>
      <w:marBottom w:val="0"/>
      <w:divBdr>
        <w:top w:val="none" w:sz="0" w:space="0" w:color="auto"/>
        <w:left w:val="none" w:sz="0" w:space="0" w:color="auto"/>
        <w:bottom w:val="none" w:sz="0" w:space="0" w:color="auto"/>
        <w:right w:val="none" w:sz="0" w:space="0" w:color="auto"/>
      </w:divBdr>
    </w:div>
    <w:div w:id="1950353554">
      <w:bodyDiv w:val="1"/>
      <w:marLeft w:val="0"/>
      <w:marRight w:val="0"/>
      <w:marTop w:val="0"/>
      <w:marBottom w:val="0"/>
      <w:divBdr>
        <w:top w:val="none" w:sz="0" w:space="0" w:color="auto"/>
        <w:left w:val="none" w:sz="0" w:space="0" w:color="auto"/>
        <w:bottom w:val="none" w:sz="0" w:space="0" w:color="auto"/>
        <w:right w:val="none" w:sz="0" w:space="0" w:color="auto"/>
      </w:divBdr>
    </w:div>
    <w:div w:id="1951349940">
      <w:bodyDiv w:val="1"/>
      <w:marLeft w:val="0"/>
      <w:marRight w:val="0"/>
      <w:marTop w:val="0"/>
      <w:marBottom w:val="0"/>
      <w:divBdr>
        <w:top w:val="none" w:sz="0" w:space="0" w:color="auto"/>
        <w:left w:val="none" w:sz="0" w:space="0" w:color="auto"/>
        <w:bottom w:val="none" w:sz="0" w:space="0" w:color="auto"/>
        <w:right w:val="none" w:sz="0" w:space="0" w:color="auto"/>
      </w:divBdr>
    </w:div>
    <w:div w:id="1951551022">
      <w:bodyDiv w:val="1"/>
      <w:marLeft w:val="0"/>
      <w:marRight w:val="0"/>
      <w:marTop w:val="0"/>
      <w:marBottom w:val="0"/>
      <w:divBdr>
        <w:top w:val="none" w:sz="0" w:space="0" w:color="auto"/>
        <w:left w:val="none" w:sz="0" w:space="0" w:color="auto"/>
        <w:bottom w:val="none" w:sz="0" w:space="0" w:color="auto"/>
        <w:right w:val="none" w:sz="0" w:space="0" w:color="auto"/>
      </w:divBdr>
    </w:div>
    <w:div w:id="1953320972">
      <w:bodyDiv w:val="1"/>
      <w:marLeft w:val="0"/>
      <w:marRight w:val="0"/>
      <w:marTop w:val="0"/>
      <w:marBottom w:val="0"/>
      <w:divBdr>
        <w:top w:val="none" w:sz="0" w:space="0" w:color="auto"/>
        <w:left w:val="none" w:sz="0" w:space="0" w:color="auto"/>
        <w:bottom w:val="none" w:sz="0" w:space="0" w:color="auto"/>
        <w:right w:val="none" w:sz="0" w:space="0" w:color="auto"/>
      </w:divBdr>
    </w:div>
    <w:div w:id="1954434413">
      <w:bodyDiv w:val="1"/>
      <w:marLeft w:val="0"/>
      <w:marRight w:val="0"/>
      <w:marTop w:val="0"/>
      <w:marBottom w:val="0"/>
      <w:divBdr>
        <w:top w:val="none" w:sz="0" w:space="0" w:color="auto"/>
        <w:left w:val="none" w:sz="0" w:space="0" w:color="auto"/>
        <w:bottom w:val="none" w:sz="0" w:space="0" w:color="auto"/>
        <w:right w:val="none" w:sz="0" w:space="0" w:color="auto"/>
      </w:divBdr>
    </w:div>
    <w:div w:id="1954483696">
      <w:bodyDiv w:val="1"/>
      <w:marLeft w:val="0"/>
      <w:marRight w:val="0"/>
      <w:marTop w:val="0"/>
      <w:marBottom w:val="0"/>
      <w:divBdr>
        <w:top w:val="none" w:sz="0" w:space="0" w:color="auto"/>
        <w:left w:val="none" w:sz="0" w:space="0" w:color="auto"/>
        <w:bottom w:val="none" w:sz="0" w:space="0" w:color="auto"/>
        <w:right w:val="none" w:sz="0" w:space="0" w:color="auto"/>
      </w:divBdr>
    </w:div>
    <w:div w:id="1954825783">
      <w:bodyDiv w:val="1"/>
      <w:marLeft w:val="0"/>
      <w:marRight w:val="0"/>
      <w:marTop w:val="0"/>
      <w:marBottom w:val="0"/>
      <w:divBdr>
        <w:top w:val="none" w:sz="0" w:space="0" w:color="auto"/>
        <w:left w:val="none" w:sz="0" w:space="0" w:color="auto"/>
        <w:bottom w:val="none" w:sz="0" w:space="0" w:color="auto"/>
        <w:right w:val="none" w:sz="0" w:space="0" w:color="auto"/>
      </w:divBdr>
    </w:div>
    <w:div w:id="1955020089">
      <w:bodyDiv w:val="1"/>
      <w:marLeft w:val="0"/>
      <w:marRight w:val="0"/>
      <w:marTop w:val="0"/>
      <w:marBottom w:val="0"/>
      <w:divBdr>
        <w:top w:val="none" w:sz="0" w:space="0" w:color="auto"/>
        <w:left w:val="none" w:sz="0" w:space="0" w:color="auto"/>
        <w:bottom w:val="none" w:sz="0" w:space="0" w:color="auto"/>
        <w:right w:val="none" w:sz="0" w:space="0" w:color="auto"/>
      </w:divBdr>
    </w:div>
    <w:div w:id="1955597444">
      <w:bodyDiv w:val="1"/>
      <w:marLeft w:val="0"/>
      <w:marRight w:val="0"/>
      <w:marTop w:val="0"/>
      <w:marBottom w:val="0"/>
      <w:divBdr>
        <w:top w:val="none" w:sz="0" w:space="0" w:color="auto"/>
        <w:left w:val="none" w:sz="0" w:space="0" w:color="auto"/>
        <w:bottom w:val="none" w:sz="0" w:space="0" w:color="auto"/>
        <w:right w:val="none" w:sz="0" w:space="0" w:color="auto"/>
      </w:divBdr>
    </w:div>
    <w:div w:id="1955598906">
      <w:bodyDiv w:val="1"/>
      <w:marLeft w:val="0"/>
      <w:marRight w:val="0"/>
      <w:marTop w:val="0"/>
      <w:marBottom w:val="0"/>
      <w:divBdr>
        <w:top w:val="none" w:sz="0" w:space="0" w:color="auto"/>
        <w:left w:val="none" w:sz="0" w:space="0" w:color="auto"/>
        <w:bottom w:val="none" w:sz="0" w:space="0" w:color="auto"/>
        <w:right w:val="none" w:sz="0" w:space="0" w:color="auto"/>
      </w:divBdr>
    </w:div>
    <w:div w:id="1955624747">
      <w:bodyDiv w:val="1"/>
      <w:marLeft w:val="0"/>
      <w:marRight w:val="0"/>
      <w:marTop w:val="0"/>
      <w:marBottom w:val="0"/>
      <w:divBdr>
        <w:top w:val="none" w:sz="0" w:space="0" w:color="auto"/>
        <w:left w:val="none" w:sz="0" w:space="0" w:color="auto"/>
        <w:bottom w:val="none" w:sz="0" w:space="0" w:color="auto"/>
        <w:right w:val="none" w:sz="0" w:space="0" w:color="auto"/>
      </w:divBdr>
    </w:div>
    <w:div w:id="1956130585">
      <w:bodyDiv w:val="1"/>
      <w:marLeft w:val="0"/>
      <w:marRight w:val="0"/>
      <w:marTop w:val="0"/>
      <w:marBottom w:val="0"/>
      <w:divBdr>
        <w:top w:val="none" w:sz="0" w:space="0" w:color="auto"/>
        <w:left w:val="none" w:sz="0" w:space="0" w:color="auto"/>
        <w:bottom w:val="none" w:sz="0" w:space="0" w:color="auto"/>
        <w:right w:val="none" w:sz="0" w:space="0" w:color="auto"/>
      </w:divBdr>
    </w:div>
    <w:div w:id="1956281933">
      <w:bodyDiv w:val="1"/>
      <w:marLeft w:val="0"/>
      <w:marRight w:val="0"/>
      <w:marTop w:val="0"/>
      <w:marBottom w:val="0"/>
      <w:divBdr>
        <w:top w:val="none" w:sz="0" w:space="0" w:color="auto"/>
        <w:left w:val="none" w:sz="0" w:space="0" w:color="auto"/>
        <w:bottom w:val="none" w:sz="0" w:space="0" w:color="auto"/>
        <w:right w:val="none" w:sz="0" w:space="0" w:color="auto"/>
      </w:divBdr>
    </w:div>
    <w:div w:id="1956711592">
      <w:bodyDiv w:val="1"/>
      <w:marLeft w:val="0"/>
      <w:marRight w:val="0"/>
      <w:marTop w:val="0"/>
      <w:marBottom w:val="0"/>
      <w:divBdr>
        <w:top w:val="none" w:sz="0" w:space="0" w:color="auto"/>
        <w:left w:val="none" w:sz="0" w:space="0" w:color="auto"/>
        <w:bottom w:val="none" w:sz="0" w:space="0" w:color="auto"/>
        <w:right w:val="none" w:sz="0" w:space="0" w:color="auto"/>
      </w:divBdr>
    </w:div>
    <w:div w:id="1958100394">
      <w:bodyDiv w:val="1"/>
      <w:marLeft w:val="0"/>
      <w:marRight w:val="0"/>
      <w:marTop w:val="0"/>
      <w:marBottom w:val="0"/>
      <w:divBdr>
        <w:top w:val="none" w:sz="0" w:space="0" w:color="auto"/>
        <w:left w:val="none" w:sz="0" w:space="0" w:color="auto"/>
        <w:bottom w:val="none" w:sz="0" w:space="0" w:color="auto"/>
        <w:right w:val="none" w:sz="0" w:space="0" w:color="auto"/>
      </w:divBdr>
    </w:div>
    <w:div w:id="1958609105">
      <w:bodyDiv w:val="1"/>
      <w:marLeft w:val="0"/>
      <w:marRight w:val="0"/>
      <w:marTop w:val="0"/>
      <w:marBottom w:val="0"/>
      <w:divBdr>
        <w:top w:val="none" w:sz="0" w:space="0" w:color="auto"/>
        <w:left w:val="none" w:sz="0" w:space="0" w:color="auto"/>
        <w:bottom w:val="none" w:sz="0" w:space="0" w:color="auto"/>
        <w:right w:val="none" w:sz="0" w:space="0" w:color="auto"/>
      </w:divBdr>
    </w:div>
    <w:div w:id="1959140216">
      <w:bodyDiv w:val="1"/>
      <w:marLeft w:val="0"/>
      <w:marRight w:val="0"/>
      <w:marTop w:val="0"/>
      <w:marBottom w:val="0"/>
      <w:divBdr>
        <w:top w:val="none" w:sz="0" w:space="0" w:color="auto"/>
        <w:left w:val="none" w:sz="0" w:space="0" w:color="auto"/>
        <w:bottom w:val="none" w:sz="0" w:space="0" w:color="auto"/>
        <w:right w:val="none" w:sz="0" w:space="0" w:color="auto"/>
      </w:divBdr>
    </w:div>
    <w:div w:id="1960067594">
      <w:bodyDiv w:val="1"/>
      <w:marLeft w:val="0"/>
      <w:marRight w:val="0"/>
      <w:marTop w:val="0"/>
      <w:marBottom w:val="0"/>
      <w:divBdr>
        <w:top w:val="none" w:sz="0" w:space="0" w:color="auto"/>
        <w:left w:val="none" w:sz="0" w:space="0" w:color="auto"/>
        <w:bottom w:val="none" w:sz="0" w:space="0" w:color="auto"/>
        <w:right w:val="none" w:sz="0" w:space="0" w:color="auto"/>
      </w:divBdr>
    </w:div>
    <w:div w:id="1960138621">
      <w:bodyDiv w:val="1"/>
      <w:marLeft w:val="0"/>
      <w:marRight w:val="0"/>
      <w:marTop w:val="0"/>
      <w:marBottom w:val="0"/>
      <w:divBdr>
        <w:top w:val="none" w:sz="0" w:space="0" w:color="auto"/>
        <w:left w:val="none" w:sz="0" w:space="0" w:color="auto"/>
        <w:bottom w:val="none" w:sz="0" w:space="0" w:color="auto"/>
        <w:right w:val="none" w:sz="0" w:space="0" w:color="auto"/>
      </w:divBdr>
    </w:div>
    <w:div w:id="1960262058">
      <w:bodyDiv w:val="1"/>
      <w:marLeft w:val="0"/>
      <w:marRight w:val="0"/>
      <w:marTop w:val="0"/>
      <w:marBottom w:val="0"/>
      <w:divBdr>
        <w:top w:val="none" w:sz="0" w:space="0" w:color="auto"/>
        <w:left w:val="none" w:sz="0" w:space="0" w:color="auto"/>
        <w:bottom w:val="none" w:sz="0" w:space="0" w:color="auto"/>
        <w:right w:val="none" w:sz="0" w:space="0" w:color="auto"/>
      </w:divBdr>
    </w:div>
    <w:div w:id="1961181546">
      <w:bodyDiv w:val="1"/>
      <w:marLeft w:val="0"/>
      <w:marRight w:val="0"/>
      <w:marTop w:val="0"/>
      <w:marBottom w:val="0"/>
      <w:divBdr>
        <w:top w:val="none" w:sz="0" w:space="0" w:color="auto"/>
        <w:left w:val="none" w:sz="0" w:space="0" w:color="auto"/>
        <w:bottom w:val="none" w:sz="0" w:space="0" w:color="auto"/>
        <w:right w:val="none" w:sz="0" w:space="0" w:color="auto"/>
      </w:divBdr>
    </w:div>
    <w:div w:id="1962220726">
      <w:bodyDiv w:val="1"/>
      <w:marLeft w:val="0"/>
      <w:marRight w:val="0"/>
      <w:marTop w:val="0"/>
      <w:marBottom w:val="0"/>
      <w:divBdr>
        <w:top w:val="none" w:sz="0" w:space="0" w:color="auto"/>
        <w:left w:val="none" w:sz="0" w:space="0" w:color="auto"/>
        <w:bottom w:val="none" w:sz="0" w:space="0" w:color="auto"/>
        <w:right w:val="none" w:sz="0" w:space="0" w:color="auto"/>
      </w:divBdr>
    </w:div>
    <w:div w:id="1963416947">
      <w:bodyDiv w:val="1"/>
      <w:marLeft w:val="0"/>
      <w:marRight w:val="0"/>
      <w:marTop w:val="0"/>
      <w:marBottom w:val="0"/>
      <w:divBdr>
        <w:top w:val="none" w:sz="0" w:space="0" w:color="auto"/>
        <w:left w:val="none" w:sz="0" w:space="0" w:color="auto"/>
        <w:bottom w:val="none" w:sz="0" w:space="0" w:color="auto"/>
        <w:right w:val="none" w:sz="0" w:space="0" w:color="auto"/>
      </w:divBdr>
    </w:div>
    <w:div w:id="1964339254">
      <w:bodyDiv w:val="1"/>
      <w:marLeft w:val="0"/>
      <w:marRight w:val="0"/>
      <w:marTop w:val="0"/>
      <w:marBottom w:val="0"/>
      <w:divBdr>
        <w:top w:val="none" w:sz="0" w:space="0" w:color="auto"/>
        <w:left w:val="none" w:sz="0" w:space="0" w:color="auto"/>
        <w:bottom w:val="none" w:sz="0" w:space="0" w:color="auto"/>
        <w:right w:val="none" w:sz="0" w:space="0" w:color="auto"/>
      </w:divBdr>
    </w:div>
    <w:div w:id="1964652524">
      <w:bodyDiv w:val="1"/>
      <w:marLeft w:val="0"/>
      <w:marRight w:val="0"/>
      <w:marTop w:val="0"/>
      <w:marBottom w:val="0"/>
      <w:divBdr>
        <w:top w:val="none" w:sz="0" w:space="0" w:color="auto"/>
        <w:left w:val="none" w:sz="0" w:space="0" w:color="auto"/>
        <w:bottom w:val="none" w:sz="0" w:space="0" w:color="auto"/>
        <w:right w:val="none" w:sz="0" w:space="0" w:color="auto"/>
      </w:divBdr>
    </w:div>
    <w:div w:id="1964918884">
      <w:bodyDiv w:val="1"/>
      <w:marLeft w:val="0"/>
      <w:marRight w:val="0"/>
      <w:marTop w:val="0"/>
      <w:marBottom w:val="0"/>
      <w:divBdr>
        <w:top w:val="none" w:sz="0" w:space="0" w:color="auto"/>
        <w:left w:val="none" w:sz="0" w:space="0" w:color="auto"/>
        <w:bottom w:val="none" w:sz="0" w:space="0" w:color="auto"/>
        <w:right w:val="none" w:sz="0" w:space="0" w:color="auto"/>
      </w:divBdr>
    </w:div>
    <w:div w:id="1965035119">
      <w:bodyDiv w:val="1"/>
      <w:marLeft w:val="0"/>
      <w:marRight w:val="0"/>
      <w:marTop w:val="0"/>
      <w:marBottom w:val="0"/>
      <w:divBdr>
        <w:top w:val="none" w:sz="0" w:space="0" w:color="auto"/>
        <w:left w:val="none" w:sz="0" w:space="0" w:color="auto"/>
        <w:bottom w:val="none" w:sz="0" w:space="0" w:color="auto"/>
        <w:right w:val="none" w:sz="0" w:space="0" w:color="auto"/>
      </w:divBdr>
    </w:div>
    <w:div w:id="1965187322">
      <w:bodyDiv w:val="1"/>
      <w:marLeft w:val="0"/>
      <w:marRight w:val="0"/>
      <w:marTop w:val="0"/>
      <w:marBottom w:val="0"/>
      <w:divBdr>
        <w:top w:val="none" w:sz="0" w:space="0" w:color="auto"/>
        <w:left w:val="none" w:sz="0" w:space="0" w:color="auto"/>
        <w:bottom w:val="none" w:sz="0" w:space="0" w:color="auto"/>
        <w:right w:val="none" w:sz="0" w:space="0" w:color="auto"/>
      </w:divBdr>
    </w:div>
    <w:div w:id="1965306618">
      <w:bodyDiv w:val="1"/>
      <w:marLeft w:val="0"/>
      <w:marRight w:val="0"/>
      <w:marTop w:val="0"/>
      <w:marBottom w:val="0"/>
      <w:divBdr>
        <w:top w:val="none" w:sz="0" w:space="0" w:color="auto"/>
        <w:left w:val="none" w:sz="0" w:space="0" w:color="auto"/>
        <w:bottom w:val="none" w:sz="0" w:space="0" w:color="auto"/>
        <w:right w:val="none" w:sz="0" w:space="0" w:color="auto"/>
      </w:divBdr>
    </w:div>
    <w:div w:id="1965382101">
      <w:bodyDiv w:val="1"/>
      <w:marLeft w:val="0"/>
      <w:marRight w:val="0"/>
      <w:marTop w:val="0"/>
      <w:marBottom w:val="0"/>
      <w:divBdr>
        <w:top w:val="none" w:sz="0" w:space="0" w:color="auto"/>
        <w:left w:val="none" w:sz="0" w:space="0" w:color="auto"/>
        <w:bottom w:val="none" w:sz="0" w:space="0" w:color="auto"/>
        <w:right w:val="none" w:sz="0" w:space="0" w:color="auto"/>
      </w:divBdr>
    </w:div>
    <w:div w:id="1966038896">
      <w:bodyDiv w:val="1"/>
      <w:marLeft w:val="0"/>
      <w:marRight w:val="0"/>
      <w:marTop w:val="0"/>
      <w:marBottom w:val="0"/>
      <w:divBdr>
        <w:top w:val="none" w:sz="0" w:space="0" w:color="auto"/>
        <w:left w:val="none" w:sz="0" w:space="0" w:color="auto"/>
        <w:bottom w:val="none" w:sz="0" w:space="0" w:color="auto"/>
        <w:right w:val="none" w:sz="0" w:space="0" w:color="auto"/>
      </w:divBdr>
    </w:div>
    <w:div w:id="1966276706">
      <w:bodyDiv w:val="1"/>
      <w:marLeft w:val="0"/>
      <w:marRight w:val="0"/>
      <w:marTop w:val="0"/>
      <w:marBottom w:val="0"/>
      <w:divBdr>
        <w:top w:val="none" w:sz="0" w:space="0" w:color="auto"/>
        <w:left w:val="none" w:sz="0" w:space="0" w:color="auto"/>
        <w:bottom w:val="none" w:sz="0" w:space="0" w:color="auto"/>
        <w:right w:val="none" w:sz="0" w:space="0" w:color="auto"/>
      </w:divBdr>
    </w:div>
    <w:div w:id="1966544827">
      <w:bodyDiv w:val="1"/>
      <w:marLeft w:val="0"/>
      <w:marRight w:val="0"/>
      <w:marTop w:val="0"/>
      <w:marBottom w:val="0"/>
      <w:divBdr>
        <w:top w:val="none" w:sz="0" w:space="0" w:color="auto"/>
        <w:left w:val="none" w:sz="0" w:space="0" w:color="auto"/>
        <w:bottom w:val="none" w:sz="0" w:space="0" w:color="auto"/>
        <w:right w:val="none" w:sz="0" w:space="0" w:color="auto"/>
      </w:divBdr>
    </w:div>
    <w:div w:id="1968122661">
      <w:bodyDiv w:val="1"/>
      <w:marLeft w:val="0"/>
      <w:marRight w:val="0"/>
      <w:marTop w:val="0"/>
      <w:marBottom w:val="0"/>
      <w:divBdr>
        <w:top w:val="none" w:sz="0" w:space="0" w:color="auto"/>
        <w:left w:val="none" w:sz="0" w:space="0" w:color="auto"/>
        <w:bottom w:val="none" w:sz="0" w:space="0" w:color="auto"/>
        <w:right w:val="none" w:sz="0" w:space="0" w:color="auto"/>
      </w:divBdr>
    </w:div>
    <w:div w:id="1968581995">
      <w:bodyDiv w:val="1"/>
      <w:marLeft w:val="0"/>
      <w:marRight w:val="0"/>
      <w:marTop w:val="0"/>
      <w:marBottom w:val="0"/>
      <w:divBdr>
        <w:top w:val="none" w:sz="0" w:space="0" w:color="auto"/>
        <w:left w:val="none" w:sz="0" w:space="0" w:color="auto"/>
        <w:bottom w:val="none" w:sz="0" w:space="0" w:color="auto"/>
        <w:right w:val="none" w:sz="0" w:space="0" w:color="auto"/>
      </w:divBdr>
    </w:div>
    <w:div w:id="1968847943">
      <w:bodyDiv w:val="1"/>
      <w:marLeft w:val="0"/>
      <w:marRight w:val="0"/>
      <w:marTop w:val="0"/>
      <w:marBottom w:val="0"/>
      <w:divBdr>
        <w:top w:val="none" w:sz="0" w:space="0" w:color="auto"/>
        <w:left w:val="none" w:sz="0" w:space="0" w:color="auto"/>
        <w:bottom w:val="none" w:sz="0" w:space="0" w:color="auto"/>
        <w:right w:val="none" w:sz="0" w:space="0" w:color="auto"/>
      </w:divBdr>
    </w:div>
    <w:div w:id="1968848071">
      <w:bodyDiv w:val="1"/>
      <w:marLeft w:val="0"/>
      <w:marRight w:val="0"/>
      <w:marTop w:val="0"/>
      <w:marBottom w:val="0"/>
      <w:divBdr>
        <w:top w:val="none" w:sz="0" w:space="0" w:color="auto"/>
        <w:left w:val="none" w:sz="0" w:space="0" w:color="auto"/>
        <w:bottom w:val="none" w:sz="0" w:space="0" w:color="auto"/>
        <w:right w:val="none" w:sz="0" w:space="0" w:color="auto"/>
      </w:divBdr>
    </w:div>
    <w:div w:id="1969120063">
      <w:bodyDiv w:val="1"/>
      <w:marLeft w:val="0"/>
      <w:marRight w:val="0"/>
      <w:marTop w:val="0"/>
      <w:marBottom w:val="0"/>
      <w:divBdr>
        <w:top w:val="none" w:sz="0" w:space="0" w:color="auto"/>
        <w:left w:val="none" w:sz="0" w:space="0" w:color="auto"/>
        <w:bottom w:val="none" w:sz="0" w:space="0" w:color="auto"/>
        <w:right w:val="none" w:sz="0" w:space="0" w:color="auto"/>
      </w:divBdr>
    </w:div>
    <w:div w:id="1969823800">
      <w:bodyDiv w:val="1"/>
      <w:marLeft w:val="0"/>
      <w:marRight w:val="0"/>
      <w:marTop w:val="0"/>
      <w:marBottom w:val="0"/>
      <w:divBdr>
        <w:top w:val="none" w:sz="0" w:space="0" w:color="auto"/>
        <w:left w:val="none" w:sz="0" w:space="0" w:color="auto"/>
        <w:bottom w:val="none" w:sz="0" w:space="0" w:color="auto"/>
        <w:right w:val="none" w:sz="0" w:space="0" w:color="auto"/>
      </w:divBdr>
    </w:div>
    <w:div w:id="1970013038">
      <w:bodyDiv w:val="1"/>
      <w:marLeft w:val="0"/>
      <w:marRight w:val="0"/>
      <w:marTop w:val="0"/>
      <w:marBottom w:val="0"/>
      <w:divBdr>
        <w:top w:val="none" w:sz="0" w:space="0" w:color="auto"/>
        <w:left w:val="none" w:sz="0" w:space="0" w:color="auto"/>
        <w:bottom w:val="none" w:sz="0" w:space="0" w:color="auto"/>
        <w:right w:val="none" w:sz="0" w:space="0" w:color="auto"/>
      </w:divBdr>
    </w:div>
    <w:div w:id="1971398245">
      <w:bodyDiv w:val="1"/>
      <w:marLeft w:val="0"/>
      <w:marRight w:val="0"/>
      <w:marTop w:val="0"/>
      <w:marBottom w:val="0"/>
      <w:divBdr>
        <w:top w:val="none" w:sz="0" w:space="0" w:color="auto"/>
        <w:left w:val="none" w:sz="0" w:space="0" w:color="auto"/>
        <w:bottom w:val="none" w:sz="0" w:space="0" w:color="auto"/>
        <w:right w:val="none" w:sz="0" w:space="0" w:color="auto"/>
      </w:divBdr>
    </w:div>
    <w:div w:id="1973246132">
      <w:bodyDiv w:val="1"/>
      <w:marLeft w:val="0"/>
      <w:marRight w:val="0"/>
      <w:marTop w:val="0"/>
      <w:marBottom w:val="0"/>
      <w:divBdr>
        <w:top w:val="none" w:sz="0" w:space="0" w:color="auto"/>
        <w:left w:val="none" w:sz="0" w:space="0" w:color="auto"/>
        <w:bottom w:val="none" w:sz="0" w:space="0" w:color="auto"/>
        <w:right w:val="none" w:sz="0" w:space="0" w:color="auto"/>
      </w:divBdr>
    </w:div>
    <w:div w:id="1973972791">
      <w:bodyDiv w:val="1"/>
      <w:marLeft w:val="0"/>
      <w:marRight w:val="0"/>
      <w:marTop w:val="0"/>
      <w:marBottom w:val="0"/>
      <w:divBdr>
        <w:top w:val="none" w:sz="0" w:space="0" w:color="auto"/>
        <w:left w:val="none" w:sz="0" w:space="0" w:color="auto"/>
        <w:bottom w:val="none" w:sz="0" w:space="0" w:color="auto"/>
        <w:right w:val="none" w:sz="0" w:space="0" w:color="auto"/>
      </w:divBdr>
    </w:div>
    <w:div w:id="1974020699">
      <w:bodyDiv w:val="1"/>
      <w:marLeft w:val="0"/>
      <w:marRight w:val="0"/>
      <w:marTop w:val="0"/>
      <w:marBottom w:val="0"/>
      <w:divBdr>
        <w:top w:val="none" w:sz="0" w:space="0" w:color="auto"/>
        <w:left w:val="none" w:sz="0" w:space="0" w:color="auto"/>
        <w:bottom w:val="none" w:sz="0" w:space="0" w:color="auto"/>
        <w:right w:val="none" w:sz="0" w:space="0" w:color="auto"/>
      </w:divBdr>
    </w:div>
    <w:div w:id="1975987813">
      <w:bodyDiv w:val="1"/>
      <w:marLeft w:val="0"/>
      <w:marRight w:val="0"/>
      <w:marTop w:val="0"/>
      <w:marBottom w:val="0"/>
      <w:divBdr>
        <w:top w:val="none" w:sz="0" w:space="0" w:color="auto"/>
        <w:left w:val="none" w:sz="0" w:space="0" w:color="auto"/>
        <w:bottom w:val="none" w:sz="0" w:space="0" w:color="auto"/>
        <w:right w:val="none" w:sz="0" w:space="0" w:color="auto"/>
      </w:divBdr>
    </w:div>
    <w:div w:id="1976056375">
      <w:bodyDiv w:val="1"/>
      <w:marLeft w:val="0"/>
      <w:marRight w:val="0"/>
      <w:marTop w:val="0"/>
      <w:marBottom w:val="0"/>
      <w:divBdr>
        <w:top w:val="none" w:sz="0" w:space="0" w:color="auto"/>
        <w:left w:val="none" w:sz="0" w:space="0" w:color="auto"/>
        <w:bottom w:val="none" w:sz="0" w:space="0" w:color="auto"/>
        <w:right w:val="none" w:sz="0" w:space="0" w:color="auto"/>
      </w:divBdr>
    </w:div>
    <w:div w:id="1977173688">
      <w:bodyDiv w:val="1"/>
      <w:marLeft w:val="0"/>
      <w:marRight w:val="0"/>
      <w:marTop w:val="0"/>
      <w:marBottom w:val="0"/>
      <w:divBdr>
        <w:top w:val="none" w:sz="0" w:space="0" w:color="auto"/>
        <w:left w:val="none" w:sz="0" w:space="0" w:color="auto"/>
        <w:bottom w:val="none" w:sz="0" w:space="0" w:color="auto"/>
        <w:right w:val="none" w:sz="0" w:space="0" w:color="auto"/>
      </w:divBdr>
    </w:div>
    <w:div w:id="1977711835">
      <w:bodyDiv w:val="1"/>
      <w:marLeft w:val="0"/>
      <w:marRight w:val="0"/>
      <w:marTop w:val="0"/>
      <w:marBottom w:val="0"/>
      <w:divBdr>
        <w:top w:val="none" w:sz="0" w:space="0" w:color="auto"/>
        <w:left w:val="none" w:sz="0" w:space="0" w:color="auto"/>
        <w:bottom w:val="none" w:sz="0" w:space="0" w:color="auto"/>
        <w:right w:val="none" w:sz="0" w:space="0" w:color="auto"/>
      </w:divBdr>
    </w:div>
    <w:div w:id="1978223579">
      <w:bodyDiv w:val="1"/>
      <w:marLeft w:val="0"/>
      <w:marRight w:val="0"/>
      <w:marTop w:val="0"/>
      <w:marBottom w:val="0"/>
      <w:divBdr>
        <w:top w:val="none" w:sz="0" w:space="0" w:color="auto"/>
        <w:left w:val="none" w:sz="0" w:space="0" w:color="auto"/>
        <w:bottom w:val="none" w:sz="0" w:space="0" w:color="auto"/>
        <w:right w:val="none" w:sz="0" w:space="0" w:color="auto"/>
      </w:divBdr>
    </w:div>
    <w:div w:id="1978677652">
      <w:bodyDiv w:val="1"/>
      <w:marLeft w:val="0"/>
      <w:marRight w:val="0"/>
      <w:marTop w:val="0"/>
      <w:marBottom w:val="0"/>
      <w:divBdr>
        <w:top w:val="none" w:sz="0" w:space="0" w:color="auto"/>
        <w:left w:val="none" w:sz="0" w:space="0" w:color="auto"/>
        <w:bottom w:val="none" w:sz="0" w:space="0" w:color="auto"/>
        <w:right w:val="none" w:sz="0" w:space="0" w:color="auto"/>
      </w:divBdr>
    </w:div>
    <w:div w:id="1979412396">
      <w:bodyDiv w:val="1"/>
      <w:marLeft w:val="0"/>
      <w:marRight w:val="0"/>
      <w:marTop w:val="0"/>
      <w:marBottom w:val="0"/>
      <w:divBdr>
        <w:top w:val="none" w:sz="0" w:space="0" w:color="auto"/>
        <w:left w:val="none" w:sz="0" w:space="0" w:color="auto"/>
        <w:bottom w:val="none" w:sz="0" w:space="0" w:color="auto"/>
        <w:right w:val="none" w:sz="0" w:space="0" w:color="auto"/>
      </w:divBdr>
    </w:div>
    <w:div w:id="1980456067">
      <w:bodyDiv w:val="1"/>
      <w:marLeft w:val="0"/>
      <w:marRight w:val="0"/>
      <w:marTop w:val="0"/>
      <w:marBottom w:val="0"/>
      <w:divBdr>
        <w:top w:val="none" w:sz="0" w:space="0" w:color="auto"/>
        <w:left w:val="none" w:sz="0" w:space="0" w:color="auto"/>
        <w:bottom w:val="none" w:sz="0" w:space="0" w:color="auto"/>
        <w:right w:val="none" w:sz="0" w:space="0" w:color="auto"/>
      </w:divBdr>
    </w:div>
    <w:div w:id="1980643469">
      <w:bodyDiv w:val="1"/>
      <w:marLeft w:val="0"/>
      <w:marRight w:val="0"/>
      <w:marTop w:val="0"/>
      <w:marBottom w:val="0"/>
      <w:divBdr>
        <w:top w:val="none" w:sz="0" w:space="0" w:color="auto"/>
        <w:left w:val="none" w:sz="0" w:space="0" w:color="auto"/>
        <w:bottom w:val="none" w:sz="0" w:space="0" w:color="auto"/>
        <w:right w:val="none" w:sz="0" w:space="0" w:color="auto"/>
      </w:divBdr>
    </w:div>
    <w:div w:id="1980643967">
      <w:bodyDiv w:val="1"/>
      <w:marLeft w:val="0"/>
      <w:marRight w:val="0"/>
      <w:marTop w:val="0"/>
      <w:marBottom w:val="0"/>
      <w:divBdr>
        <w:top w:val="none" w:sz="0" w:space="0" w:color="auto"/>
        <w:left w:val="none" w:sz="0" w:space="0" w:color="auto"/>
        <w:bottom w:val="none" w:sz="0" w:space="0" w:color="auto"/>
        <w:right w:val="none" w:sz="0" w:space="0" w:color="auto"/>
      </w:divBdr>
    </w:div>
    <w:div w:id="1981230354">
      <w:bodyDiv w:val="1"/>
      <w:marLeft w:val="0"/>
      <w:marRight w:val="0"/>
      <w:marTop w:val="0"/>
      <w:marBottom w:val="0"/>
      <w:divBdr>
        <w:top w:val="none" w:sz="0" w:space="0" w:color="auto"/>
        <w:left w:val="none" w:sz="0" w:space="0" w:color="auto"/>
        <w:bottom w:val="none" w:sz="0" w:space="0" w:color="auto"/>
        <w:right w:val="none" w:sz="0" w:space="0" w:color="auto"/>
      </w:divBdr>
    </w:div>
    <w:div w:id="1982080251">
      <w:bodyDiv w:val="1"/>
      <w:marLeft w:val="0"/>
      <w:marRight w:val="0"/>
      <w:marTop w:val="0"/>
      <w:marBottom w:val="0"/>
      <w:divBdr>
        <w:top w:val="none" w:sz="0" w:space="0" w:color="auto"/>
        <w:left w:val="none" w:sz="0" w:space="0" w:color="auto"/>
        <w:bottom w:val="none" w:sz="0" w:space="0" w:color="auto"/>
        <w:right w:val="none" w:sz="0" w:space="0" w:color="auto"/>
      </w:divBdr>
    </w:div>
    <w:div w:id="1983998852">
      <w:bodyDiv w:val="1"/>
      <w:marLeft w:val="0"/>
      <w:marRight w:val="0"/>
      <w:marTop w:val="0"/>
      <w:marBottom w:val="0"/>
      <w:divBdr>
        <w:top w:val="none" w:sz="0" w:space="0" w:color="auto"/>
        <w:left w:val="none" w:sz="0" w:space="0" w:color="auto"/>
        <w:bottom w:val="none" w:sz="0" w:space="0" w:color="auto"/>
        <w:right w:val="none" w:sz="0" w:space="0" w:color="auto"/>
      </w:divBdr>
    </w:div>
    <w:div w:id="1984114751">
      <w:bodyDiv w:val="1"/>
      <w:marLeft w:val="0"/>
      <w:marRight w:val="0"/>
      <w:marTop w:val="0"/>
      <w:marBottom w:val="0"/>
      <w:divBdr>
        <w:top w:val="none" w:sz="0" w:space="0" w:color="auto"/>
        <w:left w:val="none" w:sz="0" w:space="0" w:color="auto"/>
        <w:bottom w:val="none" w:sz="0" w:space="0" w:color="auto"/>
        <w:right w:val="none" w:sz="0" w:space="0" w:color="auto"/>
      </w:divBdr>
    </w:div>
    <w:div w:id="1984893640">
      <w:bodyDiv w:val="1"/>
      <w:marLeft w:val="0"/>
      <w:marRight w:val="0"/>
      <w:marTop w:val="0"/>
      <w:marBottom w:val="0"/>
      <w:divBdr>
        <w:top w:val="none" w:sz="0" w:space="0" w:color="auto"/>
        <w:left w:val="none" w:sz="0" w:space="0" w:color="auto"/>
        <w:bottom w:val="none" w:sz="0" w:space="0" w:color="auto"/>
        <w:right w:val="none" w:sz="0" w:space="0" w:color="auto"/>
      </w:divBdr>
    </w:div>
    <w:div w:id="1985237821">
      <w:bodyDiv w:val="1"/>
      <w:marLeft w:val="0"/>
      <w:marRight w:val="0"/>
      <w:marTop w:val="0"/>
      <w:marBottom w:val="0"/>
      <w:divBdr>
        <w:top w:val="none" w:sz="0" w:space="0" w:color="auto"/>
        <w:left w:val="none" w:sz="0" w:space="0" w:color="auto"/>
        <w:bottom w:val="none" w:sz="0" w:space="0" w:color="auto"/>
        <w:right w:val="none" w:sz="0" w:space="0" w:color="auto"/>
      </w:divBdr>
    </w:div>
    <w:div w:id="1985309374">
      <w:bodyDiv w:val="1"/>
      <w:marLeft w:val="0"/>
      <w:marRight w:val="0"/>
      <w:marTop w:val="0"/>
      <w:marBottom w:val="0"/>
      <w:divBdr>
        <w:top w:val="none" w:sz="0" w:space="0" w:color="auto"/>
        <w:left w:val="none" w:sz="0" w:space="0" w:color="auto"/>
        <w:bottom w:val="none" w:sz="0" w:space="0" w:color="auto"/>
        <w:right w:val="none" w:sz="0" w:space="0" w:color="auto"/>
      </w:divBdr>
    </w:div>
    <w:div w:id="1986856405">
      <w:bodyDiv w:val="1"/>
      <w:marLeft w:val="0"/>
      <w:marRight w:val="0"/>
      <w:marTop w:val="0"/>
      <w:marBottom w:val="0"/>
      <w:divBdr>
        <w:top w:val="none" w:sz="0" w:space="0" w:color="auto"/>
        <w:left w:val="none" w:sz="0" w:space="0" w:color="auto"/>
        <w:bottom w:val="none" w:sz="0" w:space="0" w:color="auto"/>
        <w:right w:val="none" w:sz="0" w:space="0" w:color="auto"/>
      </w:divBdr>
    </w:div>
    <w:div w:id="1987465233">
      <w:bodyDiv w:val="1"/>
      <w:marLeft w:val="0"/>
      <w:marRight w:val="0"/>
      <w:marTop w:val="0"/>
      <w:marBottom w:val="0"/>
      <w:divBdr>
        <w:top w:val="none" w:sz="0" w:space="0" w:color="auto"/>
        <w:left w:val="none" w:sz="0" w:space="0" w:color="auto"/>
        <w:bottom w:val="none" w:sz="0" w:space="0" w:color="auto"/>
        <w:right w:val="none" w:sz="0" w:space="0" w:color="auto"/>
      </w:divBdr>
    </w:div>
    <w:div w:id="1987853152">
      <w:bodyDiv w:val="1"/>
      <w:marLeft w:val="0"/>
      <w:marRight w:val="0"/>
      <w:marTop w:val="0"/>
      <w:marBottom w:val="0"/>
      <w:divBdr>
        <w:top w:val="none" w:sz="0" w:space="0" w:color="auto"/>
        <w:left w:val="none" w:sz="0" w:space="0" w:color="auto"/>
        <w:bottom w:val="none" w:sz="0" w:space="0" w:color="auto"/>
        <w:right w:val="none" w:sz="0" w:space="0" w:color="auto"/>
      </w:divBdr>
    </w:div>
    <w:div w:id="1988046773">
      <w:bodyDiv w:val="1"/>
      <w:marLeft w:val="0"/>
      <w:marRight w:val="0"/>
      <w:marTop w:val="0"/>
      <w:marBottom w:val="0"/>
      <w:divBdr>
        <w:top w:val="none" w:sz="0" w:space="0" w:color="auto"/>
        <w:left w:val="none" w:sz="0" w:space="0" w:color="auto"/>
        <w:bottom w:val="none" w:sz="0" w:space="0" w:color="auto"/>
        <w:right w:val="none" w:sz="0" w:space="0" w:color="auto"/>
      </w:divBdr>
    </w:div>
    <w:div w:id="1988316009">
      <w:bodyDiv w:val="1"/>
      <w:marLeft w:val="0"/>
      <w:marRight w:val="0"/>
      <w:marTop w:val="0"/>
      <w:marBottom w:val="0"/>
      <w:divBdr>
        <w:top w:val="none" w:sz="0" w:space="0" w:color="auto"/>
        <w:left w:val="none" w:sz="0" w:space="0" w:color="auto"/>
        <w:bottom w:val="none" w:sz="0" w:space="0" w:color="auto"/>
        <w:right w:val="none" w:sz="0" w:space="0" w:color="auto"/>
      </w:divBdr>
    </w:div>
    <w:div w:id="1990741593">
      <w:bodyDiv w:val="1"/>
      <w:marLeft w:val="0"/>
      <w:marRight w:val="0"/>
      <w:marTop w:val="0"/>
      <w:marBottom w:val="0"/>
      <w:divBdr>
        <w:top w:val="none" w:sz="0" w:space="0" w:color="auto"/>
        <w:left w:val="none" w:sz="0" w:space="0" w:color="auto"/>
        <w:bottom w:val="none" w:sz="0" w:space="0" w:color="auto"/>
        <w:right w:val="none" w:sz="0" w:space="0" w:color="auto"/>
      </w:divBdr>
    </w:div>
    <w:div w:id="1990742356">
      <w:bodyDiv w:val="1"/>
      <w:marLeft w:val="0"/>
      <w:marRight w:val="0"/>
      <w:marTop w:val="0"/>
      <w:marBottom w:val="0"/>
      <w:divBdr>
        <w:top w:val="none" w:sz="0" w:space="0" w:color="auto"/>
        <w:left w:val="none" w:sz="0" w:space="0" w:color="auto"/>
        <w:bottom w:val="none" w:sz="0" w:space="0" w:color="auto"/>
        <w:right w:val="none" w:sz="0" w:space="0" w:color="auto"/>
      </w:divBdr>
    </w:div>
    <w:div w:id="1991014659">
      <w:bodyDiv w:val="1"/>
      <w:marLeft w:val="0"/>
      <w:marRight w:val="0"/>
      <w:marTop w:val="0"/>
      <w:marBottom w:val="0"/>
      <w:divBdr>
        <w:top w:val="none" w:sz="0" w:space="0" w:color="auto"/>
        <w:left w:val="none" w:sz="0" w:space="0" w:color="auto"/>
        <w:bottom w:val="none" w:sz="0" w:space="0" w:color="auto"/>
        <w:right w:val="none" w:sz="0" w:space="0" w:color="auto"/>
      </w:divBdr>
    </w:div>
    <w:div w:id="1991590348">
      <w:bodyDiv w:val="1"/>
      <w:marLeft w:val="0"/>
      <w:marRight w:val="0"/>
      <w:marTop w:val="0"/>
      <w:marBottom w:val="0"/>
      <w:divBdr>
        <w:top w:val="none" w:sz="0" w:space="0" w:color="auto"/>
        <w:left w:val="none" w:sz="0" w:space="0" w:color="auto"/>
        <w:bottom w:val="none" w:sz="0" w:space="0" w:color="auto"/>
        <w:right w:val="none" w:sz="0" w:space="0" w:color="auto"/>
      </w:divBdr>
    </w:div>
    <w:div w:id="1992446784">
      <w:bodyDiv w:val="1"/>
      <w:marLeft w:val="0"/>
      <w:marRight w:val="0"/>
      <w:marTop w:val="0"/>
      <w:marBottom w:val="0"/>
      <w:divBdr>
        <w:top w:val="none" w:sz="0" w:space="0" w:color="auto"/>
        <w:left w:val="none" w:sz="0" w:space="0" w:color="auto"/>
        <w:bottom w:val="none" w:sz="0" w:space="0" w:color="auto"/>
        <w:right w:val="none" w:sz="0" w:space="0" w:color="auto"/>
      </w:divBdr>
    </w:div>
    <w:div w:id="1993100556">
      <w:bodyDiv w:val="1"/>
      <w:marLeft w:val="0"/>
      <w:marRight w:val="0"/>
      <w:marTop w:val="0"/>
      <w:marBottom w:val="0"/>
      <w:divBdr>
        <w:top w:val="none" w:sz="0" w:space="0" w:color="auto"/>
        <w:left w:val="none" w:sz="0" w:space="0" w:color="auto"/>
        <w:bottom w:val="none" w:sz="0" w:space="0" w:color="auto"/>
        <w:right w:val="none" w:sz="0" w:space="0" w:color="auto"/>
      </w:divBdr>
    </w:div>
    <w:div w:id="1993409649">
      <w:bodyDiv w:val="1"/>
      <w:marLeft w:val="0"/>
      <w:marRight w:val="0"/>
      <w:marTop w:val="0"/>
      <w:marBottom w:val="0"/>
      <w:divBdr>
        <w:top w:val="none" w:sz="0" w:space="0" w:color="auto"/>
        <w:left w:val="none" w:sz="0" w:space="0" w:color="auto"/>
        <w:bottom w:val="none" w:sz="0" w:space="0" w:color="auto"/>
        <w:right w:val="none" w:sz="0" w:space="0" w:color="auto"/>
      </w:divBdr>
    </w:div>
    <w:div w:id="1994408516">
      <w:bodyDiv w:val="1"/>
      <w:marLeft w:val="0"/>
      <w:marRight w:val="0"/>
      <w:marTop w:val="0"/>
      <w:marBottom w:val="0"/>
      <w:divBdr>
        <w:top w:val="none" w:sz="0" w:space="0" w:color="auto"/>
        <w:left w:val="none" w:sz="0" w:space="0" w:color="auto"/>
        <w:bottom w:val="none" w:sz="0" w:space="0" w:color="auto"/>
        <w:right w:val="none" w:sz="0" w:space="0" w:color="auto"/>
      </w:divBdr>
    </w:div>
    <w:div w:id="1995405864">
      <w:bodyDiv w:val="1"/>
      <w:marLeft w:val="0"/>
      <w:marRight w:val="0"/>
      <w:marTop w:val="0"/>
      <w:marBottom w:val="0"/>
      <w:divBdr>
        <w:top w:val="none" w:sz="0" w:space="0" w:color="auto"/>
        <w:left w:val="none" w:sz="0" w:space="0" w:color="auto"/>
        <w:bottom w:val="none" w:sz="0" w:space="0" w:color="auto"/>
        <w:right w:val="none" w:sz="0" w:space="0" w:color="auto"/>
      </w:divBdr>
    </w:div>
    <w:div w:id="1995722597">
      <w:bodyDiv w:val="1"/>
      <w:marLeft w:val="0"/>
      <w:marRight w:val="0"/>
      <w:marTop w:val="0"/>
      <w:marBottom w:val="0"/>
      <w:divBdr>
        <w:top w:val="none" w:sz="0" w:space="0" w:color="auto"/>
        <w:left w:val="none" w:sz="0" w:space="0" w:color="auto"/>
        <w:bottom w:val="none" w:sz="0" w:space="0" w:color="auto"/>
        <w:right w:val="none" w:sz="0" w:space="0" w:color="auto"/>
      </w:divBdr>
    </w:div>
    <w:div w:id="1995836259">
      <w:bodyDiv w:val="1"/>
      <w:marLeft w:val="0"/>
      <w:marRight w:val="0"/>
      <w:marTop w:val="0"/>
      <w:marBottom w:val="0"/>
      <w:divBdr>
        <w:top w:val="none" w:sz="0" w:space="0" w:color="auto"/>
        <w:left w:val="none" w:sz="0" w:space="0" w:color="auto"/>
        <w:bottom w:val="none" w:sz="0" w:space="0" w:color="auto"/>
        <w:right w:val="none" w:sz="0" w:space="0" w:color="auto"/>
      </w:divBdr>
    </w:div>
    <w:div w:id="1995909637">
      <w:bodyDiv w:val="1"/>
      <w:marLeft w:val="0"/>
      <w:marRight w:val="0"/>
      <w:marTop w:val="0"/>
      <w:marBottom w:val="0"/>
      <w:divBdr>
        <w:top w:val="none" w:sz="0" w:space="0" w:color="auto"/>
        <w:left w:val="none" w:sz="0" w:space="0" w:color="auto"/>
        <w:bottom w:val="none" w:sz="0" w:space="0" w:color="auto"/>
        <w:right w:val="none" w:sz="0" w:space="0" w:color="auto"/>
      </w:divBdr>
    </w:div>
    <w:div w:id="1997803281">
      <w:bodyDiv w:val="1"/>
      <w:marLeft w:val="0"/>
      <w:marRight w:val="0"/>
      <w:marTop w:val="0"/>
      <w:marBottom w:val="0"/>
      <w:divBdr>
        <w:top w:val="none" w:sz="0" w:space="0" w:color="auto"/>
        <w:left w:val="none" w:sz="0" w:space="0" w:color="auto"/>
        <w:bottom w:val="none" w:sz="0" w:space="0" w:color="auto"/>
        <w:right w:val="none" w:sz="0" w:space="0" w:color="auto"/>
      </w:divBdr>
    </w:div>
    <w:div w:id="1999067401">
      <w:bodyDiv w:val="1"/>
      <w:marLeft w:val="0"/>
      <w:marRight w:val="0"/>
      <w:marTop w:val="0"/>
      <w:marBottom w:val="0"/>
      <w:divBdr>
        <w:top w:val="none" w:sz="0" w:space="0" w:color="auto"/>
        <w:left w:val="none" w:sz="0" w:space="0" w:color="auto"/>
        <w:bottom w:val="none" w:sz="0" w:space="0" w:color="auto"/>
        <w:right w:val="none" w:sz="0" w:space="0" w:color="auto"/>
      </w:divBdr>
    </w:div>
    <w:div w:id="1999527620">
      <w:bodyDiv w:val="1"/>
      <w:marLeft w:val="0"/>
      <w:marRight w:val="0"/>
      <w:marTop w:val="0"/>
      <w:marBottom w:val="0"/>
      <w:divBdr>
        <w:top w:val="none" w:sz="0" w:space="0" w:color="auto"/>
        <w:left w:val="none" w:sz="0" w:space="0" w:color="auto"/>
        <w:bottom w:val="none" w:sz="0" w:space="0" w:color="auto"/>
        <w:right w:val="none" w:sz="0" w:space="0" w:color="auto"/>
      </w:divBdr>
    </w:div>
    <w:div w:id="2001689103">
      <w:bodyDiv w:val="1"/>
      <w:marLeft w:val="0"/>
      <w:marRight w:val="0"/>
      <w:marTop w:val="0"/>
      <w:marBottom w:val="0"/>
      <w:divBdr>
        <w:top w:val="none" w:sz="0" w:space="0" w:color="auto"/>
        <w:left w:val="none" w:sz="0" w:space="0" w:color="auto"/>
        <w:bottom w:val="none" w:sz="0" w:space="0" w:color="auto"/>
        <w:right w:val="none" w:sz="0" w:space="0" w:color="auto"/>
      </w:divBdr>
    </w:div>
    <w:div w:id="2001737019">
      <w:bodyDiv w:val="1"/>
      <w:marLeft w:val="0"/>
      <w:marRight w:val="0"/>
      <w:marTop w:val="0"/>
      <w:marBottom w:val="0"/>
      <w:divBdr>
        <w:top w:val="none" w:sz="0" w:space="0" w:color="auto"/>
        <w:left w:val="none" w:sz="0" w:space="0" w:color="auto"/>
        <w:bottom w:val="none" w:sz="0" w:space="0" w:color="auto"/>
        <w:right w:val="none" w:sz="0" w:space="0" w:color="auto"/>
      </w:divBdr>
    </w:div>
    <w:div w:id="2003190621">
      <w:bodyDiv w:val="1"/>
      <w:marLeft w:val="0"/>
      <w:marRight w:val="0"/>
      <w:marTop w:val="0"/>
      <w:marBottom w:val="0"/>
      <w:divBdr>
        <w:top w:val="none" w:sz="0" w:space="0" w:color="auto"/>
        <w:left w:val="none" w:sz="0" w:space="0" w:color="auto"/>
        <w:bottom w:val="none" w:sz="0" w:space="0" w:color="auto"/>
        <w:right w:val="none" w:sz="0" w:space="0" w:color="auto"/>
      </w:divBdr>
    </w:div>
    <w:div w:id="2003506918">
      <w:bodyDiv w:val="1"/>
      <w:marLeft w:val="0"/>
      <w:marRight w:val="0"/>
      <w:marTop w:val="0"/>
      <w:marBottom w:val="0"/>
      <w:divBdr>
        <w:top w:val="none" w:sz="0" w:space="0" w:color="auto"/>
        <w:left w:val="none" w:sz="0" w:space="0" w:color="auto"/>
        <w:bottom w:val="none" w:sz="0" w:space="0" w:color="auto"/>
        <w:right w:val="none" w:sz="0" w:space="0" w:color="auto"/>
      </w:divBdr>
    </w:div>
    <w:div w:id="2003970936">
      <w:bodyDiv w:val="1"/>
      <w:marLeft w:val="0"/>
      <w:marRight w:val="0"/>
      <w:marTop w:val="0"/>
      <w:marBottom w:val="0"/>
      <w:divBdr>
        <w:top w:val="none" w:sz="0" w:space="0" w:color="auto"/>
        <w:left w:val="none" w:sz="0" w:space="0" w:color="auto"/>
        <w:bottom w:val="none" w:sz="0" w:space="0" w:color="auto"/>
        <w:right w:val="none" w:sz="0" w:space="0" w:color="auto"/>
      </w:divBdr>
    </w:div>
    <w:div w:id="2004966991">
      <w:bodyDiv w:val="1"/>
      <w:marLeft w:val="0"/>
      <w:marRight w:val="0"/>
      <w:marTop w:val="0"/>
      <w:marBottom w:val="0"/>
      <w:divBdr>
        <w:top w:val="none" w:sz="0" w:space="0" w:color="auto"/>
        <w:left w:val="none" w:sz="0" w:space="0" w:color="auto"/>
        <w:bottom w:val="none" w:sz="0" w:space="0" w:color="auto"/>
        <w:right w:val="none" w:sz="0" w:space="0" w:color="auto"/>
      </w:divBdr>
    </w:div>
    <w:div w:id="2006275405">
      <w:bodyDiv w:val="1"/>
      <w:marLeft w:val="0"/>
      <w:marRight w:val="0"/>
      <w:marTop w:val="0"/>
      <w:marBottom w:val="0"/>
      <w:divBdr>
        <w:top w:val="none" w:sz="0" w:space="0" w:color="auto"/>
        <w:left w:val="none" w:sz="0" w:space="0" w:color="auto"/>
        <w:bottom w:val="none" w:sz="0" w:space="0" w:color="auto"/>
        <w:right w:val="none" w:sz="0" w:space="0" w:color="auto"/>
      </w:divBdr>
    </w:div>
    <w:div w:id="2006471601">
      <w:bodyDiv w:val="1"/>
      <w:marLeft w:val="0"/>
      <w:marRight w:val="0"/>
      <w:marTop w:val="0"/>
      <w:marBottom w:val="0"/>
      <w:divBdr>
        <w:top w:val="none" w:sz="0" w:space="0" w:color="auto"/>
        <w:left w:val="none" w:sz="0" w:space="0" w:color="auto"/>
        <w:bottom w:val="none" w:sz="0" w:space="0" w:color="auto"/>
        <w:right w:val="none" w:sz="0" w:space="0" w:color="auto"/>
      </w:divBdr>
    </w:div>
    <w:div w:id="2006860437">
      <w:bodyDiv w:val="1"/>
      <w:marLeft w:val="0"/>
      <w:marRight w:val="0"/>
      <w:marTop w:val="0"/>
      <w:marBottom w:val="0"/>
      <w:divBdr>
        <w:top w:val="none" w:sz="0" w:space="0" w:color="auto"/>
        <w:left w:val="none" w:sz="0" w:space="0" w:color="auto"/>
        <w:bottom w:val="none" w:sz="0" w:space="0" w:color="auto"/>
        <w:right w:val="none" w:sz="0" w:space="0" w:color="auto"/>
      </w:divBdr>
    </w:div>
    <w:div w:id="2007246527">
      <w:bodyDiv w:val="1"/>
      <w:marLeft w:val="0"/>
      <w:marRight w:val="0"/>
      <w:marTop w:val="0"/>
      <w:marBottom w:val="0"/>
      <w:divBdr>
        <w:top w:val="none" w:sz="0" w:space="0" w:color="auto"/>
        <w:left w:val="none" w:sz="0" w:space="0" w:color="auto"/>
        <w:bottom w:val="none" w:sz="0" w:space="0" w:color="auto"/>
        <w:right w:val="none" w:sz="0" w:space="0" w:color="auto"/>
      </w:divBdr>
    </w:div>
    <w:div w:id="2008632417">
      <w:bodyDiv w:val="1"/>
      <w:marLeft w:val="0"/>
      <w:marRight w:val="0"/>
      <w:marTop w:val="0"/>
      <w:marBottom w:val="0"/>
      <w:divBdr>
        <w:top w:val="none" w:sz="0" w:space="0" w:color="auto"/>
        <w:left w:val="none" w:sz="0" w:space="0" w:color="auto"/>
        <w:bottom w:val="none" w:sz="0" w:space="0" w:color="auto"/>
        <w:right w:val="none" w:sz="0" w:space="0" w:color="auto"/>
      </w:divBdr>
    </w:div>
    <w:div w:id="2009015876">
      <w:bodyDiv w:val="1"/>
      <w:marLeft w:val="0"/>
      <w:marRight w:val="0"/>
      <w:marTop w:val="0"/>
      <w:marBottom w:val="0"/>
      <w:divBdr>
        <w:top w:val="none" w:sz="0" w:space="0" w:color="auto"/>
        <w:left w:val="none" w:sz="0" w:space="0" w:color="auto"/>
        <w:bottom w:val="none" w:sz="0" w:space="0" w:color="auto"/>
        <w:right w:val="none" w:sz="0" w:space="0" w:color="auto"/>
      </w:divBdr>
    </w:div>
    <w:div w:id="2009019840">
      <w:bodyDiv w:val="1"/>
      <w:marLeft w:val="0"/>
      <w:marRight w:val="0"/>
      <w:marTop w:val="0"/>
      <w:marBottom w:val="0"/>
      <w:divBdr>
        <w:top w:val="none" w:sz="0" w:space="0" w:color="auto"/>
        <w:left w:val="none" w:sz="0" w:space="0" w:color="auto"/>
        <w:bottom w:val="none" w:sz="0" w:space="0" w:color="auto"/>
        <w:right w:val="none" w:sz="0" w:space="0" w:color="auto"/>
      </w:divBdr>
    </w:div>
    <w:div w:id="2009403412">
      <w:bodyDiv w:val="1"/>
      <w:marLeft w:val="0"/>
      <w:marRight w:val="0"/>
      <w:marTop w:val="0"/>
      <w:marBottom w:val="0"/>
      <w:divBdr>
        <w:top w:val="none" w:sz="0" w:space="0" w:color="auto"/>
        <w:left w:val="none" w:sz="0" w:space="0" w:color="auto"/>
        <w:bottom w:val="none" w:sz="0" w:space="0" w:color="auto"/>
        <w:right w:val="none" w:sz="0" w:space="0" w:color="auto"/>
      </w:divBdr>
    </w:div>
    <w:div w:id="2010135554">
      <w:bodyDiv w:val="1"/>
      <w:marLeft w:val="0"/>
      <w:marRight w:val="0"/>
      <w:marTop w:val="0"/>
      <w:marBottom w:val="0"/>
      <w:divBdr>
        <w:top w:val="none" w:sz="0" w:space="0" w:color="auto"/>
        <w:left w:val="none" w:sz="0" w:space="0" w:color="auto"/>
        <w:bottom w:val="none" w:sz="0" w:space="0" w:color="auto"/>
        <w:right w:val="none" w:sz="0" w:space="0" w:color="auto"/>
      </w:divBdr>
    </w:div>
    <w:div w:id="2011716075">
      <w:bodyDiv w:val="1"/>
      <w:marLeft w:val="0"/>
      <w:marRight w:val="0"/>
      <w:marTop w:val="0"/>
      <w:marBottom w:val="0"/>
      <w:divBdr>
        <w:top w:val="none" w:sz="0" w:space="0" w:color="auto"/>
        <w:left w:val="none" w:sz="0" w:space="0" w:color="auto"/>
        <w:bottom w:val="none" w:sz="0" w:space="0" w:color="auto"/>
        <w:right w:val="none" w:sz="0" w:space="0" w:color="auto"/>
      </w:divBdr>
    </w:div>
    <w:div w:id="2013022830">
      <w:bodyDiv w:val="1"/>
      <w:marLeft w:val="0"/>
      <w:marRight w:val="0"/>
      <w:marTop w:val="0"/>
      <w:marBottom w:val="0"/>
      <w:divBdr>
        <w:top w:val="none" w:sz="0" w:space="0" w:color="auto"/>
        <w:left w:val="none" w:sz="0" w:space="0" w:color="auto"/>
        <w:bottom w:val="none" w:sz="0" w:space="0" w:color="auto"/>
        <w:right w:val="none" w:sz="0" w:space="0" w:color="auto"/>
      </w:divBdr>
    </w:div>
    <w:div w:id="2013408886">
      <w:bodyDiv w:val="1"/>
      <w:marLeft w:val="0"/>
      <w:marRight w:val="0"/>
      <w:marTop w:val="0"/>
      <w:marBottom w:val="0"/>
      <w:divBdr>
        <w:top w:val="none" w:sz="0" w:space="0" w:color="auto"/>
        <w:left w:val="none" w:sz="0" w:space="0" w:color="auto"/>
        <w:bottom w:val="none" w:sz="0" w:space="0" w:color="auto"/>
        <w:right w:val="none" w:sz="0" w:space="0" w:color="auto"/>
      </w:divBdr>
    </w:div>
    <w:div w:id="2014918036">
      <w:bodyDiv w:val="1"/>
      <w:marLeft w:val="0"/>
      <w:marRight w:val="0"/>
      <w:marTop w:val="0"/>
      <w:marBottom w:val="0"/>
      <w:divBdr>
        <w:top w:val="none" w:sz="0" w:space="0" w:color="auto"/>
        <w:left w:val="none" w:sz="0" w:space="0" w:color="auto"/>
        <w:bottom w:val="none" w:sz="0" w:space="0" w:color="auto"/>
        <w:right w:val="none" w:sz="0" w:space="0" w:color="auto"/>
      </w:divBdr>
    </w:div>
    <w:div w:id="2015254455">
      <w:bodyDiv w:val="1"/>
      <w:marLeft w:val="0"/>
      <w:marRight w:val="0"/>
      <w:marTop w:val="0"/>
      <w:marBottom w:val="0"/>
      <w:divBdr>
        <w:top w:val="none" w:sz="0" w:space="0" w:color="auto"/>
        <w:left w:val="none" w:sz="0" w:space="0" w:color="auto"/>
        <w:bottom w:val="none" w:sz="0" w:space="0" w:color="auto"/>
        <w:right w:val="none" w:sz="0" w:space="0" w:color="auto"/>
      </w:divBdr>
    </w:div>
    <w:div w:id="2015373701">
      <w:bodyDiv w:val="1"/>
      <w:marLeft w:val="0"/>
      <w:marRight w:val="0"/>
      <w:marTop w:val="0"/>
      <w:marBottom w:val="0"/>
      <w:divBdr>
        <w:top w:val="none" w:sz="0" w:space="0" w:color="auto"/>
        <w:left w:val="none" w:sz="0" w:space="0" w:color="auto"/>
        <w:bottom w:val="none" w:sz="0" w:space="0" w:color="auto"/>
        <w:right w:val="none" w:sz="0" w:space="0" w:color="auto"/>
      </w:divBdr>
    </w:div>
    <w:div w:id="2017075867">
      <w:bodyDiv w:val="1"/>
      <w:marLeft w:val="0"/>
      <w:marRight w:val="0"/>
      <w:marTop w:val="0"/>
      <w:marBottom w:val="0"/>
      <w:divBdr>
        <w:top w:val="none" w:sz="0" w:space="0" w:color="auto"/>
        <w:left w:val="none" w:sz="0" w:space="0" w:color="auto"/>
        <w:bottom w:val="none" w:sz="0" w:space="0" w:color="auto"/>
        <w:right w:val="none" w:sz="0" w:space="0" w:color="auto"/>
      </w:divBdr>
    </w:div>
    <w:div w:id="2017269446">
      <w:bodyDiv w:val="1"/>
      <w:marLeft w:val="0"/>
      <w:marRight w:val="0"/>
      <w:marTop w:val="0"/>
      <w:marBottom w:val="0"/>
      <w:divBdr>
        <w:top w:val="none" w:sz="0" w:space="0" w:color="auto"/>
        <w:left w:val="none" w:sz="0" w:space="0" w:color="auto"/>
        <w:bottom w:val="none" w:sz="0" w:space="0" w:color="auto"/>
        <w:right w:val="none" w:sz="0" w:space="0" w:color="auto"/>
      </w:divBdr>
    </w:div>
    <w:div w:id="2017611996">
      <w:bodyDiv w:val="1"/>
      <w:marLeft w:val="0"/>
      <w:marRight w:val="0"/>
      <w:marTop w:val="0"/>
      <w:marBottom w:val="0"/>
      <w:divBdr>
        <w:top w:val="none" w:sz="0" w:space="0" w:color="auto"/>
        <w:left w:val="none" w:sz="0" w:space="0" w:color="auto"/>
        <w:bottom w:val="none" w:sz="0" w:space="0" w:color="auto"/>
        <w:right w:val="none" w:sz="0" w:space="0" w:color="auto"/>
      </w:divBdr>
    </w:div>
    <w:div w:id="2017686027">
      <w:bodyDiv w:val="1"/>
      <w:marLeft w:val="0"/>
      <w:marRight w:val="0"/>
      <w:marTop w:val="0"/>
      <w:marBottom w:val="0"/>
      <w:divBdr>
        <w:top w:val="none" w:sz="0" w:space="0" w:color="auto"/>
        <w:left w:val="none" w:sz="0" w:space="0" w:color="auto"/>
        <w:bottom w:val="none" w:sz="0" w:space="0" w:color="auto"/>
        <w:right w:val="none" w:sz="0" w:space="0" w:color="auto"/>
      </w:divBdr>
    </w:div>
    <w:div w:id="2017882980">
      <w:bodyDiv w:val="1"/>
      <w:marLeft w:val="0"/>
      <w:marRight w:val="0"/>
      <w:marTop w:val="0"/>
      <w:marBottom w:val="0"/>
      <w:divBdr>
        <w:top w:val="none" w:sz="0" w:space="0" w:color="auto"/>
        <w:left w:val="none" w:sz="0" w:space="0" w:color="auto"/>
        <w:bottom w:val="none" w:sz="0" w:space="0" w:color="auto"/>
        <w:right w:val="none" w:sz="0" w:space="0" w:color="auto"/>
      </w:divBdr>
    </w:div>
    <w:div w:id="2018579108">
      <w:bodyDiv w:val="1"/>
      <w:marLeft w:val="0"/>
      <w:marRight w:val="0"/>
      <w:marTop w:val="0"/>
      <w:marBottom w:val="0"/>
      <w:divBdr>
        <w:top w:val="none" w:sz="0" w:space="0" w:color="auto"/>
        <w:left w:val="none" w:sz="0" w:space="0" w:color="auto"/>
        <w:bottom w:val="none" w:sz="0" w:space="0" w:color="auto"/>
        <w:right w:val="none" w:sz="0" w:space="0" w:color="auto"/>
      </w:divBdr>
    </w:div>
    <w:div w:id="2019581453">
      <w:bodyDiv w:val="1"/>
      <w:marLeft w:val="0"/>
      <w:marRight w:val="0"/>
      <w:marTop w:val="0"/>
      <w:marBottom w:val="0"/>
      <w:divBdr>
        <w:top w:val="none" w:sz="0" w:space="0" w:color="auto"/>
        <w:left w:val="none" w:sz="0" w:space="0" w:color="auto"/>
        <w:bottom w:val="none" w:sz="0" w:space="0" w:color="auto"/>
        <w:right w:val="none" w:sz="0" w:space="0" w:color="auto"/>
      </w:divBdr>
    </w:div>
    <w:div w:id="2019694757">
      <w:bodyDiv w:val="1"/>
      <w:marLeft w:val="0"/>
      <w:marRight w:val="0"/>
      <w:marTop w:val="0"/>
      <w:marBottom w:val="0"/>
      <w:divBdr>
        <w:top w:val="none" w:sz="0" w:space="0" w:color="auto"/>
        <w:left w:val="none" w:sz="0" w:space="0" w:color="auto"/>
        <w:bottom w:val="none" w:sz="0" w:space="0" w:color="auto"/>
        <w:right w:val="none" w:sz="0" w:space="0" w:color="auto"/>
      </w:divBdr>
    </w:div>
    <w:div w:id="2019965556">
      <w:bodyDiv w:val="1"/>
      <w:marLeft w:val="0"/>
      <w:marRight w:val="0"/>
      <w:marTop w:val="0"/>
      <w:marBottom w:val="0"/>
      <w:divBdr>
        <w:top w:val="none" w:sz="0" w:space="0" w:color="auto"/>
        <w:left w:val="none" w:sz="0" w:space="0" w:color="auto"/>
        <w:bottom w:val="none" w:sz="0" w:space="0" w:color="auto"/>
        <w:right w:val="none" w:sz="0" w:space="0" w:color="auto"/>
      </w:divBdr>
    </w:div>
    <w:div w:id="2021009321">
      <w:bodyDiv w:val="1"/>
      <w:marLeft w:val="0"/>
      <w:marRight w:val="0"/>
      <w:marTop w:val="0"/>
      <w:marBottom w:val="0"/>
      <w:divBdr>
        <w:top w:val="none" w:sz="0" w:space="0" w:color="auto"/>
        <w:left w:val="none" w:sz="0" w:space="0" w:color="auto"/>
        <w:bottom w:val="none" w:sz="0" w:space="0" w:color="auto"/>
        <w:right w:val="none" w:sz="0" w:space="0" w:color="auto"/>
      </w:divBdr>
    </w:div>
    <w:div w:id="2021274351">
      <w:bodyDiv w:val="1"/>
      <w:marLeft w:val="0"/>
      <w:marRight w:val="0"/>
      <w:marTop w:val="0"/>
      <w:marBottom w:val="0"/>
      <w:divBdr>
        <w:top w:val="none" w:sz="0" w:space="0" w:color="auto"/>
        <w:left w:val="none" w:sz="0" w:space="0" w:color="auto"/>
        <w:bottom w:val="none" w:sz="0" w:space="0" w:color="auto"/>
        <w:right w:val="none" w:sz="0" w:space="0" w:color="auto"/>
      </w:divBdr>
    </w:div>
    <w:div w:id="2022048499">
      <w:bodyDiv w:val="1"/>
      <w:marLeft w:val="0"/>
      <w:marRight w:val="0"/>
      <w:marTop w:val="0"/>
      <w:marBottom w:val="0"/>
      <w:divBdr>
        <w:top w:val="none" w:sz="0" w:space="0" w:color="auto"/>
        <w:left w:val="none" w:sz="0" w:space="0" w:color="auto"/>
        <w:bottom w:val="none" w:sz="0" w:space="0" w:color="auto"/>
        <w:right w:val="none" w:sz="0" w:space="0" w:color="auto"/>
      </w:divBdr>
    </w:div>
    <w:div w:id="2022512546">
      <w:bodyDiv w:val="1"/>
      <w:marLeft w:val="0"/>
      <w:marRight w:val="0"/>
      <w:marTop w:val="0"/>
      <w:marBottom w:val="0"/>
      <w:divBdr>
        <w:top w:val="none" w:sz="0" w:space="0" w:color="auto"/>
        <w:left w:val="none" w:sz="0" w:space="0" w:color="auto"/>
        <w:bottom w:val="none" w:sz="0" w:space="0" w:color="auto"/>
        <w:right w:val="none" w:sz="0" w:space="0" w:color="auto"/>
      </w:divBdr>
    </w:div>
    <w:div w:id="2022656255">
      <w:bodyDiv w:val="1"/>
      <w:marLeft w:val="0"/>
      <w:marRight w:val="0"/>
      <w:marTop w:val="0"/>
      <w:marBottom w:val="0"/>
      <w:divBdr>
        <w:top w:val="none" w:sz="0" w:space="0" w:color="auto"/>
        <w:left w:val="none" w:sz="0" w:space="0" w:color="auto"/>
        <w:bottom w:val="none" w:sz="0" w:space="0" w:color="auto"/>
        <w:right w:val="none" w:sz="0" w:space="0" w:color="auto"/>
      </w:divBdr>
    </w:div>
    <w:div w:id="2022926189">
      <w:bodyDiv w:val="1"/>
      <w:marLeft w:val="0"/>
      <w:marRight w:val="0"/>
      <w:marTop w:val="0"/>
      <w:marBottom w:val="0"/>
      <w:divBdr>
        <w:top w:val="none" w:sz="0" w:space="0" w:color="auto"/>
        <w:left w:val="none" w:sz="0" w:space="0" w:color="auto"/>
        <w:bottom w:val="none" w:sz="0" w:space="0" w:color="auto"/>
        <w:right w:val="none" w:sz="0" w:space="0" w:color="auto"/>
      </w:divBdr>
    </w:div>
    <w:div w:id="2023048553">
      <w:bodyDiv w:val="1"/>
      <w:marLeft w:val="0"/>
      <w:marRight w:val="0"/>
      <w:marTop w:val="0"/>
      <w:marBottom w:val="0"/>
      <w:divBdr>
        <w:top w:val="none" w:sz="0" w:space="0" w:color="auto"/>
        <w:left w:val="none" w:sz="0" w:space="0" w:color="auto"/>
        <w:bottom w:val="none" w:sz="0" w:space="0" w:color="auto"/>
        <w:right w:val="none" w:sz="0" w:space="0" w:color="auto"/>
      </w:divBdr>
    </w:div>
    <w:div w:id="2023390459">
      <w:bodyDiv w:val="1"/>
      <w:marLeft w:val="0"/>
      <w:marRight w:val="0"/>
      <w:marTop w:val="0"/>
      <w:marBottom w:val="0"/>
      <w:divBdr>
        <w:top w:val="none" w:sz="0" w:space="0" w:color="auto"/>
        <w:left w:val="none" w:sz="0" w:space="0" w:color="auto"/>
        <w:bottom w:val="none" w:sz="0" w:space="0" w:color="auto"/>
        <w:right w:val="none" w:sz="0" w:space="0" w:color="auto"/>
      </w:divBdr>
    </w:div>
    <w:div w:id="2024092579">
      <w:bodyDiv w:val="1"/>
      <w:marLeft w:val="0"/>
      <w:marRight w:val="0"/>
      <w:marTop w:val="0"/>
      <w:marBottom w:val="0"/>
      <w:divBdr>
        <w:top w:val="none" w:sz="0" w:space="0" w:color="auto"/>
        <w:left w:val="none" w:sz="0" w:space="0" w:color="auto"/>
        <w:bottom w:val="none" w:sz="0" w:space="0" w:color="auto"/>
        <w:right w:val="none" w:sz="0" w:space="0" w:color="auto"/>
      </w:divBdr>
    </w:div>
    <w:div w:id="2024894653">
      <w:bodyDiv w:val="1"/>
      <w:marLeft w:val="0"/>
      <w:marRight w:val="0"/>
      <w:marTop w:val="0"/>
      <w:marBottom w:val="0"/>
      <w:divBdr>
        <w:top w:val="none" w:sz="0" w:space="0" w:color="auto"/>
        <w:left w:val="none" w:sz="0" w:space="0" w:color="auto"/>
        <w:bottom w:val="none" w:sz="0" w:space="0" w:color="auto"/>
        <w:right w:val="none" w:sz="0" w:space="0" w:color="auto"/>
      </w:divBdr>
    </w:div>
    <w:div w:id="2025131739">
      <w:bodyDiv w:val="1"/>
      <w:marLeft w:val="0"/>
      <w:marRight w:val="0"/>
      <w:marTop w:val="0"/>
      <w:marBottom w:val="0"/>
      <w:divBdr>
        <w:top w:val="none" w:sz="0" w:space="0" w:color="auto"/>
        <w:left w:val="none" w:sz="0" w:space="0" w:color="auto"/>
        <w:bottom w:val="none" w:sz="0" w:space="0" w:color="auto"/>
        <w:right w:val="none" w:sz="0" w:space="0" w:color="auto"/>
      </w:divBdr>
    </w:div>
    <w:div w:id="2025285268">
      <w:bodyDiv w:val="1"/>
      <w:marLeft w:val="0"/>
      <w:marRight w:val="0"/>
      <w:marTop w:val="0"/>
      <w:marBottom w:val="0"/>
      <w:divBdr>
        <w:top w:val="none" w:sz="0" w:space="0" w:color="auto"/>
        <w:left w:val="none" w:sz="0" w:space="0" w:color="auto"/>
        <w:bottom w:val="none" w:sz="0" w:space="0" w:color="auto"/>
        <w:right w:val="none" w:sz="0" w:space="0" w:color="auto"/>
      </w:divBdr>
    </w:div>
    <w:div w:id="2025747663">
      <w:bodyDiv w:val="1"/>
      <w:marLeft w:val="0"/>
      <w:marRight w:val="0"/>
      <w:marTop w:val="0"/>
      <w:marBottom w:val="0"/>
      <w:divBdr>
        <w:top w:val="none" w:sz="0" w:space="0" w:color="auto"/>
        <w:left w:val="none" w:sz="0" w:space="0" w:color="auto"/>
        <w:bottom w:val="none" w:sz="0" w:space="0" w:color="auto"/>
        <w:right w:val="none" w:sz="0" w:space="0" w:color="auto"/>
      </w:divBdr>
    </w:div>
    <w:div w:id="2025815531">
      <w:bodyDiv w:val="1"/>
      <w:marLeft w:val="0"/>
      <w:marRight w:val="0"/>
      <w:marTop w:val="0"/>
      <w:marBottom w:val="0"/>
      <w:divBdr>
        <w:top w:val="none" w:sz="0" w:space="0" w:color="auto"/>
        <w:left w:val="none" w:sz="0" w:space="0" w:color="auto"/>
        <w:bottom w:val="none" w:sz="0" w:space="0" w:color="auto"/>
        <w:right w:val="none" w:sz="0" w:space="0" w:color="auto"/>
      </w:divBdr>
    </w:div>
    <w:div w:id="2026323119">
      <w:bodyDiv w:val="1"/>
      <w:marLeft w:val="0"/>
      <w:marRight w:val="0"/>
      <w:marTop w:val="0"/>
      <w:marBottom w:val="0"/>
      <w:divBdr>
        <w:top w:val="none" w:sz="0" w:space="0" w:color="auto"/>
        <w:left w:val="none" w:sz="0" w:space="0" w:color="auto"/>
        <w:bottom w:val="none" w:sz="0" w:space="0" w:color="auto"/>
        <w:right w:val="none" w:sz="0" w:space="0" w:color="auto"/>
      </w:divBdr>
    </w:div>
    <w:div w:id="2026789532">
      <w:bodyDiv w:val="1"/>
      <w:marLeft w:val="0"/>
      <w:marRight w:val="0"/>
      <w:marTop w:val="0"/>
      <w:marBottom w:val="0"/>
      <w:divBdr>
        <w:top w:val="none" w:sz="0" w:space="0" w:color="auto"/>
        <w:left w:val="none" w:sz="0" w:space="0" w:color="auto"/>
        <w:bottom w:val="none" w:sz="0" w:space="0" w:color="auto"/>
        <w:right w:val="none" w:sz="0" w:space="0" w:color="auto"/>
      </w:divBdr>
    </w:div>
    <w:div w:id="2027242236">
      <w:bodyDiv w:val="1"/>
      <w:marLeft w:val="0"/>
      <w:marRight w:val="0"/>
      <w:marTop w:val="0"/>
      <w:marBottom w:val="0"/>
      <w:divBdr>
        <w:top w:val="none" w:sz="0" w:space="0" w:color="auto"/>
        <w:left w:val="none" w:sz="0" w:space="0" w:color="auto"/>
        <w:bottom w:val="none" w:sz="0" w:space="0" w:color="auto"/>
        <w:right w:val="none" w:sz="0" w:space="0" w:color="auto"/>
      </w:divBdr>
    </w:div>
    <w:div w:id="2028365470">
      <w:bodyDiv w:val="1"/>
      <w:marLeft w:val="0"/>
      <w:marRight w:val="0"/>
      <w:marTop w:val="0"/>
      <w:marBottom w:val="0"/>
      <w:divBdr>
        <w:top w:val="none" w:sz="0" w:space="0" w:color="auto"/>
        <w:left w:val="none" w:sz="0" w:space="0" w:color="auto"/>
        <w:bottom w:val="none" w:sz="0" w:space="0" w:color="auto"/>
        <w:right w:val="none" w:sz="0" w:space="0" w:color="auto"/>
      </w:divBdr>
    </w:div>
    <w:div w:id="2029408241">
      <w:bodyDiv w:val="1"/>
      <w:marLeft w:val="0"/>
      <w:marRight w:val="0"/>
      <w:marTop w:val="0"/>
      <w:marBottom w:val="0"/>
      <w:divBdr>
        <w:top w:val="none" w:sz="0" w:space="0" w:color="auto"/>
        <w:left w:val="none" w:sz="0" w:space="0" w:color="auto"/>
        <w:bottom w:val="none" w:sz="0" w:space="0" w:color="auto"/>
        <w:right w:val="none" w:sz="0" w:space="0" w:color="auto"/>
      </w:divBdr>
    </w:div>
    <w:div w:id="2032414675">
      <w:bodyDiv w:val="1"/>
      <w:marLeft w:val="0"/>
      <w:marRight w:val="0"/>
      <w:marTop w:val="0"/>
      <w:marBottom w:val="0"/>
      <w:divBdr>
        <w:top w:val="none" w:sz="0" w:space="0" w:color="auto"/>
        <w:left w:val="none" w:sz="0" w:space="0" w:color="auto"/>
        <w:bottom w:val="none" w:sz="0" w:space="0" w:color="auto"/>
        <w:right w:val="none" w:sz="0" w:space="0" w:color="auto"/>
      </w:divBdr>
    </w:div>
    <w:div w:id="2032416200">
      <w:bodyDiv w:val="1"/>
      <w:marLeft w:val="0"/>
      <w:marRight w:val="0"/>
      <w:marTop w:val="0"/>
      <w:marBottom w:val="0"/>
      <w:divBdr>
        <w:top w:val="none" w:sz="0" w:space="0" w:color="auto"/>
        <w:left w:val="none" w:sz="0" w:space="0" w:color="auto"/>
        <w:bottom w:val="none" w:sz="0" w:space="0" w:color="auto"/>
        <w:right w:val="none" w:sz="0" w:space="0" w:color="auto"/>
      </w:divBdr>
    </w:div>
    <w:div w:id="2032484303">
      <w:bodyDiv w:val="1"/>
      <w:marLeft w:val="0"/>
      <w:marRight w:val="0"/>
      <w:marTop w:val="0"/>
      <w:marBottom w:val="0"/>
      <w:divBdr>
        <w:top w:val="none" w:sz="0" w:space="0" w:color="auto"/>
        <w:left w:val="none" w:sz="0" w:space="0" w:color="auto"/>
        <w:bottom w:val="none" w:sz="0" w:space="0" w:color="auto"/>
        <w:right w:val="none" w:sz="0" w:space="0" w:color="auto"/>
      </w:divBdr>
    </w:div>
    <w:div w:id="2034569512">
      <w:bodyDiv w:val="1"/>
      <w:marLeft w:val="0"/>
      <w:marRight w:val="0"/>
      <w:marTop w:val="0"/>
      <w:marBottom w:val="0"/>
      <w:divBdr>
        <w:top w:val="none" w:sz="0" w:space="0" w:color="auto"/>
        <w:left w:val="none" w:sz="0" w:space="0" w:color="auto"/>
        <w:bottom w:val="none" w:sz="0" w:space="0" w:color="auto"/>
        <w:right w:val="none" w:sz="0" w:space="0" w:color="auto"/>
      </w:divBdr>
    </w:div>
    <w:div w:id="2034570453">
      <w:bodyDiv w:val="1"/>
      <w:marLeft w:val="0"/>
      <w:marRight w:val="0"/>
      <w:marTop w:val="0"/>
      <w:marBottom w:val="0"/>
      <w:divBdr>
        <w:top w:val="none" w:sz="0" w:space="0" w:color="auto"/>
        <w:left w:val="none" w:sz="0" w:space="0" w:color="auto"/>
        <w:bottom w:val="none" w:sz="0" w:space="0" w:color="auto"/>
        <w:right w:val="none" w:sz="0" w:space="0" w:color="auto"/>
      </w:divBdr>
    </w:div>
    <w:div w:id="2036150486">
      <w:bodyDiv w:val="1"/>
      <w:marLeft w:val="0"/>
      <w:marRight w:val="0"/>
      <w:marTop w:val="0"/>
      <w:marBottom w:val="0"/>
      <w:divBdr>
        <w:top w:val="none" w:sz="0" w:space="0" w:color="auto"/>
        <w:left w:val="none" w:sz="0" w:space="0" w:color="auto"/>
        <w:bottom w:val="none" w:sz="0" w:space="0" w:color="auto"/>
        <w:right w:val="none" w:sz="0" w:space="0" w:color="auto"/>
      </w:divBdr>
    </w:div>
    <w:div w:id="2037146749">
      <w:bodyDiv w:val="1"/>
      <w:marLeft w:val="0"/>
      <w:marRight w:val="0"/>
      <w:marTop w:val="0"/>
      <w:marBottom w:val="0"/>
      <w:divBdr>
        <w:top w:val="none" w:sz="0" w:space="0" w:color="auto"/>
        <w:left w:val="none" w:sz="0" w:space="0" w:color="auto"/>
        <w:bottom w:val="none" w:sz="0" w:space="0" w:color="auto"/>
        <w:right w:val="none" w:sz="0" w:space="0" w:color="auto"/>
      </w:divBdr>
    </w:div>
    <w:div w:id="2037651497">
      <w:bodyDiv w:val="1"/>
      <w:marLeft w:val="0"/>
      <w:marRight w:val="0"/>
      <w:marTop w:val="0"/>
      <w:marBottom w:val="0"/>
      <w:divBdr>
        <w:top w:val="none" w:sz="0" w:space="0" w:color="auto"/>
        <w:left w:val="none" w:sz="0" w:space="0" w:color="auto"/>
        <w:bottom w:val="none" w:sz="0" w:space="0" w:color="auto"/>
        <w:right w:val="none" w:sz="0" w:space="0" w:color="auto"/>
      </w:divBdr>
    </w:div>
    <w:div w:id="2038114908">
      <w:bodyDiv w:val="1"/>
      <w:marLeft w:val="0"/>
      <w:marRight w:val="0"/>
      <w:marTop w:val="0"/>
      <w:marBottom w:val="0"/>
      <w:divBdr>
        <w:top w:val="none" w:sz="0" w:space="0" w:color="auto"/>
        <w:left w:val="none" w:sz="0" w:space="0" w:color="auto"/>
        <w:bottom w:val="none" w:sz="0" w:space="0" w:color="auto"/>
        <w:right w:val="none" w:sz="0" w:space="0" w:color="auto"/>
      </w:divBdr>
    </w:div>
    <w:div w:id="2038459726">
      <w:bodyDiv w:val="1"/>
      <w:marLeft w:val="0"/>
      <w:marRight w:val="0"/>
      <w:marTop w:val="0"/>
      <w:marBottom w:val="0"/>
      <w:divBdr>
        <w:top w:val="none" w:sz="0" w:space="0" w:color="auto"/>
        <w:left w:val="none" w:sz="0" w:space="0" w:color="auto"/>
        <w:bottom w:val="none" w:sz="0" w:space="0" w:color="auto"/>
        <w:right w:val="none" w:sz="0" w:space="0" w:color="auto"/>
      </w:divBdr>
    </w:div>
    <w:div w:id="2039115393">
      <w:bodyDiv w:val="1"/>
      <w:marLeft w:val="0"/>
      <w:marRight w:val="0"/>
      <w:marTop w:val="0"/>
      <w:marBottom w:val="0"/>
      <w:divBdr>
        <w:top w:val="none" w:sz="0" w:space="0" w:color="auto"/>
        <w:left w:val="none" w:sz="0" w:space="0" w:color="auto"/>
        <w:bottom w:val="none" w:sz="0" w:space="0" w:color="auto"/>
        <w:right w:val="none" w:sz="0" w:space="0" w:color="auto"/>
      </w:divBdr>
    </w:div>
    <w:div w:id="2040078918">
      <w:bodyDiv w:val="1"/>
      <w:marLeft w:val="0"/>
      <w:marRight w:val="0"/>
      <w:marTop w:val="0"/>
      <w:marBottom w:val="0"/>
      <w:divBdr>
        <w:top w:val="none" w:sz="0" w:space="0" w:color="auto"/>
        <w:left w:val="none" w:sz="0" w:space="0" w:color="auto"/>
        <w:bottom w:val="none" w:sz="0" w:space="0" w:color="auto"/>
        <w:right w:val="none" w:sz="0" w:space="0" w:color="auto"/>
      </w:divBdr>
    </w:div>
    <w:div w:id="2041273962">
      <w:bodyDiv w:val="1"/>
      <w:marLeft w:val="0"/>
      <w:marRight w:val="0"/>
      <w:marTop w:val="0"/>
      <w:marBottom w:val="0"/>
      <w:divBdr>
        <w:top w:val="none" w:sz="0" w:space="0" w:color="auto"/>
        <w:left w:val="none" w:sz="0" w:space="0" w:color="auto"/>
        <w:bottom w:val="none" w:sz="0" w:space="0" w:color="auto"/>
        <w:right w:val="none" w:sz="0" w:space="0" w:color="auto"/>
      </w:divBdr>
    </w:div>
    <w:div w:id="2041782861">
      <w:bodyDiv w:val="1"/>
      <w:marLeft w:val="0"/>
      <w:marRight w:val="0"/>
      <w:marTop w:val="0"/>
      <w:marBottom w:val="0"/>
      <w:divBdr>
        <w:top w:val="none" w:sz="0" w:space="0" w:color="auto"/>
        <w:left w:val="none" w:sz="0" w:space="0" w:color="auto"/>
        <w:bottom w:val="none" w:sz="0" w:space="0" w:color="auto"/>
        <w:right w:val="none" w:sz="0" w:space="0" w:color="auto"/>
      </w:divBdr>
    </w:div>
    <w:div w:id="2042633716">
      <w:bodyDiv w:val="1"/>
      <w:marLeft w:val="0"/>
      <w:marRight w:val="0"/>
      <w:marTop w:val="0"/>
      <w:marBottom w:val="0"/>
      <w:divBdr>
        <w:top w:val="none" w:sz="0" w:space="0" w:color="auto"/>
        <w:left w:val="none" w:sz="0" w:space="0" w:color="auto"/>
        <w:bottom w:val="none" w:sz="0" w:space="0" w:color="auto"/>
        <w:right w:val="none" w:sz="0" w:space="0" w:color="auto"/>
      </w:divBdr>
    </w:div>
    <w:div w:id="2044280257">
      <w:bodyDiv w:val="1"/>
      <w:marLeft w:val="0"/>
      <w:marRight w:val="0"/>
      <w:marTop w:val="0"/>
      <w:marBottom w:val="0"/>
      <w:divBdr>
        <w:top w:val="none" w:sz="0" w:space="0" w:color="auto"/>
        <w:left w:val="none" w:sz="0" w:space="0" w:color="auto"/>
        <w:bottom w:val="none" w:sz="0" w:space="0" w:color="auto"/>
        <w:right w:val="none" w:sz="0" w:space="0" w:color="auto"/>
      </w:divBdr>
    </w:div>
    <w:div w:id="2044400882">
      <w:bodyDiv w:val="1"/>
      <w:marLeft w:val="0"/>
      <w:marRight w:val="0"/>
      <w:marTop w:val="0"/>
      <w:marBottom w:val="0"/>
      <w:divBdr>
        <w:top w:val="none" w:sz="0" w:space="0" w:color="auto"/>
        <w:left w:val="none" w:sz="0" w:space="0" w:color="auto"/>
        <w:bottom w:val="none" w:sz="0" w:space="0" w:color="auto"/>
        <w:right w:val="none" w:sz="0" w:space="0" w:color="auto"/>
      </w:divBdr>
    </w:div>
    <w:div w:id="2045400312">
      <w:bodyDiv w:val="1"/>
      <w:marLeft w:val="0"/>
      <w:marRight w:val="0"/>
      <w:marTop w:val="0"/>
      <w:marBottom w:val="0"/>
      <w:divBdr>
        <w:top w:val="none" w:sz="0" w:space="0" w:color="auto"/>
        <w:left w:val="none" w:sz="0" w:space="0" w:color="auto"/>
        <w:bottom w:val="none" w:sz="0" w:space="0" w:color="auto"/>
        <w:right w:val="none" w:sz="0" w:space="0" w:color="auto"/>
      </w:divBdr>
    </w:div>
    <w:div w:id="2047825694">
      <w:bodyDiv w:val="1"/>
      <w:marLeft w:val="0"/>
      <w:marRight w:val="0"/>
      <w:marTop w:val="0"/>
      <w:marBottom w:val="0"/>
      <w:divBdr>
        <w:top w:val="none" w:sz="0" w:space="0" w:color="auto"/>
        <w:left w:val="none" w:sz="0" w:space="0" w:color="auto"/>
        <w:bottom w:val="none" w:sz="0" w:space="0" w:color="auto"/>
        <w:right w:val="none" w:sz="0" w:space="0" w:color="auto"/>
      </w:divBdr>
    </w:div>
    <w:div w:id="2048211175">
      <w:bodyDiv w:val="1"/>
      <w:marLeft w:val="0"/>
      <w:marRight w:val="0"/>
      <w:marTop w:val="0"/>
      <w:marBottom w:val="0"/>
      <w:divBdr>
        <w:top w:val="none" w:sz="0" w:space="0" w:color="auto"/>
        <w:left w:val="none" w:sz="0" w:space="0" w:color="auto"/>
        <w:bottom w:val="none" w:sz="0" w:space="0" w:color="auto"/>
        <w:right w:val="none" w:sz="0" w:space="0" w:color="auto"/>
      </w:divBdr>
    </w:div>
    <w:div w:id="2049333703">
      <w:bodyDiv w:val="1"/>
      <w:marLeft w:val="0"/>
      <w:marRight w:val="0"/>
      <w:marTop w:val="0"/>
      <w:marBottom w:val="0"/>
      <w:divBdr>
        <w:top w:val="none" w:sz="0" w:space="0" w:color="auto"/>
        <w:left w:val="none" w:sz="0" w:space="0" w:color="auto"/>
        <w:bottom w:val="none" w:sz="0" w:space="0" w:color="auto"/>
        <w:right w:val="none" w:sz="0" w:space="0" w:color="auto"/>
      </w:divBdr>
    </w:div>
    <w:div w:id="2049526103">
      <w:bodyDiv w:val="1"/>
      <w:marLeft w:val="0"/>
      <w:marRight w:val="0"/>
      <w:marTop w:val="0"/>
      <w:marBottom w:val="0"/>
      <w:divBdr>
        <w:top w:val="none" w:sz="0" w:space="0" w:color="auto"/>
        <w:left w:val="none" w:sz="0" w:space="0" w:color="auto"/>
        <w:bottom w:val="none" w:sz="0" w:space="0" w:color="auto"/>
        <w:right w:val="none" w:sz="0" w:space="0" w:color="auto"/>
      </w:divBdr>
    </w:div>
    <w:div w:id="2049599898">
      <w:bodyDiv w:val="1"/>
      <w:marLeft w:val="0"/>
      <w:marRight w:val="0"/>
      <w:marTop w:val="0"/>
      <w:marBottom w:val="0"/>
      <w:divBdr>
        <w:top w:val="none" w:sz="0" w:space="0" w:color="auto"/>
        <w:left w:val="none" w:sz="0" w:space="0" w:color="auto"/>
        <w:bottom w:val="none" w:sz="0" w:space="0" w:color="auto"/>
        <w:right w:val="none" w:sz="0" w:space="0" w:color="auto"/>
      </w:divBdr>
    </w:div>
    <w:div w:id="2049797500">
      <w:bodyDiv w:val="1"/>
      <w:marLeft w:val="0"/>
      <w:marRight w:val="0"/>
      <w:marTop w:val="0"/>
      <w:marBottom w:val="0"/>
      <w:divBdr>
        <w:top w:val="none" w:sz="0" w:space="0" w:color="auto"/>
        <w:left w:val="none" w:sz="0" w:space="0" w:color="auto"/>
        <w:bottom w:val="none" w:sz="0" w:space="0" w:color="auto"/>
        <w:right w:val="none" w:sz="0" w:space="0" w:color="auto"/>
      </w:divBdr>
    </w:div>
    <w:div w:id="2051687921">
      <w:bodyDiv w:val="1"/>
      <w:marLeft w:val="0"/>
      <w:marRight w:val="0"/>
      <w:marTop w:val="0"/>
      <w:marBottom w:val="0"/>
      <w:divBdr>
        <w:top w:val="none" w:sz="0" w:space="0" w:color="auto"/>
        <w:left w:val="none" w:sz="0" w:space="0" w:color="auto"/>
        <w:bottom w:val="none" w:sz="0" w:space="0" w:color="auto"/>
        <w:right w:val="none" w:sz="0" w:space="0" w:color="auto"/>
      </w:divBdr>
    </w:div>
    <w:div w:id="2051804548">
      <w:bodyDiv w:val="1"/>
      <w:marLeft w:val="0"/>
      <w:marRight w:val="0"/>
      <w:marTop w:val="0"/>
      <w:marBottom w:val="0"/>
      <w:divBdr>
        <w:top w:val="none" w:sz="0" w:space="0" w:color="auto"/>
        <w:left w:val="none" w:sz="0" w:space="0" w:color="auto"/>
        <w:bottom w:val="none" w:sz="0" w:space="0" w:color="auto"/>
        <w:right w:val="none" w:sz="0" w:space="0" w:color="auto"/>
      </w:divBdr>
    </w:div>
    <w:div w:id="2052222933">
      <w:bodyDiv w:val="1"/>
      <w:marLeft w:val="0"/>
      <w:marRight w:val="0"/>
      <w:marTop w:val="0"/>
      <w:marBottom w:val="0"/>
      <w:divBdr>
        <w:top w:val="none" w:sz="0" w:space="0" w:color="auto"/>
        <w:left w:val="none" w:sz="0" w:space="0" w:color="auto"/>
        <w:bottom w:val="none" w:sz="0" w:space="0" w:color="auto"/>
        <w:right w:val="none" w:sz="0" w:space="0" w:color="auto"/>
      </w:divBdr>
    </w:div>
    <w:div w:id="2052917804">
      <w:bodyDiv w:val="1"/>
      <w:marLeft w:val="0"/>
      <w:marRight w:val="0"/>
      <w:marTop w:val="0"/>
      <w:marBottom w:val="0"/>
      <w:divBdr>
        <w:top w:val="none" w:sz="0" w:space="0" w:color="auto"/>
        <w:left w:val="none" w:sz="0" w:space="0" w:color="auto"/>
        <w:bottom w:val="none" w:sz="0" w:space="0" w:color="auto"/>
        <w:right w:val="none" w:sz="0" w:space="0" w:color="auto"/>
      </w:divBdr>
    </w:div>
    <w:div w:id="2053798296">
      <w:bodyDiv w:val="1"/>
      <w:marLeft w:val="0"/>
      <w:marRight w:val="0"/>
      <w:marTop w:val="0"/>
      <w:marBottom w:val="0"/>
      <w:divBdr>
        <w:top w:val="none" w:sz="0" w:space="0" w:color="auto"/>
        <w:left w:val="none" w:sz="0" w:space="0" w:color="auto"/>
        <w:bottom w:val="none" w:sz="0" w:space="0" w:color="auto"/>
        <w:right w:val="none" w:sz="0" w:space="0" w:color="auto"/>
      </w:divBdr>
    </w:div>
    <w:div w:id="2054847088">
      <w:bodyDiv w:val="1"/>
      <w:marLeft w:val="0"/>
      <w:marRight w:val="0"/>
      <w:marTop w:val="0"/>
      <w:marBottom w:val="0"/>
      <w:divBdr>
        <w:top w:val="none" w:sz="0" w:space="0" w:color="auto"/>
        <w:left w:val="none" w:sz="0" w:space="0" w:color="auto"/>
        <w:bottom w:val="none" w:sz="0" w:space="0" w:color="auto"/>
        <w:right w:val="none" w:sz="0" w:space="0" w:color="auto"/>
      </w:divBdr>
    </w:div>
    <w:div w:id="2055930492">
      <w:bodyDiv w:val="1"/>
      <w:marLeft w:val="0"/>
      <w:marRight w:val="0"/>
      <w:marTop w:val="0"/>
      <w:marBottom w:val="0"/>
      <w:divBdr>
        <w:top w:val="none" w:sz="0" w:space="0" w:color="auto"/>
        <w:left w:val="none" w:sz="0" w:space="0" w:color="auto"/>
        <w:bottom w:val="none" w:sz="0" w:space="0" w:color="auto"/>
        <w:right w:val="none" w:sz="0" w:space="0" w:color="auto"/>
      </w:divBdr>
    </w:div>
    <w:div w:id="2057579125">
      <w:bodyDiv w:val="1"/>
      <w:marLeft w:val="0"/>
      <w:marRight w:val="0"/>
      <w:marTop w:val="0"/>
      <w:marBottom w:val="0"/>
      <w:divBdr>
        <w:top w:val="none" w:sz="0" w:space="0" w:color="auto"/>
        <w:left w:val="none" w:sz="0" w:space="0" w:color="auto"/>
        <w:bottom w:val="none" w:sz="0" w:space="0" w:color="auto"/>
        <w:right w:val="none" w:sz="0" w:space="0" w:color="auto"/>
      </w:divBdr>
    </w:div>
    <w:div w:id="2059819214">
      <w:bodyDiv w:val="1"/>
      <w:marLeft w:val="0"/>
      <w:marRight w:val="0"/>
      <w:marTop w:val="0"/>
      <w:marBottom w:val="0"/>
      <w:divBdr>
        <w:top w:val="none" w:sz="0" w:space="0" w:color="auto"/>
        <w:left w:val="none" w:sz="0" w:space="0" w:color="auto"/>
        <w:bottom w:val="none" w:sz="0" w:space="0" w:color="auto"/>
        <w:right w:val="none" w:sz="0" w:space="0" w:color="auto"/>
      </w:divBdr>
    </w:div>
    <w:div w:id="2060132231">
      <w:bodyDiv w:val="1"/>
      <w:marLeft w:val="0"/>
      <w:marRight w:val="0"/>
      <w:marTop w:val="0"/>
      <w:marBottom w:val="0"/>
      <w:divBdr>
        <w:top w:val="none" w:sz="0" w:space="0" w:color="auto"/>
        <w:left w:val="none" w:sz="0" w:space="0" w:color="auto"/>
        <w:bottom w:val="none" w:sz="0" w:space="0" w:color="auto"/>
        <w:right w:val="none" w:sz="0" w:space="0" w:color="auto"/>
      </w:divBdr>
    </w:div>
    <w:div w:id="2060203057">
      <w:bodyDiv w:val="1"/>
      <w:marLeft w:val="0"/>
      <w:marRight w:val="0"/>
      <w:marTop w:val="0"/>
      <w:marBottom w:val="0"/>
      <w:divBdr>
        <w:top w:val="none" w:sz="0" w:space="0" w:color="auto"/>
        <w:left w:val="none" w:sz="0" w:space="0" w:color="auto"/>
        <w:bottom w:val="none" w:sz="0" w:space="0" w:color="auto"/>
        <w:right w:val="none" w:sz="0" w:space="0" w:color="auto"/>
      </w:divBdr>
    </w:div>
    <w:div w:id="2060204707">
      <w:bodyDiv w:val="1"/>
      <w:marLeft w:val="0"/>
      <w:marRight w:val="0"/>
      <w:marTop w:val="0"/>
      <w:marBottom w:val="0"/>
      <w:divBdr>
        <w:top w:val="none" w:sz="0" w:space="0" w:color="auto"/>
        <w:left w:val="none" w:sz="0" w:space="0" w:color="auto"/>
        <w:bottom w:val="none" w:sz="0" w:space="0" w:color="auto"/>
        <w:right w:val="none" w:sz="0" w:space="0" w:color="auto"/>
      </w:divBdr>
    </w:div>
    <w:div w:id="2060351905">
      <w:bodyDiv w:val="1"/>
      <w:marLeft w:val="0"/>
      <w:marRight w:val="0"/>
      <w:marTop w:val="0"/>
      <w:marBottom w:val="0"/>
      <w:divBdr>
        <w:top w:val="none" w:sz="0" w:space="0" w:color="auto"/>
        <w:left w:val="none" w:sz="0" w:space="0" w:color="auto"/>
        <w:bottom w:val="none" w:sz="0" w:space="0" w:color="auto"/>
        <w:right w:val="none" w:sz="0" w:space="0" w:color="auto"/>
      </w:divBdr>
    </w:div>
    <w:div w:id="2062821409">
      <w:bodyDiv w:val="1"/>
      <w:marLeft w:val="0"/>
      <w:marRight w:val="0"/>
      <w:marTop w:val="0"/>
      <w:marBottom w:val="0"/>
      <w:divBdr>
        <w:top w:val="none" w:sz="0" w:space="0" w:color="auto"/>
        <w:left w:val="none" w:sz="0" w:space="0" w:color="auto"/>
        <w:bottom w:val="none" w:sz="0" w:space="0" w:color="auto"/>
        <w:right w:val="none" w:sz="0" w:space="0" w:color="auto"/>
      </w:divBdr>
    </w:div>
    <w:div w:id="2063361887">
      <w:bodyDiv w:val="1"/>
      <w:marLeft w:val="0"/>
      <w:marRight w:val="0"/>
      <w:marTop w:val="0"/>
      <w:marBottom w:val="0"/>
      <w:divBdr>
        <w:top w:val="none" w:sz="0" w:space="0" w:color="auto"/>
        <w:left w:val="none" w:sz="0" w:space="0" w:color="auto"/>
        <w:bottom w:val="none" w:sz="0" w:space="0" w:color="auto"/>
        <w:right w:val="none" w:sz="0" w:space="0" w:color="auto"/>
      </w:divBdr>
    </w:div>
    <w:div w:id="2064060143">
      <w:bodyDiv w:val="1"/>
      <w:marLeft w:val="0"/>
      <w:marRight w:val="0"/>
      <w:marTop w:val="0"/>
      <w:marBottom w:val="0"/>
      <w:divBdr>
        <w:top w:val="none" w:sz="0" w:space="0" w:color="auto"/>
        <w:left w:val="none" w:sz="0" w:space="0" w:color="auto"/>
        <w:bottom w:val="none" w:sz="0" w:space="0" w:color="auto"/>
        <w:right w:val="none" w:sz="0" w:space="0" w:color="auto"/>
      </w:divBdr>
    </w:div>
    <w:div w:id="2064596371">
      <w:bodyDiv w:val="1"/>
      <w:marLeft w:val="0"/>
      <w:marRight w:val="0"/>
      <w:marTop w:val="0"/>
      <w:marBottom w:val="0"/>
      <w:divBdr>
        <w:top w:val="none" w:sz="0" w:space="0" w:color="auto"/>
        <w:left w:val="none" w:sz="0" w:space="0" w:color="auto"/>
        <w:bottom w:val="none" w:sz="0" w:space="0" w:color="auto"/>
        <w:right w:val="none" w:sz="0" w:space="0" w:color="auto"/>
      </w:divBdr>
    </w:div>
    <w:div w:id="2064911268">
      <w:bodyDiv w:val="1"/>
      <w:marLeft w:val="0"/>
      <w:marRight w:val="0"/>
      <w:marTop w:val="0"/>
      <w:marBottom w:val="0"/>
      <w:divBdr>
        <w:top w:val="none" w:sz="0" w:space="0" w:color="auto"/>
        <w:left w:val="none" w:sz="0" w:space="0" w:color="auto"/>
        <w:bottom w:val="none" w:sz="0" w:space="0" w:color="auto"/>
        <w:right w:val="none" w:sz="0" w:space="0" w:color="auto"/>
      </w:divBdr>
    </w:div>
    <w:div w:id="2066755910">
      <w:bodyDiv w:val="1"/>
      <w:marLeft w:val="0"/>
      <w:marRight w:val="0"/>
      <w:marTop w:val="0"/>
      <w:marBottom w:val="0"/>
      <w:divBdr>
        <w:top w:val="none" w:sz="0" w:space="0" w:color="auto"/>
        <w:left w:val="none" w:sz="0" w:space="0" w:color="auto"/>
        <w:bottom w:val="none" w:sz="0" w:space="0" w:color="auto"/>
        <w:right w:val="none" w:sz="0" w:space="0" w:color="auto"/>
      </w:divBdr>
    </w:div>
    <w:div w:id="2067214475">
      <w:bodyDiv w:val="1"/>
      <w:marLeft w:val="0"/>
      <w:marRight w:val="0"/>
      <w:marTop w:val="0"/>
      <w:marBottom w:val="0"/>
      <w:divBdr>
        <w:top w:val="none" w:sz="0" w:space="0" w:color="auto"/>
        <w:left w:val="none" w:sz="0" w:space="0" w:color="auto"/>
        <w:bottom w:val="none" w:sz="0" w:space="0" w:color="auto"/>
        <w:right w:val="none" w:sz="0" w:space="0" w:color="auto"/>
      </w:divBdr>
    </w:div>
    <w:div w:id="2068140166">
      <w:bodyDiv w:val="1"/>
      <w:marLeft w:val="0"/>
      <w:marRight w:val="0"/>
      <w:marTop w:val="0"/>
      <w:marBottom w:val="0"/>
      <w:divBdr>
        <w:top w:val="none" w:sz="0" w:space="0" w:color="auto"/>
        <w:left w:val="none" w:sz="0" w:space="0" w:color="auto"/>
        <w:bottom w:val="none" w:sz="0" w:space="0" w:color="auto"/>
        <w:right w:val="none" w:sz="0" w:space="0" w:color="auto"/>
      </w:divBdr>
    </w:div>
    <w:div w:id="2068216293">
      <w:bodyDiv w:val="1"/>
      <w:marLeft w:val="0"/>
      <w:marRight w:val="0"/>
      <w:marTop w:val="0"/>
      <w:marBottom w:val="0"/>
      <w:divBdr>
        <w:top w:val="none" w:sz="0" w:space="0" w:color="auto"/>
        <w:left w:val="none" w:sz="0" w:space="0" w:color="auto"/>
        <w:bottom w:val="none" w:sz="0" w:space="0" w:color="auto"/>
        <w:right w:val="none" w:sz="0" w:space="0" w:color="auto"/>
      </w:divBdr>
    </w:div>
    <w:div w:id="2068456448">
      <w:bodyDiv w:val="1"/>
      <w:marLeft w:val="0"/>
      <w:marRight w:val="0"/>
      <w:marTop w:val="0"/>
      <w:marBottom w:val="0"/>
      <w:divBdr>
        <w:top w:val="none" w:sz="0" w:space="0" w:color="auto"/>
        <w:left w:val="none" w:sz="0" w:space="0" w:color="auto"/>
        <w:bottom w:val="none" w:sz="0" w:space="0" w:color="auto"/>
        <w:right w:val="none" w:sz="0" w:space="0" w:color="auto"/>
      </w:divBdr>
    </w:div>
    <w:div w:id="2068718517">
      <w:bodyDiv w:val="1"/>
      <w:marLeft w:val="0"/>
      <w:marRight w:val="0"/>
      <w:marTop w:val="0"/>
      <w:marBottom w:val="0"/>
      <w:divBdr>
        <w:top w:val="none" w:sz="0" w:space="0" w:color="auto"/>
        <w:left w:val="none" w:sz="0" w:space="0" w:color="auto"/>
        <w:bottom w:val="none" w:sz="0" w:space="0" w:color="auto"/>
        <w:right w:val="none" w:sz="0" w:space="0" w:color="auto"/>
      </w:divBdr>
    </w:div>
    <w:div w:id="2069719005">
      <w:bodyDiv w:val="1"/>
      <w:marLeft w:val="0"/>
      <w:marRight w:val="0"/>
      <w:marTop w:val="0"/>
      <w:marBottom w:val="0"/>
      <w:divBdr>
        <w:top w:val="none" w:sz="0" w:space="0" w:color="auto"/>
        <w:left w:val="none" w:sz="0" w:space="0" w:color="auto"/>
        <w:bottom w:val="none" w:sz="0" w:space="0" w:color="auto"/>
        <w:right w:val="none" w:sz="0" w:space="0" w:color="auto"/>
      </w:divBdr>
    </w:div>
    <w:div w:id="2069723256">
      <w:bodyDiv w:val="1"/>
      <w:marLeft w:val="0"/>
      <w:marRight w:val="0"/>
      <w:marTop w:val="0"/>
      <w:marBottom w:val="0"/>
      <w:divBdr>
        <w:top w:val="none" w:sz="0" w:space="0" w:color="auto"/>
        <w:left w:val="none" w:sz="0" w:space="0" w:color="auto"/>
        <w:bottom w:val="none" w:sz="0" w:space="0" w:color="auto"/>
        <w:right w:val="none" w:sz="0" w:space="0" w:color="auto"/>
      </w:divBdr>
    </w:div>
    <w:div w:id="2070958372">
      <w:bodyDiv w:val="1"/>
      <w:marLeft w:val="0"/>
      <w:marRight w:val="0"/>
      <w:marTop w:val="0"/>
      <w:marBottom w:val="0"/>
      <w:divBdr>
        <w:top w:val="none" w:sz="0" w:space="0" w:color="auto"/>
        <w:left w:val="none" w:sz="0" w:space="0" w:color="auto"/>
        <w:bottom w:val="none" w:sz="0" w:space="0" w:color="auto"/>
        <w:right w:val="none" w:sz="0" w:space="0" w:color="auto"/>
      </w:divBdr>
    </w:div>
    <w:div w:id="2072148765">
      <w:bodyDiv w:val="1"/>
      <w:marLeft w:val="0"/>
      <w:marRight w:val="0"/>
      <w:marTop w:val="0"/>
      <w:marBottom w:val="0"/>
      <w:divBdr>
        <w:top w:val="none" w:sz="0" w:space="0" w:color="auto"/>
        <w:left w:val="none" w:sz="0" w:space="0" w:color="auto"/>
        <w:bottom w:val="none" w:sz="0" w:space="0" w:color="auto"/>
        <w:right w:val="none" w:sz="0" w:space="0" w:color="auto"/>
      </w:divBdr>
    </w:div>
    <w:div w:id="2072538749">
      <w:bodyDiv w:val="1"/>
      <w:marLeft w:val="0"/>
      <w:marRight w:val="0"/>
      <w:marTop w:val="0"/>
      <w:marBottom w:val="0"/>
      <w:divBdr>
        <w:top w:val="none" w:sz="0" w:space="0" w:color="auto"/>
        <w:left w:val="none" w:sz="0" w:space="0" w:color="auto"/>
        <w:bottom w:val="none" w:sz="0" w:space="0" w:color="auto"/>
        <w:right w:val="none" w:sz="0" w:space="0" w:color="auto"/>
      </w:divBdr>
    </w:div>
    <w:div w:id="2072775334">
      <w:bodyDiv w:val="1"/>
      <w:marLeft w:val="0"/>
      <w:marRight w:val="0"/>
      <w:marTop w:val="0"/>
      <w:marBottom w:val="0"/>
      <w:divBdr>
        <w:top w:val="none" w:sz="0" w:space="0" w:color="auto"/>
        <w:left w:val="none" w:sz="0" w:space="0" w:color="auto"/>
        <w:bottom w:val="none" w:sz="0" w:space="0" w:color="auto"/>
        <w:right w:val="none" w:sz="0" w:space="0" w:color="auto"/>
      </w:divBdr>
    </w:div>
    <w:div w:id="2074622339">
      <w:bodyDiv w:val="1"/>
      <w:marLeft w:val="0"/>
      <w:marRight w:val="0"/>
      <w:marTop w:val="0"/>
      <w:marBottom w:val="0"/>
      <w:divBdr>
        <w:top w:val="none" w:sz="0" w:space="0" w:color="auto"/>
        <w:left w:val="none" w:sz="0" w:space="0" w:color="auto"/>
        <w:bottom w:val="none" w:sz="0" w:space="0" w:color="auto"/>
        <w:right w:val="none" w:sz="0" w:space="0" w:color="auto"/>
      </w:divBdr>
    </w:div>
    <w:div w:id="2076201962">
      <w:bodyDiv w:val="1"/>
      <w:marLeft w:val="0"/>
      <w:marRight w:val="0"/>
      <w:marTop w:val="0"/>
      <w:marBottom w:val="0"/>
      <w:divBdr>
        <w:top w:val="none" w:sz="0" w:space="0" w:color="auto"/>
        <w:left w:val="none" w:sz="0" w:space="0" w:color="auto"/>
        <w:bottom w:val="none" w:sz="0" w:space="0" w:color="auto"/>
        <w:right w:val="none" w:sz="0" w:space="0" w:color="auto"/>
      </w:divBdr>
    </w:div>
    <w:div w:id="2078438304">
      <w:bodyDiv w:val="1"/>
      <w:marLeft w:val="0"/>
      <w:marRight w:val="0"/>
      <w:marTop w:val="0"/>
      <w:marBottom w:val="0"/>
      <w:divBdr>
        <w:top w:val="none" w:sz="0" w:space="0" w:color="auto"/>
        <w:left w:val="none" w:sz="0" w:space="0" w:color="auto"/>
        <w:bottom w:val="none" w:sz="0" w:space="0" w:color="auto"/>
        <w:right w:val="none" w:sz="0" w:space="0" w:color="auto"/>
      </w:divBdr>
    </w:div>
    <w:div w:id="2079133612">
      <w:bodyDiv w:val="1"/>
      <w:marLeft w:val="0"/>
      <w:marRight w:val="0"/>
      <w:marTop w:val="0"/>
      <w:marBottom w:val="0"/>
      <w:divBdr>
        <w:top w:val="none" w:sz="0" w:space="0" w:color="auto"/>
        <w:left w:val="none" w:sz="0" w:space="0" w:color="auto"/>
        <w:bottom w:val="none" w:sz="0" w:space="0" w:color="auto"/>
        <w:right w:val="none" w:sz="0" w:space="0" w:color="auto"/>
      </w:divBdr>
    </w:div>
    <w:div w:id="2079478229">
      <w:bodyDiv w:val="1"/>
      <w:marLeft w:val="0"/>
      <w:marRight w:val="0"/>
      <w:marTop w:val="0"/>
      <w:marBottom w:val="0"/>
      <w:divBdr>
        <w:top w:val="none" w:sz="0" w:space="0" w:color="auto"/>
        <w:left w:val="none" w:sz="0" w:space="0" w:color="auto"/>
        <w:bottom w:val="none" w:sz="0" w:space="0" w:color="auto"/>
        <w:right w:val="none" w:sz="0" w:space="0" w:color="auto"/>
      </w:divBdr>
    </w:div>
    <w:div w:id="2079786269">
      <w:bodyDiv w:val="1"/>
      <w:marLeft w:val="0"/>
      <w:marRight w:val="0"/>
      <w:marTop w:val="0"/>
      <w:marBottom w:val="0"/>
      <w:divBdr>
        <w:top w:val="none" w:sz="0" w:space="0" w:color="auto"/>
        <w:left w:val="none" w:sz="0" w:space="0" w:color="auto"/>
        <w:bottom w:val="none" w:sz="0" w:space="0" w:color="auto"/>
        <w:right w:val="none" w:sz="0" w:space="0" w:color="auto"/>
      </w:divBdr>
    </w:div>
    <w:div w:id="2080515338">
      <w:bodyDiv w:val="1"/>
      <w:marLeft w:val="0"/>
      <w:marRight w:val="0"/>
      <w:marTop w:val="0"/>
      <w:marBottom w:val="0"/>
      <w:divBdr>
        <w:top w:val="none" w:sz="0" w:space="0" w:color="auto"/>
        <w:left w:val="none" w:sz="0" w:space="0" w:color="auto"/>
        <w:bottom w:val="none" w:sz="0" w:space="0" w:color="auto"/>
        <w:right w:val="none" w:sz="0" w:space="0" w:color="auto"/>
      </w:divBdr>
    </w:div>
    <w:div w:id="2081511732">
      <w:bodyDiv w:val="1"/>
      <w:marLeft w:val="0"/>
      <w:marRight w:val="0"/>
      <w:marTop w:val="0"/>
      <w:marBottom w:val="0"/>
      <w:divBdr>
        <w:top w:val="none" w:sz="0" w:space="0" w:color="auto"/>
        <w:left w:val="none" w:sz="0" w:space="0" w:color="auto"/>
        <w:bottom w:val="none" w:sz="0" w:space="0" w:color="auto"/>
        <w:right w:val="none" w:sz="0" w:space="0" w:color="auto"/>
      </w:divBdr>
    </w:div>
    <w:div w:id="2082285307">
      <w:bodyDiv w:val="1"/>
      <w:marLeft w:val="0"/>
      <w:marRight w:val="0"/>
      <w:marTop w:val="0"/>
      <w:marBottom w:val="0"/>
      <w:divBdr>
        <w:top w:val="none" w:sz="0" w:space="0" w:color="auto"/>
        <w:left w:val="none" w:sz="0" w:space="0" w:color="auto"/>
        <w:bottom w:val="none" w:sz="0" w:space="0" w:color="auto"/>
        <w:right w:val="none" w:sz="0" w:space="0" w:color="auto"/>
      </w:divBdr>
    </w:div>
    <w:div w:id="2083284623">
      <w:bodyDiv w:val="1"/>
      <w:marLeft w:val="0"/>
      <w:marRight w:val="0"/>
      <w:marTop w:val="0"/>
      <w:marBottom w:val="0"/>
      <w:divBdr>
        <w:top w:val="none" w:sz="0" w:space="0" w:color="auto"/>
        <w:left w:val="none" w:sz="0" w:space="0" w:color="auto"/>
        <w:bottom w:val="none" w:sz="0" w:space="0" w:color="auto"/>
        <w:right w:val="none" w:sz="0" w:space="0" w:color="auto"/>
      </w:divBdr>
    </w:div>
    <w:div w:id="2083406119">
      <w:bodyDiv w:val="1"/>
      <w:marLeft w:val="0"/>
      <w:marRight w:val="0"/>
      <w:marTop w:val="0"/>
      <w:marBottom w:val="0"/>
      <w:divBdr>
        <w:top w:val="none" w:sz="0" w:space="0" w:color="auto"/>
        <w:left w:val="none" w:sz="0" w:space="0" w:color="auto"/>
        <w:bottom w:val="none" w:sz="0" w:space="0" w:color="auto"/>
        <w:right w:val="none" w:sz="0" w:space="0" w:color="auto"/>
      </w:divBdr>
    </w:div>
    <w:div w:id="2083521218">
      <w:bodyDiv w:val="1"/>
      <w:marLeft w:val="0"/>
      <w:marRight w:val="0"/>
      <w:marTop w:val="0"/>
      <w:marBottom w:val="0"/>
      <w:divBdr>
        <w:top w:val="none" w:sz="0" w:space="0" w:color="auto"/>
        <w:left w:val="none" w:sz="0" w:space="0" w:color="auto"/>
        <w:bottom w:val="none" w:sz="0" w:space="0" w:color="auto"/>
        <w:right w:val="none" w:sz="0" w:space="0" w:color="auto"/>
      </w:divBdr>
    </w:div>
    <w:div w:id="2083985952">
      <w:bodyDiv w:val="1"/>
      <w:marLeft w:val="0"/>
      <w:marRight w:val="0"/>
      <w:marTop w:val="0"/>
      <w:marBottom w:val="0"/>
      <w:divBdr>
        <w:top w:val="none" w:sz="0" w:space="0" w:color="auto"/>
        <w:left w:val="none" w:sz="0" w:space="0" w:color="auto"/>
        <w:bottom w:val="none" w:sz="0" w:space="0" w:color="auto"/>
        <w:right w:val="none" w:sz="0" w:space="0" w:color="auto"/>
      </w:divBdr>
    </w:div>
    <w:div w:id="2084792556">
      <w:bodyDiv w:val="1"/>
      <w:marLeft w:val="0"/>
      <w:marRight w:val="0"/>
      <w:marTop w:val="0"/>
      <w:marBottom w:val="0"/>
      <w:divBdr>
        <w:top w:val="none" w:sz="0" w:space="0" w:color="auto"/>
        <w:left w:val="none" w:sz="0" w:space="0" w:color="auto"/>
        <w:bottom w:val="none" w:sz="0" w:space="0" w:color="auto"/>
        <w:right w:val="none" w:sz="0" w:space="0" w:color="auto"/>
      </w:divBdr>
    </w:div>
    <w:div w:id="2084990867">
      <w:bodyDiv w:val="1"/>
      <w:marLeft w:val="0"/>
      <w:marRight w:val="0"/>
      <w:marTop w:val="0"/>
      <w:marBottom w:val="0"/>
      <w:divBdr>
        <w:top w:val="none" w:sz="0" w:space="0" w:color="auto"/>
        <w:left w:val="none" w:sz="0" w:space="0" w:color="auto"/>
        <w:bottom w:val="none" w:sz="0" w:space="0" w:color="auto"/>
        <w:right w:val="none" w:sz="0" w:space="0" w:color="auto"/>
      </w:divBdr>
    </w:div>
    <w:div w:id="2086683323">
      <w:bodyDiv w:val="1"/>
      <w:marLeft w:val="0"/>
      <w:marRight w:val="0"/>
      <w:marTop w:val="0"/>
      <w:marBottom w:val="0"/>
      <w:divBdr>
        <w:top w:val="none" w:sz="0" w:space="0" w:color="auto"/>
        <w:left w:val="none" w:sz="0" w:space="0" w:color="auto"/>
        <w:bottom w:val="none" w:sz="0" w:space="0" w:color="auto"/>
        <w:right w:val="none" w:sz="0" w:space="0" w:color="auto"/>
      </w:divBdr>
    </w:div>
    <w:div w:id="2087146842">
      <w:bodyDiv w:val="1"/>
      <w:marLeft w:val="0"/>
      <w:marRight w:val="0"/>
      <w:marTop w:val="0"/>
      <w:marBottom w:val="0"/>
      <w:divBdr>
        <w:top w:val="none" w:sz="0" w:space="0" w:color="auto"/>
        <w:left w:val="none" w:sz="0" w:space="0" w:color="auto"/>
        <w:bottom w:val="none" w:sz="0" w:space="0" w:color="auto"/>
        <w:right w:val="none" w:sz="0" w:space="0" w:color="auto"/>
      </w:divBdr>
    </w:div>
    <w:div w:id="2088574833">
      <w:bodyDiv w:val="1"/>
      <w:marLeft w:val="0"/>
      <w:marRight w:val="0"/>
      <w:marTop w:val="0"/>
      <w:marBottom w:val="0"/>
      <w:divBdr>
        <w:top w:val="none" w:sz="0" w:space="0" w:color="auto"/>
        <w:left w:val="none" w:sz="0" w:space="0" w:color="auto"/>
        <w:bottom w:val="none" w:sz="0" w:space="0" w:color="auto"/>
        <w:right w:val="none" w:sz="0" w:space="0" w:color="auto"/>
      </w:divBdr>
    </w:div>
    <w:div w:id="2088990908">
      <w:bodyDiv w:val="1"/>
      <w:marLeft w:val="0"/>
      <w:marRight w:val="0"/>
      <w:marTop w:val="0"/>
      <w:marBottom w:val="0"/>
      <w:divBdr>
        <w:top w:val="none" w:sz="0" w:space="0" w:color="auto"/>
        <w:left w:val="none" w:sz="0" w:space="0" w:color="auto"/>
        <w:bottom w:val="none" w:sz="0" w:space="0" w:color="auto"/>
        <w:right w:val="none" w:sz="0" w:space="0" w:color="auto"/>
      </w:divBdr>
    </w:div>
    <w:div w:id="2089108596">
      <w:bodyDiv w:val="1"/>
      <w:marLeft w:val="0"/>
      <w:marRight w:val="0"/>
      <w:marTop w:val="0"/>
      <w:marBottom w:val="0"/>
      <w:divBdr>
        <w:top w:val="none" w:sz="0" w:space="0" w:color="auto"/>
        <w:left w:val="none" w:sz="0" w:space="0" w:color="auto"/>
        <w:bottom w:val="none" w:sz="0" w:space="0" w:color="auto"/>
        <w:right w:val="none" w:sz="0" w:space="0" w:color="auto"/>
      </w:divBdr>
    </w:div>
    <w:div w:id="2089224588">
      <w:bodyDiv w:val="1"/>
      <w:marLeft w:val="0"/>
      <w:marRight w:val="0"/>
      <w:marTop w:val="0"/>
      <w:marBottom w:val="0"/>
      <w:divBdr>
        <w:top w:val="none" w:sz="0" w:space="0" w:color="auto"/>
        <w:left w:val="none" w:sz="0" w:space="0" w:color="auto"/>
        <w:bottom w:val="none" w:sz="0" w:space="0" w:color="auto"/>
        <w:right w:val="none" w:sz="0" w:space="0" w:color="auto"/>
      </w:divBdr>
    </w:div>
    <w:div w:id="2089500771">
      <w:bodyDiv w:val="1"/>
      <w:marLeft w:val="0"/>
      <w:marRight w:val="0"/>
      <w:marTop w:val="0"/>
      <w:marBottom w:val="0"/>
      <w:divBdr>
        <w:top w:val="none" w:sz="0" w:space="0" w:color="auto"/>
        <w:left w:val="none" w:sz="0" w:space="0" w:color="auto"/>
        <w:bottom w:val="none" w:sz="0" w:space="0" w:color="auto"/>
        <w:right w:val="none" w:sz="0" w:space="0" w:color="auto"/>
      </w:divBdr>
    </w:div>
    <w:div w:id="2090032966">
      <w:bodyDiv w:val="1"/>
      <w:marLeft w:val="0"/>
      <w:marRight w:val="0"/>
      <w:marTop w:val="0"/>
      <w:marBottom w:val="0"/>
      <w:divBdr>
        <w:top w:val="none" w:sz="0" w:space="0" w:color="auto"/>
        <w:left w:val="none" w:sz="0" w:space="0" w:color="auto"/>
        <w:bottom w:val="none" w:sz="0" w:space="0" w:color="auto"/>
        <w:right w:val="none" w:sz="0" w:space="0" w:color="auto"/>
      </w:divBdr>
    </w:div>
    <w:div w:id="2091390118">
      <w:bodyDiv w:val="1"/>
      <w:marLeft w:val="0"/>
      <w:marRight w:val="0"/>
      <w:marTop w:val="0"/>
      <w:marBottom w:val="0"/>
      <w:divBdr>
        <w:top w:val="none" w:sz="0" w:space="0" w:color="auto"/>
        <w:left w:val="none" w:sz="0" w:space="0" w:color="auto"/>
        <w:bottom w:val="none" w:sz="0" w:space="0" w:color="auto"/>
        <w:right w:val="none" w:sz="0" w:space="0" w:color="auto"/>
      </w:divBdr>
    </w:div>
    <w:div w:id="2092853452">
      <w:bodyDiv w:val="1"/>
      <w:marLeft w:val="0"/>
      <w:marRight w:val="0"/>
      <w:marTop w:val="0"/>
      <w:marBottom w:val="0"/>
      <w:divBdr>
        <w:top w:val="none" w:sz="0" w:space="0" w:color="auto"/>
        <w:left w:val="none" w:sz="0" w:space="0" w:color="auto"/>
        <w:bottom w:val="none" w:sz="0" w:space="0" w:color="auto"/>
        <w:right w:val="none" w:sz="0" w:space="0" w:color="auto"/>
      </w:divBdr>
    </w:div>
    <w:div w:id="2093311656">
      <w:bodyDiv w:val="1"/>
      <w:marLeft w:val="0"/>
      <w:marRight w:val="0"/>
      <w:marTop w:val="0"/>
      <w:marBottom w:val="0"/>
      <w:divBdr>
        <w:top w:val="none" w:sz="0" w:space="0" w:color="auto"/>
        <w:left w:val="none" w:sz="0" w:space="0" w:color="auto"/>
        <w:bottom w:val="none" w:sz="0" w:space="0" w:color="auto"/>
        <w:right w:val="none" w:sz="0" w:space="0" w:color="auto"/>
      </w:divBdr>
    </w:div>
    <w:div w:id="2094009653">
      <w:bodyDiv w:val="1"/>
      <w:marLeft w:val="0"/>
      <w:marRight w:val="0"/>
      <w:marTop w:val="0"/>
      <w:marBottom w:val="0"/>
      <w:divBdr>
        <w:top w:val="none" w:sz="0" w:space="0" w:color="auto"/>
        <w:left w:val="none" w:sz="0" w:space="0" w:color="auto"/>
        <w:bottom w:val="none" w:sz="0" w:space="0" w:color="auto"/>
        <w:right w:val="none" w:sz="0" w:space="0" w:color="auto"/>
      </w:divBdr>
    </w:div>
    <w:div w:id="2094356714">
      <w:bodyDiv w:val="1"/>
      <w:marLeft w:val="0"/>
      <w:marRight w:val="0"/>
      <w:marTop w:val="0"/>
      <w:marBottom w:val="0"/>
      <w:divBdr>
        <w:top w:val="none" w:sz="0" w:space="0" w:color="auto"/>
        <w:left w:val="none" w:sz="0" w:space="0" w:color="auto"/>
        <w:bottom w:val="none" w:sz="0" w:space="0" w:color="auto"/>
        <w:right w:val="none" w:sz="0" w:space="0" w:color="auto"/>
      </w:divBdr>
    </w:div>
    <w:div w:id="2094474206">
      <w:bodyDiv w:val="1"/>
      <w:marLeft w:val="0"/>
      <w:marRight w:val="0"/>
      <w:marTop w:val="0"/>
      <w:marBottom w:val="0"/>
      <w:divBdr>
        <w:top w:val="none" w:sz="0" w:space="0" w:color="auto"/>
        <w:left w:val="none" w:sz="0" w:space="0" w:color="auto"/>
        <w:bottom w:val="none" w:sz="0" w:space="0" w:color="auto"/>
        <w:right w:val="none" w:sz="0" w:space="0" w:color="auto"/>
      </w:divBdr>
    </w:div>
    <w:div w:id="2095011878">
      <w:bodyDiv w:val="1"/>
      <w:marLeft w:val="0"/>
      <w:marRight w:val="0"/>
      <w:marTop w:val="0"/>
      <w:marBottom w:val="0"/>
      <w:divBdr>
        <w:top w:val="none" w:sz="0" w:space="0" w:color="auto"/>
        <w:left w:val="none" w:sz="0" w:space="0" w:color="auto"/>
        <w:bottom w:val="none" w:sz="0" w:space="0" w:color="auto"/>
        <w:right w:val="none" w:sz="0" w:space="0" w:color="auto"/>
      </w:divBdr>
    </w:div>
    <w:div w:id="2095741074">
      <w:bodyDiv w:val="1"/>
      <w:marLeft w:val="0"/>
      <w:marRight w:val="0"/>
      <w:marTop w:val="0"/>
      <w:marBottom w:val="0"/>
      <w:divBdr>
        <w:top w:val="none" w:sz="0" w:space="0" w:color="auto"/>
        <w:left w:val="none" w:sz="0" w:space="0" w:color="auto"/>
        <w:bottom w:val="none" w:sz="0" w:space="0" w:color="auto"/>
        <w:right w:val="none" w:sz="0" w:space="0" w:color="auto"/>
      </w:divBdr>
    </w:div>
    <w:div w:id="2096240242">
      <w:bodyDiv w:val="1"/>
      <w:marLeft w:val="0"/>
      <w:marRight w:val="0"/>
      <w:marTop w:val="0"/>
      <w:marBottom w:val="0"/>
      <w:divBdr>
        <w:top w:val="none" w:sz="0" w:space="0" w:color="auto"/>
        <w:left w:val="none" w:sz="0" w:space="0" w:color="auto"/>
        <w:bottom w:val="none" w:sz="0" w:space="0" w:color="auto"/>
        <w:right w:val="none" w:sz="0" w:space="0" w:color="auto"/>
      </w:divBdr>
    </w:div>
    <w:div w:id="2099520589">
      <w:bodyDiv w:val="1"/>
      <w:marLeft w:val="0"/>
      <w:marRight w:val="0"/>
      <w:marTop w:val="0"/>
      <w:marBottom w:val="0"/>
      <w:divBdr>
        <w:top w:val="none" w:sz="0" w:space="0" w:color="auto"/>
        <w:left w:val="none" w:sz="0" w:space="0" w:color="auto"/>
        <w:bottom w:val="none" w:sz="0" w:space="0" w:color="auto"/>
        <w:right w:val="none" w:sz="0" w:space="0" w:color="auto"/>
      </w:divBdr>
    </w:div>
    <w:div w:id="2101287988">
      <w:bodyDiv w:val="1"/>
      <w:marLeft w:val="0"/>
      <w:marRight w:val="0"/>
      <w:marTop w:val="0"/>
      <w:marBottom w:val="0"/>
      <w:divBdr>
        <w:top w:val="none" w:sz="0" w:space="0" w:color="auto"/>
        <w:left w:val="none" w:sz="0" w:space="0" w:color="auto"/>
        <w:bottom w:val="none" w:sz="0" w:space="0" w:color="auto"/>
        <w:right w:val="none" w:sz="0" w:space="0" w:color="auto"/>
      </w:divBdr>
    </w:div>
    <w:div w:id="2101632554">
      <w:bodyDiv w:val="1"/>
      <w:marLeft w:val="0"/>
      <w:marRight w:val="0"/>
      <w:marTop w:val="0"/>
      <w:marBottom w:val="0"/>
      <w:divBdr>
        <w:top w:val="none" w:sz="0" w:space="0" w:color="auto"/>
        <w:left w:val="none" w:sz="0" w:space="0" w:color="auto"/>
        <w:bottom w:val="none" w:sz="0" w:space="0" w:color="auto"/>
        <w:right w:val="none" w:sz="0" w:space="0" w:color="auto"/>
      </w:divBdr>
    </w:div>
    <w:div w:id="2103143047">
      <w:bodyDiv w:val="1"/>
      <w:marLeft w:val="0"/>
      <w:marRight w:val="0"/>
      <w:marTop w:val="0"/>
      <w:marBottom w:val="0"/>
      <w:divBdr>
        <w:top w:val="none" w:sz="0" w:space="0" w:color="auto"/>
        <w:left w:val="none" w:sz="0" w:space="0" w:color="auto"/>
        <w:bottom w:val="none" w:sz="0" w:space="0" w:color="auto"/>
        <w:right w:val="none" w:sz="0" w:space="0" w:color="auto"/>
      </w:divBdr>
    </w:div>
    <w:div w:id="2104952261">
      <w:bodyDiv w:val="1"/>
      <w:marLeft w:val="0"/>
      <w:marRight w:val="0"/>
      <w:marTop w:val="0"/>
      <w:marBottom w:val="0"/>
      <w:divBdr>
        <w:top w:val="none" w:sz="0" w:space="0" w:color="auto"/>
        <w:left w:val="none" w:sz="0" w:space="0" w:color="auto"/>
        <w:bottom w:val="none" w:sz="0" w:space="0" w:color="auto"/>
        <w:right w:val="none" w:sz="0" w:space="0" w:color="auto"/>
      </w:divBdr>
    </w:div>
    <w:div w:id="2105106042">
      <w:bodyDiv w:val="1"/>
      <w:marLeft w:val="0"/>
      <w:marRight w:val="0"/>
      <w:marTop w:val="0"/>
      <w:marBottom w:val="0"/>
      <w:divBdr>
        <w:top w:val="none" w:sz="0" w:space="0" w:color="auto"/>
        <w:left w:val="none" w:sz="0" w:space="0" w:color="auto"/>
        <w:bottom w:val="none" w:sz="0" w:space="0" w:color="auto"/>
        <w:right w:val="none" w:sz="0" w:space="0" w:color="auto"/>
      </w:divBdr>
    </w:div>
    <w:div w:id="2106224805">
      <w:bodyDiv w:val="1"/>
      <w:marLeft w:val="0"/>
      <w:marRight w:val="0"/>
      <w:marTop w:val="0"/>
      <w:marBottom w:val="0"/>
      <w:divBdr>
        <w:top w:val="none" w:sz="0" w:space="0" w:color="auto"/>
        <w:left w:val="none" w:sz="0" w:space="0" w:color="auto"/>
        <w:bottom w:val="none" w:sz="0" w:space="0" w:color="auto"/>
        <w:right w:val="none" w:sz="0" w:space="0" w:color="auto"/>
      </w:divBdr>
    </w:div>
    <w:div w:id="2106924685">
      <w:bodyDiv w:val="1"/>
      <w:marLeft w:val="0"/>
      <w:marRight w:val="0"/>
      <w:marTop w:val="0"/>
      <w:marBottom w:val="0"/>
      <w:divBdr>
        <w:top w:val="none" w:sz="0" w:space="0" w:color="auto"/>
        <w:left w:val="none" w:sz="0" w:space="0" w:color="auto"/>
        <w:bottom w:val="none" w:sz="0" w:space="0" w:color="auto"/>
        <w:right w:val="none" w:sz="0" w:space="0" w:color="auto"/>
      </w:divBdr>
    </w:div>
    <w:div w:id="2107191914">
      <w:bodyDiv w:val="1"/>
      <w:marLeft w:val="0"/>
      <w:marRight w:val="0"/>
      <w:marTop w:val="0"/>
      <w:marBottom w:val="0"/>
      <w:divBdr>
        <w:top w:val="none" w:sz="0" w:space="0" w:color="auto"/>
        <w:left w:val="none" w:sz="0" w:space="0" w:color="auto"/>
        <w:bottom w:val="none" w:sz="0" w:space="0" w:color="auto"/>
        <w:right w:val="none" w:sz="0" w:space="0" w:color="auto"/>
      </w:divBdr>
    </w:div>
    <w:div w:id="2107263089">
      <w:bodyDiv w:val="1"/>
      <w:marLeft w:val="0"/>
      <w:marRight w:val="0"/>
      <w:marTop w:val="0"/>
      <w:marBottom w:val="0"/>
      <w:divBdr>
        <w:top w:val="none" w:sz="0" w:space="0" w:color="auto"/>
        <w:left w:val="none" w:sz="0" w:space="0" w:color="auto"/>
        <w:bottom w:val="none" w:sz="0" w:space="0" w:color="auto"/>
        <w:right w:val="none" w:sz="0" w:space="0" w:color="auto"/>
      </w:divBdr>
    </w:div>
    <w:div w:id="2108621914">
      <w:bodyDiv w:val="1"/>
      <w:marLeft w:val="0"/>
      <w:marRight w:val="0"/>
      <w:marTop w:val="0"/>
      <w:marBottom w:val="0"/>
      <w:divBdr>
        <w:top w:val="none" w:sz="0" w:space="0" w:color="auto"/>
        <w:left w:val="none" w:sz="0" w:space="0" w:color="auto"/>
        <w:bottom w:val="none" w:sz="0" w:space="0" w:color="auto"/>
        <w:right w:val="none" w:sz="0" w:space="0" w:color="auto"/>
      </w:divBdr>
    </w:div>
    <w:div w:id="2109227069">
      <w:bodyDiv w:val="1"/>
      <w:marLeft w:val="0"/>
      <w:marRight w:val="0"/>
      <w:marTop w:val="0"/>
      <w:marBottom w:val="0"/>
      <w:divBdr>
        <w:top w:val="none" w:sz="0" w:space="0" w:color="auto"/>
        <w:left w:val="none" w:sz="0" w:space="0" w:color="auto"/>
        <w:bottom w:val="none" w:sz="0" w:space="0" w:color="auto"/>
        <w:right w:val="none" w:sz="0" w:space="0" w:color="auto"/>
      </w:divBdr>
    </w:div>
    <w:div w:id="2109619643">
      <w:bodyDiv w:val="1"/>
      <w:marLeft w:val="0"/>
      <w:marRight w:val="0"/>
      <w:marTop w:val="0"/>
      <w:marBottom w:val="0"/>
      <w:divBdr>
        <w:top w:val="none" w:sz="0" w:space="0" w:color="auto"/>
        <w:left w:val="none" w:sz="0" w:space="0" w:color="auto"/>
        <w:bottom w:val="none" w:sz="0" w:space="0" w:color="auto"/>
        <w:right w:val="none" w:sz="0" w:space="0" w:color="auto"/>
      </w:divBdr>
    </w:div>
    <w:div w:id="2110809480">
      <w:bodyDiv w:val="1"/>
      <w:marLeft w:val="0"/>
      <w:marRight w:val="0"/>
      <w:marTop w:val="0"/>
      <w:marBottom w:val="0"/>
      <w:divBdr>
        <w:top w:val="none" w:sz="0" w:space="0" w:color="auto"/>
        <w:left w:val="none" w:sz="0" w:space="0" w:color="auto"/>
        <w:bottom w:val="none" w:sz="0" w:space="0" w:color="auto"/>
        <w:right w:val="none" w:sz="0" w:space="0" w:color="auto"/>
      </w:divBdr>
    </w:div>
    <w:div w:id="2112697236">
      <w:bodyDiv w:val="1"/>
      <w:marLeft w:val="0"/>
      <w:marRight w:val="0"/>
      <w:marTop w:val="0"/>
      <w:marBottom w:val="0"/>
      <w:divBdr>
        <w:top w:val="none" w:sz="0" w:space="0" w:color="auto"/>
        <w:left w:val="none" w:sz="0" w:space="0" w:color="auto"/>
        <w:bottom w:val="none" w:sz="0" w:space="0" w:color="auto"/>
        <w:right w:val="none" w:sz="0" w:space="0" w:color="auto"/>
      </w:divBdr>
    </w:div>
    <w:div w:id="2112969424">
      <w:bodyDiv w:val="1"/>
      <w:marLeft w:val="0"/>
      <w:marRight w:val="0"/>
      <w:marTop w:val="0"/>
      <w:marBottom w:val="0"/>
      <w:divBdr>
        <w:top w:val="none" w:sz="0" w:space="0" w:color="auto"/>
        <w:left w:val="none" w:sz="0" w:space="0" w:color="auto"/>
        <w:bottom w:val="none" w:sz="0" w:space="0" w:color="auto"/>
        <w:right w:val="none" w:sz="0" w:space="0" w:color="auto"/>
      </w:divBdr>
    </w:div>
    <w:div w:id="2113043143">
      <w:bodyDiv w:val="1"/>
      <w:marLeft w:val="0"/>
      <w:marRight w:val="0"/>
      <w:marTop w:val="0"/>
      <w:marBottom w:val="0"/>
      <w:divBdr>
        <w:top w:val="none" w:sz="0" w:space="0" w:color="auto"/>
        <w:left w:val="none" w:sz="0" w:space="0" w:color="auto"/>
        <w:bottom w:val="none" w:sz="0" w:space="0" w:color="auto"/>
        <w:right w:val="none" w:sz="0" w:space="0" w:color="auto"/>
      </w:divBdr>
    </w:div>
    <w:div w:id="2113477039">
      <w:bodyDiv w:val="1"/>
      <w:marLeft w:val="0"/>
      <w:marRight w:val="0"/>
      <w:marTop w:val="0"/>
      <w:marBottom w:val="0"/>
      <w:divBdr>
        <w:top w:val="none" w:sz="0" w:space="0" w:color="auto"/>
        <w:left w:val="none" w:sz="0" w:space="0" w:color="auto"/>
        <w:bottom w:val="none" w:sz="0" w:space="0" w:color="auto"/>
        <w:right w:val="none" w:sz="0" w:space="0" w:color="auto"/>
      </w:divBdr>
    </w:div>
    <w:div w:id="2114353233">
      <w:bodyDiv w:val="1"/>
      <w:marLeft w:val="0"/>
      <w:marRight w:val="0"/>
      <w:marTop w:val="0"/>
      <w:marBottom w:val="0"/>
      <w:divBdr>
        <w:top w:val="none" w:sz="0" w:space="0" w:color="auto"/>
        <w:left w:val="none" w:sz="0" w:space="0" w:color="auto"/>
        <w:bottom w:val="none" w:sz="0" w:space="0" w:color="auto"/>
        <w:right w:val="none" w:sz="0" w:space="0" w:color="auto"/>
      </w:divBdr>
    </w:div>
    <w:div w:id="2114353323">
      <w:bodyDiv w:val="1"/>
      <w:marLeft w:val="0"/>
      <w:marRight w:val="0"/>
      <w:marTop w:val="0"/>
      <w:marBottom w:val="0"/>
      <w:divBdr>
        <w:top w:val="none" w:sz="0" w:space="0" w:color="auto"/>
        <w:left w:val="none" w:sz="0" w:space="0" w:color="auto"/>
        <w:bottom w:val="none" w:sz="0" w:space="0" w:color="auto"/>
        <w:right w:val="none" w:sz="0" w:space="0" w:color="auto"/>
      </w:divBdr>
    </w:div>
    <w:div w:id="2114781791">
      <w:bodyDiv w:val="1"/>
      <w:marLeft w:val="0"/>
      <w:marRight w:val="0"/>
      <w:marTop w:val="0"/>
      <w:marBottom w:val="0"/>
      <w:divBdr>
        <w:top w:val="none" w:sz="0" w:space="0" w:color="auto"/>
        <w:left w:val="none" w:sz="0" w:space="0" w:color="auto"/>
        <w:bottom w:val="none" w:sz="0" w:space="0" w:color="auto"/>
        <w:right w:val="none" w:sz="0" w:space="0" w:color="auto"/>
      </w:divBdr>
    </w:div>
    <w:div w:id="2115661188">
      <w:bodyDiv w:val="1"/>
      <w:marLeft w:val="0"/>
      <w:marRight w:val="0"/>
      <w:marTop w:val="0"/>
      <w:marBottom w:val="0"/>
      <w:divBdr>
        <w:top w:val="none" w:sz="0" w:space="0" w:color="auto"/>
        <w:left w:val="none" w:sz="0" w:space="0" w:color="auto"/>
        <w:bottom w:val="none" w:sz="0" w:space="0" w:color="auto"/>
        <w:right w:val="none" w:sz="0" w:space="0" w:color="auto"/>
      </w:divBdr>
    </w:div>
    <w:div w:id="2116291949">
      <w:bodyDiv w:val="1"/>
      <w:marLeft w:val="0"/>
      <w:marRight w:val="0"/>
      <w:marTop w:val="0"/>
      <w:marBottom w:val="0"/>
      <w:divBdr>
        <w:top w:val="none" w:sz="0" w:space="0" w:color="auto"/>
        <w:left w:val="none" w:sz="0" w:space="0" w:color="auto"/>
        <w:bottom w:val="none" w:sz="0" w:space="0" w:color="auto"/>
        <w:right w:val="none" w:sz="0" w:space="0" w:color="auto"/>
      </w:divBdr>
    </w:div>
    <w:div w:id="2116948380">
      <w:bodyDiv w:val="1"/>
      <w:marLeft w:val="0"/>
      <w:marRight w:val="0"/>
      <w:marTop w:val="0"/>
      <w:marBottom w:val="0"/>
      <w:divBdr>
        <w:top w:val="none" w:sz="0" w:space="0" w:color="auto"/>
        <w:left w:val="none" w:sz="0" w:space="0" w:color="auto"/>
        <w:bottom w:val="none" w:sz="0" w:space="0" w:color="auto"/>
        <w:right w:val="none" w:sz="0" w:space="0" w:color="auto"/>
      </w:divBdr>
    </w:div>
    <w:div w:id="2117211687">
      <w:bodyDiv w:val="1"/>
      <w:marLeft w:val="0"/>
      <w:marRight w:val="0"/>
      <w:marTop w:val="0"/>
      <w:marBottom w:val="0"/>
      <w:divBdr>
        <w:top w:val="none" w:sz="0" w:space="0" w:color="auto"/>
        <w:left w:val="none" w:sz="0" w:space="0" w:color="auto"/>
        <w:bottom w:val="none" w:sz="0" w:space="0" w:color="auto"/>
        <w:right w:val="none" w:sz="0" w:space="0" w:color="auto"/>
      </w:divBdr>
    </w:div>
    <w:div w:id="2117559600">
      <w:bodyDiv w:val="1"/>
      <w:marLeft w:val="0"/>
      <w:marRight w:val="0"/>
      <w:marTop w:val="0"/>
      <w:marBottom w:val="0"/>
      <w:divBdr>
        <w:top w:val="none" w:sz="0" w:space="0" w:color="auto"/>
        <w:left w:val="none" w:sz="0" w:space="0" w:color="auto"/>
        <w:bottom w:val="none" w:sz="0" w:space="0" w:color="auto"/>
        <w:right w:val="none" w:sz="0" w:space="0" w:color="auto"/>
      </w:divBdr>
    </w:div>
    <w:div w:id="2118477678">
      <w:bodyDiv w:val="1"/>
      <w:marLeft w:val="0"/>
      <w:marRight w:val="0"/>
      <w:marTop w:val="0"/>
      <w:marBottom w:val="0"/>
      <w:divBdr>
        <w:top w:val="none" w:sz="0" w:space="0" w:color="auto"/>
        <w:left w:val="none" w:sz="0" w:space="0" w:color="auto"/>
        <w:bottom w:val="none" w:sz="0" w:space="0" w:color="auto"/>
        <w:right w:val="none" w:sz="0" w:space="0" w:color="auto"/>
      </w:divBdr>
    </w:div>
    <w:div w:id="2118940750">
      <w:bodyDiv w:val="1"/>
      <w:marLeft w:val="0"/>
      <w:marRight w:val="0"/>
      <w:marTop w:val="0"/>
      <w:marBottom w:val="0"/>
      <w:divBdr>
        <w:top w:val="none" w:sz="0" w:space="0" w:color="auto"/>
        <w:left w:val="none" w:sz="0" w:space="0" w:color="auto"/>
        <w:bottom w:val="none" w:sz="0" w:space="0" w:color="auto"/>
        <w:right w:val="none" w:sz="0" w:space="0" w:color="auto"/>
      </w:divBdr>
    </w:div>
    <w:div w:id="2119790704">
      <w:bodyDiv w:val="1"/>
      <w:marLeft w:val="0"/>
      <w:marRight w:val="0"/>
      <w:marTop w:val="0"/>
      <w:marBottom w:val="0"/>
      <w:divBdr>
        <w:top w:val="none" w:sz="0" w:space="0" w:color="auto"/>
        <w:left w:val="none" w:sz="0" w:space="0" w:color="auto"/>
        <w:bottom w:val="none" w:sz="0" w:space="0" w:color="auto"/>
        <w:right w:val="none" w:sz="0" w:space="0" w:color="auto"/>
      </w:divBdr>
    </w:div>
    <w:div w:id="2120831296">
      <w:bodyDiv w:val="1"/>
      <w:marLeft w:val="0"/>
      <w:marRight w:val="0"/>
      <w:marTop w:val="0"/>
      <w:marBottom w:val="0"/>
      <w:divBdr>
        <w:top w:val="none" w:sz="0" w:space="0" w:color="auto"/>
        <w:left w:val="none" w:sz="0" w:space="0" w:color="auto"/>
        <w:bottom w:val="none" w:sz="0" w:space="0" w:color="auto"/>
        <w:right w:val="none" w:sz="0" w:space="0" w:color="auto"/>
      </w:divBdr>
    </w:div>
    <w:div w:id="2120836962">
      <w:bodyDiv w:val="1"/>
      <w:marLeft w:val="0"/>
      <w:marRight w:val="0"/>
      <w:marTop w:val="0"/>
      <w:marBottom w:val="0"/>
      <w:divBdr>
        <w:top w:val="none" w:sz="0" w:space="0" w:color="auto"/>
        <w:left w:val="none" w:sz="0" w:space="0" w:color="auto"/>
        <w:bottom w:val="none" w:sz="0" w:space="0" w:color="auto"/>
        <w:right w:val="none" w:sz="0" w:space="0" w:color="auto"/>
      </w:divBdr>
    </w:div>
    <w:div w:id="2121948960">
      <w:bodyDiv w:val="1"/>
      <w:marLeft w:val="0"/>
      <w:marRight w:val="0"/>
      <w:marTop w:val="0"/>
      <w:marBottom w:val="0"/>
      <w:divBdr>
        <w:top w:val="none" w:sz="0" w:space="0" w:color="auto"/>
        <w:left w:val="none" w:sz="0" w:space="0" w:color="auto"/>
        <w:bottom w:val="none" w:sz="0" w:space="0" w:color="auto"/>
        <w:right w:val="none" w:sz="0" w:space="0" w:color="auto"/>
      </w:divBdr>
    </w:div>
    <w:div w:id="2122142217">
      <w:bodyDiv w:val="1"/>
      <w:marLeft w:val="0"/>
      <w:marRight w:val="0"/>
      <w:marTop w:val="0"/>
      <w:marBottom w:val="0"/>
      <w:divBdr>
        <w:top w:val="none" w:sz="0" w:space="0" w:color="auto"/>
        <w:left w:val="none" w:sz="0" w:space="0" w:color="auto"/>
        <w:bottom w:val="none" w:sz="0" w:space="0" w:color="auto"/>
        <w:right w:val="none" w:sz="0" w:space="0" w:color="auto"/>
      </w:divBdr>
    </w:div>
    <w:div w:id="2122795076">
      <w:bodyDiv w:val="1"/>
      <w:marLeft w:val="0"/>
      <w:marRight w:val="0"/>
      <w:marTop w:val="0"/>
      <w:marBottom w:val="0"/>
      <w:divBdr>
        <w:top w:val="none" w:sz="0" w:space="0" w:color="auto"/>
        <w:left w:val="none" w:sz="0" w:space="0" w:color="auto"/>
        <w:bottom w:val="none" w:sz="0" w:space="0" w:color="auto"/>
        <w:right w:val="none" w:sz="0" w:space="0" w:color="auto"/>
      </w:divBdr>
    </w:div>
    <w:div w:id="2123111196">
      <w:bodyDiv w:val="1"/>
      <w:marLeft w:val="0"/>
      <w:marRight w:val="0"/>
      <w:marTop w:val="0"/>
      <w:marBottom w:val="0"/>
      <w:divBdr>
        <w:top w:val="none" w:sz="0" w:space="0" w:color="auto"/>
        <w:left w:val="none" w:sz="0" w:space="0" w:color="auto"/>
        <w:bottom w:val="none" w:sz="0" w:space="0" w:color="auto"/>
        <w:right w:val="none" w:sz="0" w:space="0" w:color="auto"/>
      </w:divBdr>
    </w:div>
    <w:div w:id="2123646297">
      <w:bodyDiv w:val="1"/>
      <w:marLeft w:val="0"/>
      <w:marRight w:val="0"/>
      <w:marTop w:val="0"/>
      <w:marBottom w:val="0"/>
      <w:divBdr>
        <w:top w:val="none" w:sz="0" w:space="0" w:color="auto"/>
        <w:left w:val="none" w:sz="0" w:space="0" w:color="auto"/>
        <w:bottom w:val="none" w:sz="0" w:space="0" w:color="auto"/>
        <w:right w:val="none" w:sz="0" w:space="0" w:color="auto"/>
      </w:divBdr>
    </w:div>
    <w:div w:id="2123915243">
      <w:bodyDiv w:val="1"/>
      <w:marLeft w:val="0"/>
      <w:marRight w:val="0"/>
      <w:marTop w:val="0"/>
      <w:marBottom w:val="0"/>
      <w:divBdr>
        <w:top w:val="none" w:sz="0" w:space="0" w:color="auto"/>
        <w:left w:val="none" w:sz="0" w:space="0" w:color="auto"/>
        <w:bottom w:val="none" w:sz="0" w:space="0" w:color="auto"/>
        <w:right w:val="none" w:sz="0" w:space="0" w:color="auto"/>
      </w:divBdr>
    </w:div>
    <w:div w:id="2123962825">
      <w:bodyDiv w:val="1"/>
      <w:marLeft w:val="0"/>
      <w:marRight w:val="0"/>
      <w:marTop w:val="0"/>
      <w:marBottom w:val="0"/>
      <w:divBdr>
        <w:top w:val="none" w:sz="0" w:space="0" w:color="auto"/>
        <w:left w:val="none" w:sz="0" w:space="0" w:color="auto"/>
        <w:bottom w:val="none" w:sz="0" w:space="0" w:color="auto"/>
        <w:right w:val="none" w:sz="0" w:space="0" w:color="auto"/>
      </w:divBdr>
    </w:div>
    <w:div w:id="2124573844">
      <w:bodyDiv w:val="1"/>
      <w:marLeft w:val="0"/>
      <w:marRight w:val="0"/>
      <w:marTop w:val="0"/>
      <w:marBottom w:val="0"/>
      <w:divBdr>
        <w:top w:val="none" w:sz="0" w:space="0" w:color="auto"/>
        <w:left w:val="none" w:sz="0" w:space="0" w:color="auto"/>
        <w:bottom w:val="none" w:sz="0" w:space="0" w:color="auto"/>
        <w:right w:val="none" w:sz="0" w:space="0" w:color="auto"/>
      </w:divBdr>
    </w:div>
    <w:div w:id="2124762238">
      <w:bodyDiv w:val="1"/>
      <w:marLeft w:val="0"/>
      <w:marRight w:val="0"/>
      <w:marTop w:val="0"/>
      <w:marBottom w:val="0"/>
      <w:divBdr>
        <w:top w:val="none" w:sz="0" w:space="0" w:color="auto"/>
        <w:left w:val="none" w:sz="0" w:space="0" w:color="auto"/>
        <w:bottom w:val="none" w:sz="0" w:space="0" w:color="auto"/>
        <w:right w:val="none" w:sz="0" w:space="0" w:color="auto"/>
      </w:divBdr>
    </w:div>
    <w:div w:id="2125150452">
      <w:bodyDiv w:val="1"/>
      <w:marLeft w:val="0"/>
      <w:marRight w:val="0"/>
      <w:marTop w:val="0"/>
      <w:marBottom w:val="0"/>
      <w:divBdr>
        <w:top w:val="none" w:sz="0" w:space="0" w:color="auto"/>
        <w:left w:val="none" w:sz="0" w:space="0" w:color="auto"/>
        <w:bottom w:val="none" w:sz="0" w:space="0" w:color="auto"/>
        <w:right w:val="none" w:sz="0" w:space="0" w:color="auto"/>
      </w:divBdr>
    </w:div>
    <w:div w:id="2128815764">
      <w:bodyDiv w:val="1"/>
      <w:marLeft w:val="0"/>
      <w:marRight w:val="0"/>
      <w:marTop w:val="0"/>
      <w:marBottom w:val="0"/>
      <w:divBdr>
        <w:top w:val="none" w:sz="0" w:space="0" w:color="auto"/>
        <w:left w:val="none" w:sz="0" w:space="0" w:color="auto"/>
        <w:bottom w:val="none" w:sz="0" w:space="0" w:color="auto"/>
        <w:right w:val="none" w:sz="0" w:space="0" w:color="auto"/>
      </w:divBdr>
    </w:div>
    <w:div w:id="2128817292">
      <w:bodyDiv w:val="1"/>
      <w:marLeft w:val="0"/>
      <w:marRight w:val="0"/>
      <w:marTop w:val="0"/>
      <w:marBottom w:val="0"/>
      <w:divBdr>
        <w:top w:val="none" w:sz="0" w:space="0" w:color="auto"/>
        <w:left w:val="none" w:sz="0" w:space="0" w:color="auto"/>
        <w:bottom w:val="none" w:sz="0" w:space="0" w:color="auto"/>
        <w:right w:val="none" w:sz="0" w:space="0" w:color="auto"/>
      </w:divBdr>
    </w:div>
    <w:div w:id="2129934774">
      <w:bodyDiv w:val="1"/>
      <w:marLeft w:val="0"/>
      <w:marRight w:val="0"/>
      <w:marTop w:val="0"/>
      <w:marBottom w:val="0"/>
      <w:divBdr>
        <w:top w:val="none" w:sz="0" w:space="0" w:color="auto"/>
        <w:left w:val="none" w:sz="0" w:space="0" w:color="auto"/>
        <w:bottom w:val="none" w:sz="0" w:space="0" w:color="auto"/>
        <w:right w:val="none" w:sz="0" w:space="0" w:color="auto"/>
      </w:divBdr>
    </w:div>
    <w:div w:id="2130197997">
      <w:bodyDiv w:val="1"/>
      <w:marLeft w:val="0"/>
      <w:marRight w:val="0"/>
      <w:marTop w:val="0"/>
      <w:marBottom w:val="0"/>
      <w:divBdr>
        <w:top w:val="none" w:sz="0" w:space="0" w:color="auto"/>
        <w:left w:val="none" w:sz="0" w:space="0" w:color="auto"/>
        <w:bottom w:val="none" w:sz="0" w:space="0" w:color="auto"/>
        <w:right w:val="none" w:sz="0" w:space="0" w:color="auto"/>
      </w:divBdr>
    </w:div>
    <w:div w:id="2130590744">
      <w:bodyDiv w:val="1"/>
      <w:marLeft w:val="0"/>
      <w:marRight w:val="0"/>
      <w:marTop w:val="0"/>
      <w:marBottom w:val="0"/>
      <w:divBdr>
        <w:top w:val="none" w:sz="0" w:space="0" w:color="auto"/>
        <w:left w:val="none" w:sz="0" w:space="0" w:color="auto"/>
        <w:bottom w:val="none" w:sz="0" w:space="0" w:color="auto"/>
        <w:right w:val="none" w:sz="0" w:space="0" w:color="auto"/>
      </w:divBdr>
    </w:div>
    <w:div w:id="2131363319">
      <w:bodyDiv w:val="1"/>
      <w:marLeft w:val="0"/>
      <w:marRight w:val="0"/>
      <w:marTop w:val="0"/>
      <w:marBottom w:val="0"/>
      <w:divBdr>
        <w:top w:val="none" w:sz="0" w:space="0" w:color="auto"/>
        <w:left w:val="none" w:sz="0" w:space="0" w:color="auto"/>
        <w:bottom w:val="none" w:sz="0" w:space="0" w:color="auto"/>
        <w:right w:val="none" w:sz="0" w:space="0" w:color="auto"/>
      </w:divBdr>
    </w:div>
    <w:div w:id="2131505955">
      <w:bodyDiv w:val="1"/>
      <w:marLeft w:val="0"/>
      <w:marRight w:val="0"/>
      <w:marTop w:val="0"/>
      <w:marBottom w:val="0"/>
      <w:divBdr>
        <w:top w:val="none" w:sz="0" w:space="0" w:color="auto"/>
        <w:left w:val="none" w:sz="0" w:space="0" w:color="auto"/>
        <w:bottom w:val="none" w:sz="0" w:space="0" w:color="auto"/>
        <w:right w:val="none" w:sz="0" w:space="0" w:color="auto"/>
      </w:divBdr>
    </w:div>
    <w:div w:id="2131851302">
      <w:bodyDiv w:val="1"/>
      <w:marLeft w:val="0"/>
      <w:marRight w:val="0"/>
      <w:marTop w:val="0"/>
      <w:marBottom w:val="0"/>
      <w:divBdr>
        <w:top w:val="none" w:sz="0" w:space="0" w:color="auto"/>
        <w:left w:val="none" w:sz="0" w:space="0" w:color="auto"/>
        <w:bottom w:val="none" w:sz="0" w:space="0" w:color="auto"/>
        <w:right w:val="none" w:sz="0" w:space="0" w:color="auto"/>
      </w:divBdr>
    </w:div>
    <w:div w:id="2132045425">
      <w:bodyDiv w:val="1"/>
      <w:marLeft w:val="0"/>
      <w:marRight w:val="0"/>
      <w:marTop w:val="0"/>
      <w:marBottom w:val="0"/>
      <w:divBdr>
        <w:top w:val="none" w:sz="0" w:space="0" w:color="auto"/>
        <w:left w:val="none" w:sz="0" w:space="0" w:color="auto"/>
        <w:bottom w:val="none" w:sz="0" w:space="0" w:color="auto"/>
        <w:right w:val="none" w:sz="0" w:space="0" w:color="auto"/>
      </w:divBdr>
    </w:div>
    <w:div w:id="2132242343">
      <w:bodyDiv w:val="1"/>
      <w:marLeft w:val="0"/>
      <w:marRight w:val="0"/>
      <w:marTop w:val="0"/>
      <w:marBottom w:val="0"/>
      <w:divBdr>
        <w:top w:val="none" w:sz="0" w:space="0" w:color="auto"/>
        <w:left w:val="none" w:sz="0" w:space="0" w:color="auto"/>
        <w:bottom w:val="none" w:sz="0" w:space="0" w:color="auto"/>
        <w:right w:val="none" w:sz="0" w:space="0" w:color="auto"/>
      </w:divBdr>
    </w:div>
    <w:div w:id="2132476303">
      <w:bodyDiv w:val="1"/>
      <w:marLeft w:val="0"/>
      <w:marRight w:val="0"/>
      <w:marTop w:val="0"/>
      <w:marBottom w:val="0"/>
      <w:divBdr>
        <w:top w:val="none" w:sz="0" w:space="0" w:color="auto"/>
        <w:left w:val="none" w:sz="0" w:space="0" w:color="auto"/>
        <w:bottom w:val="none" w:sz="0" w:space="0" w:color="auto"/>
        <w:right w:val="none" w:sz="0" w:space="0" w:color="auto"/>
      </w:divBdr>
    </w:div>
    <w:div w:id="2132743082">
      <w:bodyDiv w:val="1"/>
      <w:marLeft w:val="0"/>
      <w:marRight w:val="0"/>
      <w:marTop w:val="0"/>
      <w:marBottom w:val="0"/>
      <w:divBdr>
        <w:top w:val="none" w:sz="0" w:space="0" w:color="auto"/>
        <w:left w:val="none" w:sz="0" w:space="0" w:color="auto"/>
        <w:bottom w:val="none" w:sz="0" w:space="0" w:color="auto"/>
        <w:right w:val="none" w:sz="0" w:space="0" w:color="auto"/>
      </w:divBdr>
    </w:div>
    <w:div w:id="2133473300">
      <w:bodyDiv w:val="1"/>
      <w:marLeft w:val="0"/>
      <w:marRight w:val="0"/>
      <w:marTop w:val="0"/>
      <w:marBottom w:val="0"/>
      <w:divBdr>
        <w:top w:val="none" w:sz="0" w:space="0" w:color="auto"/>
        <w:left w:val="none" w:sz="0" w:space="0" w:color="auto"/>
        <w:bottom w:val="none" w:sz="0" w:space="0" w:color="auto"/>
        <w:right w:val="none" w:sz="0" w:space="0" w:color="auto"/>
      </w:divBdr>
    </w:div>
    <w:div w:id="2134984212">
      <w:bodyDiv w:val="1"/>
      <w:marLeft w:val="0"/>
      <w:marRight w:val="0"/>
      <w:marTop w:val="0"/>
      <w:marBottom w:val="0"/>
      <w:divBdr>
        <w:top w:val="none" w:sz="0" w:space="0" w:color="auto"/>
        <w:left w:val="none" w:sz="0" w:space="0" w:color="auto"/>
        <w:bottom w:val="none" w:sz="0" w:space="0" w:color="auto"/>
        <w:right w:val="none" w:sz="0" w:space="0" w:color="auto"/>
      </w:divBdr>
    </w:div>
    <w:div w:id="2136412845">
      <w:bodyDiv w:val="1"/>
      <w:marLeft w:val="0"/>
      <w:marRight w:val="0"/>
      <w:marTop w:val="0"/>
      <w:marBottom w:val="0"/>
      <w:divBdr>
        <w:top w:val="none" w:sz="0" w:space="0" w:color="auto"/>
        <w:left w:val="none" w:sz="0" w:space="0" w:color="auto"/>
        <w:bottom w:val="none" w:sz="0" w:space="0" w:color="auto"/>
        <w:right w:val="none" w:sz="0" w:space="0" w:color="auto"/>
      </w:divBdr>
    </w:div>
    <w:div w:id="2136480851">
      <w:bodyDiv w:val="1"/>
      <w:marLeft w:val="0"/>
      <w:marRight w:val="0"/>
      <w:marTop w:val="0"/>
      <w:marBottom w:val="0"/>
      <w:divBdr>
        <w:top w:val="none" w:sz="0" w:space="0" w:color="auto"/>
        <w:left w:val="none" w:sz="0" w:space="0" w:color="auto"/>
        <w:bottom w:val="none" w:sz="0" w:space="0" w:color="auto"/>
        <w:right w:val="none" w:sz="0" w:space="0" w:color="auto"/>
      </w:divBdr>
    </w:div>
    <w:div w:id="2137020904">
      <w:bodyDiv w:val="1"/>
      <w:marLeft w:val="0"/>
      <w:marRight w:val="0"/>
      <w:marTop w:val="0"/>
      <w:marBottom w:val="0"/>
      <w:divBdr>
        <w:top w:val="none" w:sz="0" w:space="0" w:color="auto"/>
        <w:left w:val="none" w:sz="0" w:space="0" w:color="auto"/>
        <w:bottom w:val="none" w:sz="0" w:space="0" w:color="auto"/>
        <w:right w:val="none" w:sz="0" w:space="0" w:color="auto"/>
      </w:divBdr>
    </w:div>
    <w:div w:id="2137867250">
      <w:bodyDiv w:val="1"/>
      <w:marLeft w:val="0"/>
      <w:marRight w:val="0"/>
      <w:marTop w:val="0"/>
      <w:marBottom w:val="0"/>
      <w:divBdr>
        <w:top w:val="none" w:sz="0" w:space="0" w:color="auto"/>
        <w:left w:val="none" w:sz="0" w:space="0" w:color="auto"/>
        <w:bottom w:val="none" w:sz="0" w:space="0" w:color="auto"/>
        <w:right w:val="none" w:sz="0" w:space="0" w:color="auto"/>
      </w:divBdr>
    </w:div>
    <w:div w:id="2137990187">
      <w:bodyDiv w:val="1"/>
      <w:marLeft w:val="0"/>
      <w:marRight w:val="0"/>
      <w:marTop w:val="0"/>
      <w:marBottom w:val="0"/>
      <w:divBdr>
        <w:top w:val="none" w:sz="0" w:space="0" w:color="auto"/>
        <w:left w:val="none" w:sz="0" w:space="0" w:color="auto"/>
        <w:bottom w:val="none" w:sz="0" w:space="0" w:color="auto"/>
        <w:right w:val="none" w:sz="0" w:space="0" w:color="auto"/>
      </w:divBdr>
    </w:div>
    <w:div w:id="2138377308">
      <w:bodyDiv w:val="1"/>
      <w:marLeft w:val="0"/>
      <w:marRight w:val="0"/>
      <w:marTop w:val="0"/>
      <w:marBottom w:val="0"/>
      <w:divBdr>
        <w:top w:val="none" w:sz="0" w:space="0" w:color="auto"/>
        <w:left w:val="none" w:sz="0" w:space="0" w:color="auto"/>
        <w:bottom w:val="none" w:sz="0" w:space="0" w:color="auto"/>
        <w:right w:val="none" w:sz="0" w:space="0" w:color="auto"/>
      </w:divBdr>
    </w:div>
    <w:div w:id="2138714318">
      <w:bodyDiv w:val="1"/>
      <w:marLeft w:val="0"/>
      <w:marRight w:val="0"/>
      <w:marTop w:val="0"/>
      <w:marBottom w:val="0"/>
      <w:divBdr>
        <w:top w:val="none" w:sz="0" w:space="0" w:color="auto"/>
        <w:left w:val="none" w:sz="0" w:space="0" w:color="auto"/>
        <w:bottom w:val="none" w:sz="0" w:space="0" w:color="auto"/>
        <w:right w:val="none" w:sz="0" w:space="0" w:color="auto"/>
      </w:divBdr>
    </w:div>
    <w:div w:id="2140145114">
      <w:bodyDiv w:val="1"/>
      <w:marLeft w:val="0"/>
      <w:marRight w:val="0"/>
      <w:marTop w:val="0"/>
      <w:marBottom w:val="0"/>
      <w:divBdr>
        <w:top w:val="none" w:sz="0" w:space="0" w:color="auto"/>
        <w:left w:val="none" w:sz="0" w:space="0" w:color="auto"/>
        <w:bottom w:val="none" w:sz="0" w:space="0" w:color="auto"/>
        <w:right w:val="none" w:sz="0" w:space="0" w:color="auto"/>
      </w:divBdr>
    </w:div>
    <w:div w:id="2142339040">
      <w:bodyDiv w:val="1"/>
      <w:marLeft w:val="0"/>
      <w:marRight w:val="0"/>
      <w:marTop w:val="0"/>
      <w:marBottom w:val="0"/>
      <w:divBdr>
        <w:top w:val="none" w:sz="0" w:space="0" w:color="auto"/>
        <w:left w:val="none" w:sz="0" w:space="0" w:color="auto"/>
        <w:bottom w:val="none" w:sz="0" w:space="0" w:color="auto"/>
        <w:right w:val="none" w:sz="0" w:space="0" w:color="auto"/>
      </w:divBdr>
    </w:div>
    <w:div w:id="2142576816">
      <w:bodyDiv w:val="1"/>
      <w:marLeft w:val="0"/>
      <w:marRight w:val="0"/>
      <w:marTop w:val="0"/>
      <w:marBottom w:val="0"/>
      <w:divBdr>
        <w:top w:val="none" w:sz="0" w:space="0" w:color="auto"/>
        <w:left w:val="none" w:sz="0" w:space="0" w:color="auto"/>
        <w:bottom w:val="none" w:sz="0" w:space="0" w:color="auto"/>
        <w:right w:val="none" w:sz="0" w:space="0" w:color="auto"/>
      </w:divBdr>
    </w:div>
    <w:div w:id="2143231779">
      <w:bodyDiv w:val="1"/>
      <w:marLeft w:val="0"/>
      <w:marRight w:val="0"/>
      <w:marTop w:val="0"/>
      <w:marBottom w:val="0"/>
      <w:divBdr>
        <w:top w:val="none" w:sz="0" w:space="0" w:color="auto"/>
        <w:left w:val="none" w:sz="0" w:space="0" w:color="auto"/>
        <w:bottom w:val="none" w:sz="0" w:space="0" w:color="auto"/>
        <w:right w:val="none" w:sz="0" w:space="0" w:color="auto"/>
      </w:divBdr>
    </w:div>
    <w:div w:id="2143426333">
      <w:bodyDiv w:val="1"/>
      <w:marLeft w:val="0"/>
      <w:marRight w:val="0"/>
      <w:marTop w:val="0"/>
      <w:marBottom w:val="0"/>
      <w:divBdr>
        <w:top w:val="none" w:sz="0" w:space="0" w:color="auto"/>
        <w:left w:val="none" w:sz="0" w:space="0" w:color="auto"/>
        <w:bottom w:val="none" w:sz="0" w:space="0" w:color="auto"/>
        <w:right w:val="none" w:sz="0" w:space="0" w:color="auto"/>
      </w:divBdr>
    </w:div>
    <w:div w:id="2143568908">
      <w:bodyDiv w:val="1"/>
      <w:marLeft w:val="0"/>
      <w:marRight w:val="0"/>
      <w:marTop w:val="0"/>
      <w:marBottom w:val="0"/>
      <w:divBdr>
        <w:top w:val="none" w:sz="0" w:space="0" w:color="auto"/>
        <w:left w:val="none" w:sz="0" w:space="0" w:color="auto"/>
        <w:bottom w:val="none" w:sz="0" w:space="0" w:color="auto"/>
        <w:right w:val="none" w:sz="0" w:space="0" w:color="auto"/>
      </w:divBdr>
    </w:div>
    <w:div w:id="2144883961">
      <w:bodyDiv w:val="1"/>
      <w:marLeft w:val="0"/>
      <w:marRight w:val="0"/>
      <w:marTop w:val="0"/>
      <w:marBottom w:val="0"/>
      <w:divBdr>
        <w:top w:val="none" w:sz="0" w:space="0" w:color="auto"/>
        <w:left w:val="none" w:sz="0" w:space="0" w:color="auto"/>
        <w:bottom w:val="none" w:sz="0" w:space="0" w:color="auto"/>
        <w:right w:val="none" w:sz="0" w:space="0" w:color="auto"/>
      </w:divBdr>
    </w:div>
    <w:div w:id="2145345471">
      <w:bodyDiv w:val="1"/>
      <w:marLeft w:val="0"/>
      <w:marRight w:val="0"/>
      <w:marTop w:val="0"/>
      <w:marBottom w:val="0"/>
      <w:divBdr>
        <w:top w:val="none" w:sz="0" w:space="0" w:color="auto"/>
        <w:left w:val="none" w:sz="0" w:space="0" w:color="auto"/>
        <w:bottom w:val="none" w:sz="0" w:space="0" w:color="auto"/>
        <w:right w:val="none" w:sz="0" w:space="0" w:color="auto"/>
      </w:divBdr>
    </w:div>
    <w:div w:id="2145542130">
      <w:bodyDiv w:val="1"/>
      <w:marLeft w:val="0"/>
      <w:marRight w:val="0"/>
      <w:marTop w:val="0"/>
      <w:marBottom w:val="0"/>
      <w:divBdr>
        <w:top w:val="none" w:sz="0" w:space="0" w:color="auto"/>
        <w:left w:val="none" w:sz="0" w:space="0" w:color="auto"/>
        <w:bottom w:val="none" w:sz="0" w:space="0" w:color="auto"/>
        <w:right w:val="none" w:sz="0" w:space="0" w:color="auto"/>
      </w:divBdr>
    </w:div>
    <w:div w:id="2146383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http://www.reefplan.qld.gov.au/index.aspx" TargetMode="External"/><Relationship Id="rId42" Type="http://schemas.openxmlformats.org/officeDocument/2006/relationships/image" Target="media/image14.jpeg"/><Relationship Id="rId47" Type="http://schemas.openxmlformats.org/officeDocument/2006/relationships/image" Target="media/image18.png"/><Relationship Id="rId63" Type="http://schemas.openxmlformats.org/officeDocument/2006/relationships/footer" Target="footer5.xml"/><Relationship Id="rId68" Type="http://schemas.openxmlformats.org/officeDocument/2006/relationships/hyperlink" Target="http://www.rrrc.org.au/publications/downloads/113-JCU-Collier-C-et-al-2009-Seagrass-Disturbance-Review.pdf" TargetMode="External"/><Relationship Id="rId16" Type="http://schemas.openxmlformats.org/officeDocument/2006/relationships/footer" Target="footer3.xml"/><Relationship Id="rId11" Type="http://schemas.openxmlformats.org/officeDocument/2006/relationships/image" Target="media/image1.jpg"/><Relationship Id="rId32" Type="http://schemas.openxmlformats.org/officeDocument/2006/relationships/image" Target="media/image7.png"/><Relationship Id="rId37" Type="http://schemas.openxmlformats.org/officeDocument/2006/relationships/oleObject" Target="embeddings/oleObject3.bin"/><Relationship Id="rId53" Type="http://schemas.openxmlformats.org/officeDocument/2006/relationships/oleObject" Target="embeddings/oleObject7.bin"/><Relationship Id="rId58" Type="http://schemas.openxmlformats.org/officeDocument/2006/relationships/image" Target="media/image23.jpeg"/><Relationship Id="rId74" Type="http://schemas.openxmlformats.org/officeDocument/2006/relationships/hyperlink" Target="http://www.gbrmpa.gov.au/__data/assets/pdf_file/0012/42411/MMP_Remote_Sensing_CSIRO_Dec2008_12.pdf" TargetMode="External"/><Relationship Id="rId79" Type="http://schemas.openxmlformats.org/officeDocument/2006/relationships/hyperlink" Target="http://www.aims.gov.au/documents/30301/20e3bf4f-4b3b-4808-ac02-c15c2912c3f2" TargetMode="External"/><Relationship Id="rId5" Type="http://schemas.openxmlformats.org/officeDocument/2006/relationships/settings" Target="settings.xml"/><Relationship Id="rId61" Type="http://schemas.openxmlformats.org/officeDocument/2006/relationships/hyperlink" Target="http://www.seagrasswatch.org/training.html" TargetMode="External"/><Relationship Id="rId19" Type="http://schemas.openxmlformats.org/officeDocument/2006/relationships/image" Target="media/image30.wmf"/><Relationship Id="rId14" Type="http://schemas.openxmlformats.org/officeDocument/2006/relationships/image" Target="media/image2.jpg"/><Relationship Id="rId22" Type="http://schemas.openxmlformats.org/officeDocument/2006/relationships/hyperlink" Target="http://www.nrm.gov.au/funding/reef-rescue/index.html" TargetMode="External"/><Relationship Id="rId27" Type="http://schemas.openxmlformats.org/officeDocument/2006/relationships/hyperlink" Target="http://data.aims.gov.au/geonetwork/srv/en/main.home" TargetMode="External"/><Relationship Id="rId30" Type="http://schemas.openxmlformats.org/officeDocument/2006/relationships/image" Target="media/image6.wmf"/><Relationship Id="rId35" Type="http://schemas.openxmlformats.org/officeDocument/2006/relationships/image" Target="media/image10.jpeg"/><Relationship Id="rId43" Type="http://schemas.openxmlformats.org/officeDocument/2006/relationships/image" Target="media/image15.wmf"/><Relationship Id="rId48" Type="http://schemas.openxmlformats.org/officeDocument/2006/relationships/hyperlink" Target="http://www.nata.asn.au/" TargetMode="External"/><Relationship Id="rId56" Type="http://schemas.openxmlformats.org/officeDocument/2006/relationships/hyperlink" Target="http://reefnet.ca/products/sensus/" TargetMode="External"/><Relationship Id="rId64" Type="http://schemas.openxmlformats.org/officeDocument/2006/relationships/image" Target="media/image24.jpeg"/><Relationship Id="rId69" Type="http://schemas.openxmlformats.org/officeDocument/2006/relationships/hyperlink" Target="http://www.gbrmpa.gov.au/__data/assets/pdf_file/0017/4526/GBRMPA_WQualityGuidelinesGBRMP_RevEdition_2010.pdf" TargetMode="External"/><Relationship Id="rId77" Type="http://schemas.openxmlformats.org/officeDocument/2006/relationships/hyperlink" Target="http://www.gbrmpa.gov.au/__data/assets/pdf_file/0016/42406/Reef_Plan_MMP_Stats_report_revision2_Jan2010.pdf" TargetMode="External"/><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hyperlink" Target="http://www.gbrmpa.gov.au/__data/assets/pdf_file/0020/46532/200910_pesticide_monitoring_report_EnTox.pdf"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hyperlink" Target="http://www.gbrmpa.gov.au/resources-and-publications/publications/scientific-and-technical-reports" TargetMode="External"/><Relationship Id="rId33" Type="http://schemas.openxmlformats.org/officeDocument/2006/relationships/image" Target="media/image8.jpeg"/><Relationship Id="rId38" Type="http://schemas.openxmlformats.org/officeDocument/2006/relationships/image" Target="media/image12.wmf"/><Relationship Id="rId46" Type="http://schemas.openxmlformats.org/officeDocument/2006/relationships/image" Target="media/image17.jpeg"/><Relationship Id="rId59" Type="http://schemas.openxmlformats.org/officeDocument/2006/relationships/hyperlink" Target="http://www.seagrasswatch.org/" TargetMode="External"/><Relationship Id="rId67" Type="http://schemas.openxmlformats.org/officeDocument/2006/relationships/hyperlink" Target="http://www.gbrmpa.gov.au/corp_site/info_services/publications/research_publications/rp068/index.html" TargetMode="External"/><Relationship Id="rId20" Type="http://schemas.openxmlformats.org/officeDocument/2006/relationships/hyperlink" Target="file:///\\gbrmpa.gov.au\SHARES\ResMon\R&amp;M_Water_Quality\MMP\03_MMP%20Reports\FOR%20CAROL\QAQC%20manual%202012-2013\MMP_QAQC_2012-13.docx" TargetMode="External"/><Relationship Id="rId41" Type="http://schemas.openxmlformats.org/officeDocument/2006/relationships/oleObject" Target="embeddings/oleObject5.bin"/><Relationship Id="rId54" Type="http://schemas.openxmlformats.org/officeDocument/2006/relationships/image" Target="media/image22.png"/><Relationship Id="rId62" Type="http://schemas.openxmlformats.org/officeDocument/2006/relationships/header" Target="header4.xml"/><Relationship Id="rId70" Type="http://schemas.openxmlformats.org/officeDocument/2006/relationships/hyperlink" Target="http://www.environment.gov.au/water/policy-programs/nwqms/index.html" TargetMode="External"/><Relationship Id="rId75" Type="http://schemas.openxmlformats.org/officeDocument/2006/relationships/hyperlink" Target="http://www.gbrmpa.gov.au/__data/assets/pdf_file/0006/36636/Reef_Plan_MMP_August_2008_Final_Report-revision16Dec08.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http://www.reefplan.qld.gov.au/measuring-success/report-cards.aspx" TargetMode="External"/><Relationship Id="rId28" Type="http://schemas.openxmlformats.org/officeDocument/2006/relationships/image" Target="media/image5.wmf"/><Relationship Id="rId36" Type="http://schemas.openxmlformats.org/officeDocument/2006/relationships/image" Target="media/image11.wmf"/><Relationship Id="rId49" Type="http://schemas.openxmlformats.org/officeDocument/2006/relationships/hyperlink" Target="http://oceancolor.gsfc.nasa.gov/" TargetMode="External"/><Relationship Id="rId57" Type="http://schemas.openxmlformats.org/officeDocument/2006/relationships/hyperlink" Target="http://data.aims.gov.au/geonetwork/srv/en/main.home" TargetMode="External"/><Relationship Id="rId10" Type="http://schemas.openxmlformats.org/officeDocument/2006/relationships/footer" Target="footer1.xml"/><Relationship Id="rId31" Type="http://schemas.openxmlformats.org/officeDocument/2006/relationships/oleObject" Target="embeddings/oleObject2.bin"/><Relationship Id="rId44" Type="http://schemas.openxmlformats.org/officeDocument/2006/relationships/oleObject" Target="embeddings/oleObject6.bin"/><Relationship Id="rId52" Type="http://schemas.openxmlformats.org/officeDocument/2006/relationships/image" Target="media/image21.wmf"/><Relationship Id="rId60" Type="http://schemas.openxmlformats.org/officeDocument/2006/relationships/hyperlink" Target="http://www.seagrasswatch.org/monitoring.html" TargetMode="External"/><Relationship Id="rId65" Type="http://schemas.openxmlformats.org/officeDocument/2006/relationships/hyperlink" Target="http://www.nata.asn.au/" TargetMode="External"/><Relationship Id="rId73" Type="http://schemas.openxmlformats.org/officeDocument/2006/relationships/hyperlink" Target="http://www.reefplan.qld.gov.au/resources/assets/reef-plan-2009.pdf" TargetMode="External"/><Relationship Id="rId78" Type="http://schemas.openxmlformats.org/officeDocument/2006/relationships/hyperlink" Target="http://data.aims.gov.au/extpubs/attachmentDownload?docID=3013" TargetMode="Externa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3.wmf"/><Relationship Id="rId39" Type="http://schemas.openxmlformats.org/officeDocument/2006/relationships/oleObject" Target="embeddings/oleObject4.bin"/><Relationship Id="rId34" Type="http://schemas.openxmlformats.org/officeDocument/2006/relationships/image" Target="media/image9.jpeg"/><Relationship Id="rId50" Type="http://schemas.openxmlformats.org/officeDocument/2006/relationships/image" Target="media/image19.png"/><Relationship Id="rId55" Type="http://schemas.openxmlformats.org/officeDocument/2006/relationships/hyperlink" Target="http://www.odysseydatarecording.com/" TargetMode="External"/><Relationship Id="rId76" Type="http://schemas.openxmlformats.org/officeDocument/2006/relationships/hyperlink" Target="http://www.gbrmpa.gov.au/__data/assets/pdf_file/0009/47691/2010_AIMS_annual_report.pdf" TargetMode="External"/><Relationship Id="rId7" Type="http://schemas.openxmlformats.org/officeDocument/2006/relationships/footnotes" Target="footnotes.xml"/><Relationship Id="rId71" Type="http://schemas.openxmlformats.org/officeDocument/2006/relationships/hyperlink" Target="http://www.rrrc.org.au/mmp/downloads/378_AIMS_final-annual-report_2009-10.pdf" TargetMode="External"/><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hyperlink" Target="http://www.seagrasswatch.org/home.html" TargetMode="External"/><Relationship Id="rId40" Type="http://schemas.openxmlformats.org/officeDocument/2006/relationships/image" Target="media/image13.wmf"/><Relationship Id="rId45" Type="http://schemas.openxmlformats.org/officeDocument/2006/relationships/image" Target="media/image16.emf"/><Relationship Id="rId66" Type="http://schemas.openxmlformats.org/officeDocument/2006/relationships/hyperlink" Target="http://www.seagrasswatch.org/data_entry.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B2104B-673A-4717-8C1A-BEB9EDD94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111</Pages>
  <Words>40001</Words>
  <Characters>228007</Characters>
  <Application>Microsoft Office Word</Application>
  <DocSecurity>0</DocSecurity>
  <Lines>1900</Lines>
  <Paragraphs>534</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267474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daniella</dc:creator>
  <cp:lastModifiedBy>Josh Gibson</cp:lastModifiedBy>
  <cp:revision>6</cp:revision>
  <cp:lastPrinted>2013-07-05T04:13:00Z</cp:lastPrinted>
  <dcterms:created xsi:type="dcterms:W3CDTF">2014-08-26T02:58:00Z</dcterms:created>
  <dcterms:modified xsi:type="dcterms:W3CDTF">2014-08-26T03:26:00Z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ies>
</file>